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5" w:type="dxa"/>
        <w:tblLook w:val="04A0" w:firstRow="1" w:lastRow="0" w:firstColumn="1" w:lastColumn="0" w:noHBand="0" w:noVBand="1"/>
      </w:tblPr>
      <w:tblGrid>
        <w:gridCol w:w="9355"/>
      </w:tblGrid>
      <w:tr w:rsidR="00120FCA" w14:paraId="2C6BBB62" w14:textId="77777777" w:rsidTr="00BB1695">
        <w:tc>
          <w:tcPr>
            <w:tcW w:w="9355" w:type="dxa"/>
          </w:tcPr>
          <w:p w14:paraId="3823C1FD" w14:textId="2D76BC2C" w:rsidR="00E6571A" w:rsidRPr="00E6571A" w:rsidRDefault="00E6571A" w:rsidP="00BB1695">
            <w:pPr>
              <w:tabs>
                <w:tab w:val="left" w:pos="567"/>
              </w:tabs>
              <w:rPr>
                <w:b w:val="0"/>
                <w:bCs/>
                <w:sz w:val="22"/>
                <w:szCs w:val="22"/>
              </w:rPr>
            </w:pPr>
            <w:proofErr w:type="spellStart"/>
            <w:r w:rsidRPr="00E6571A">
              <w:rPr>
                <w:b w:val="0"/>
                <w:bCs/>
                <w:sz w:val="22"/>
                <w:szCs w:val="22"/>
              </w:rPr>
              <w:t>Šis</w:t>
            </w:r>
            <w:proofErr w:type="spellEnd"/>
            <w:r w:rsidRPr="00E6571A">
              <w:rPr>
                <w:b w:val="0"/>
                <w:bCs/>
                <w:sz w:val="22"/>
                <w:szCs w:val="22"/>
              </w:rPr>
              <w:t xml:space="preserve"> </w:t>
            </w:r>
            <w:proofErr w:type="spellStart"/>
            <w:r w:rsidRPr="00E6571A">
              <w:rPr>
                <w:b w:val="0"/>
                <w:bCs/>
                <w:sz w:val="22"/>
                <w:szCs w:val="22"/>
              </w:rPr>
              <w:t>dokumentas</w:t>
            </w:r>
            <w:proofErr w:type="spellEnd"/>
            <w:r w:rsidRPr="00E6571A">
              <w:rPr>
                <w:b w:val="0"/>
                <w:bCs/>
                <w:sz w:val="22"/>
                <w:szCs w:val="22"/>
              </w:rPr>
              <w:t xml:space="preserve"> </w:t>
            </w:r>
            <w:proofErr w:type="spellStart"/>
            <w:r w:rsidRPr="00E6571A">
              <w:rPr>
                <w:b w:val="0"/>
                <w:bCs/>
                <w:sz w:val="22"/>
                <w:szCs w:val="22"/>
              </w:rPr>
              <w:t>yra</w:t>
            </w:r>
            <w:proofErr w:type="spellEnd"/>
            <w:r w:rsidRPr="00E6571A">
              <w:rPr>
                <w:b w:val="0"/>
                <w:bCs/>
                <w:sz w:val="22"/>
                <w:szCs w:val="22"/>
              </w:rPr>
              <w:t xml:space="preserve"> </w:t>
            </w:r>
            <w:proofErr w:type="spellStart"/>
            <w:r w:rsidRPr="00E6571A">
              <w:rPr>
                <w:b w:val="0"/>
                <w:bCs/>
                <w:sz w:val="22"/>
                <w:szCs w:val="22"/>
              </w:rPr>
              <w:t>patvirtintas</w:t>
            </w:r>
            <w:proofErr w:type="spellEnd"/>
            <w:r w:rsidRPr="00E6571A">
              <w:rPr>
                <w:b w:val="0"/>
                <w:bCs/>
                <w:sz w:val="22"/>
                <w:szCs w:val="22"/>
              </w:rPr>
              <w:t xml:space="preserve"> </w:t>
            </w:r>
            <w:r w:rsidR="004A2F6A" w:rsidRPr="0082054D">
              <w:rPr>
                <w:b w:val="0"/>
                <w:bCs/>
                <w:sz w:val="22"/>
                <w:szCs w:val="22"/>
              </w:rPr>
              <w:t>Voriconazole Accord</w:t>
            </w:r>
            <w:r w:rsidRPr="00E6571A">
              <w:rPr>
                <w:b w:val="0"/>
                <w:bCs/>
                <w:sz w:val="22"/>
                <w:szCs w:val="22"/>
              </w:rPr>
              <w:t xml:space="preserve"> </w:t>
            </w:r>
            <w:proofErr w:type="spellStart"/>
            <w:r w:rsidRPr="00E6571A">
              <w:rPr>
                <w:b w:val="0"/>
                <w:bCs/>
                <w:sz w:val="22"/>
                <w:szCs w:val="22"/>
              </w:rPr>
              <w:t>vaistinio</w:t>
            </w:r>
            <w:proofErr w:type="spellEnd"/>
            <w:r w:rsidRPr="00E6571A">
              <w:rPr>
                <w:b w:val="0"/>
                <w:bCs/>
                <w:sz w:val="22"/>
                <w:szCs w:val="22"/>
              </w:rPr>
              <w:t xml:space="preserve"> </w:t>
            </w:r>
            <w:proofErr w:type="spellStart"/>
            <w:r w:rsidRPr="00E6571A">
              <w:rPr>
                <w:b w:val="0"/>
                <w:bCs/>
                <w:sz w:val="22"/>
                <w:szCs w:val="22"/>
              </w:rPr>
              <w:t>preparato</w:t>
            </w:r>
            <w:proofErr w:type="spellEnd"/>
            <w:r w:rsidRPr="00E6571A">
              <w:rPr>
                <w:b w:val="0"/>
                <w:bCs/>
                <w:sz w:val="22"/>
                <w:szCs w:val="22"/>
              </w:rPr>
              <w:t xml:space="preserve"> </w:t>
            </w:r>
            <w:proofErr w:type="spellStart"/>
            <w:r w:rsidRPr="00E6571A">
              <w:rPr>
                <w:b w:val="0"/>
                <w:bCs/>
                <w:sz w:val="22"/>
                <w:szCs w:val="22"/>
              </w:rPr>
              <w:t>informacinis</w:t>
            </w:r>
            <w:proofErr w:type="spellEnd"/>
            <w:r w:rsidRPr="00E6571A">
              <w:rPr>
                <w:b w:val="0"/>
                <w:bCs/>
                <w:sz w:val="22"/>
                <w:szCs w:val="22"/>
              </w:rPr>
              <w:t xml:space="preserve"> </w:t>
            </w:r>
            <w:proofErr w:type="spellStart"/>
            <w:r w:rsidRPr="00E6571A">
              <w:rPr>
                <w:b w:val="0"/>
                <w:bCs/>
                <w:sz w:val="22"/>
                <w:szCs w:val="22"/>
              </w:rPr>
              <w:t>dokumentas</w:t>
            </w:r>
            <w:proofErr w:type="spellEnd"/>
            <w:r w:rsidRPr="00E6571A">
              <w:rPr>
                <w:b w:val="0"/>
                <w:bCs/>
                <w:sz w:val="22"/>
                <w:szCs w:val="22"/>
              </w:rPr>
              <w:t xml:space="preserve">, </w:t>
            </w:r>
            <w:proofErr w:type="spellStart"/>
            <w:r w:rsidRPr="00E6571A">
              <w:rPr>
                <w:b w:val="0"/>
                <w:bCs/>
                <w:sz w:val="22"/>
                <w:szCs w:val="22"/>
              </w:rPr>
              <w:t>kuriame</w:t>
            </w:r>
            <w:proofErr w:type="spellEnd"/>
            <w:r w:rsidRPr="00E6571A">
              <w:rPr>
                <w:b w:val="0"/>
                <w:bCs/>
                <w:sz w:val="22"/>
                <w:szCs w:val="22"/>
              </w:rPr>
              <w:t xml:space="preserve"> </w:t>
            </w:r>
            <w:proofErr w:type="spellStart"/>
            <w:r w:rsidRPr="00E6571A">
              <w:rPr>
                <w:b w:val="0"/>
                <w:bCs/>
                <w:sz w:val="22"/>
                <w:szCs w:val="22"/>
              </w:rPr>
              <w:t>nurodyti</w:t>
            </w:r>
            <w:proofErr w:type="spellEnd"/>
            <w:r w:rsidRPr="00E6571A">
              <w:rPr>
                <w:b w:val="0"/>
                <w:bCs/>
                <w:sz w:val="22"/>
                <w:szCs w:val="22"/>
              </w:rPr>
              <w:t xml:space="preserve"> </w:t>
            </w:r>
            <w:proofErr w:type="spellStart"/>
            <w:r w:rsidRPr="00E6571A">
              <w:rPr>
                <w:b w:val="0"/>
                <w:bCs/>
                <w:sz w:val="22"/>
                <w:szCs w:val="22"/>
              </w:rPr>
              <w:t>pakeitimai</w:t>
            </w:r>
            <w:proofErr w:type="spellEnd"/>
            <w:r w:rsidRPr="00E6571A">
              <w:rPr>
                <w:b w:val="0"/>
                <w:bCs/>
                <w:sz w:val="22"/>
                <w:szCs w:val="22"/>
              </w:rPr>
              <w:t xml:space="preserve">, </w:t>
            </w:r>
            <w:proofErr w:type="spellStart"/>
            <w:r w:rsidRPr="00E6571A">
              <w:rPr>
                <w:b w:val="0"/>
                <w:bCs/>
                <w:sz w:val="22"/>
                <w:szCs w:val="22"/>
              </w:rPr>
              <w:t>padaryti</w:t>
            </w:r>
            <w:proofErr w:type="spellEnd"/>
            <w:r w:rsidRPr="00E6571A">
              <w:rPr>
                <w:b w:val="0"/>
                <w:bCs/>
                <w:sz w:val="22"/>
                <w:szCs w:val="22"/>
              </w:rPr>
              <w:t xml:space="preserve"> po </w:t>
            </w:r>
            <w:proofErr w:type="spellStart"/>
            <w:r w:rsidRPr="00E6571A">
              <w:rPr>
                <w:b w:val="0"/>
                <w:bCs/>
                <w:sz w:val="22"/>
                <w:szCs w:val="22"/>
              </w:rPr>
              <w:t>ankstesnės</w:t>
            </w:r>
            <w:proofErr w:type="spellEnd"/>
            <w:r w:rsidRPr="00E6571A">
              <w:rPr>
                <w:b w:val="0"/>
                <w:bCs/>
                <w:sz w:val="22"/>
                <w:szCs w:val="22"/>
              </w:rPr>
              <w:t xml:space="preserve"> </w:t>
            </w:r>
            <w:proofErr w:type="spellStart"/>
            <w:r w:rsidRPr="00E6571A">
              <w:rPr>
                <w:b w:val="0"/>
                <w:bCs/>
                <w:sz w:val="22"/>
                <w:szCs w:val="22"/>
              </w:rPr>
              <w:t>vaistinio</w:t>
            </w:r>
            <w:proofErr w:type="spellEnd"/>
            <w:r w:rsidRPr="00E6571A">
              <w:rPr>
                <w:b w:val="0"/>
                <w:bCs/>
                <w:sz w:val="22"/>
                <w:szCs w:val="22"/>
              </w:rPr>
              <w:t xml:space="preserve"> </w:t>
            </w:r>
            <w:proofErr w:type="spellStart"/>
            <w:r w:rsidRPr="00E6571A">
              <w:rPr>
                <w:b w:val="0"/>
                <w:bCs/>
                <w:sz w:val="22"/>
                <w:szCs w:val="22"/>
              </w:rPr>
              <w:t>preparato</w:t>
            </w:r>
            <w:proofErr w:type="spellEnd"/>
            <w:r w:rsidRPr="00E6571A">
              <w:rPr>
                <w:b w:val="0"/>
                <w:bCs/>
                <w:sz w:val="22"/>
                <w:szCs w:val="22"/>
              </w:rPr>
              <w:t xml:space="preserve"> </w:t>
            </w:r>
            <w:proofErr w:type="spellStart"/>
            <w:r w:rsidRPr="00E6571A">
              <w:rPr>
                <w:b w:val="0"/>
                <w:bCs/>
                <w:sz w:val="22"/>
                <w:szCs w:val="22"/>
              </w:rPr>
              <w:t>informacinių</w:t>
            </w:r>
            <w:proofErr w:type="spellEnd"/>
            <w:r w:rsidRPr="00E6571A">
              <w:rPr>
                <w:b w:val="0"/>
                <w:bCs/>
                <w:sz w:val="22"/>
                <w:szCs w:val="22"/>
              </w:rPr>
              <w:t xml:space="preserve"> </w:t>
            </w:r>
            <w:proofErr w:type="spellStart"/>
            <w:r w:rsidRPr="00E6571A">
              <w:rPr>
                <w:b w:val="0"/>
                <w:bCs/>
                <w:sz w:val="22"/>
                <w:szCs w:val="22"/>
              </w:rPr>
              <w:t>dokumentų</w:t>
            </w:r>
            <w:proofErr w:type="spellEnd"/>
            <w:r w:rsidRPr="00E6571A">
              <w:rPr>
                <w:b w:val="0"/>
                <w:bCs/>
                <w:sz w:val="22"/>
                <w:szCs w:val="22"/>
              </w:rPr>
              <w:t xml:space="preserve"> </w:t>
            </w:r>
            <w:proofErr w:type="spellStart"/>
            <w:r w:rsidRPr="00E6571A">
              <w:rPr>
                <w:b w:val="0"/>
                <w:bCs/>
                <w:sz w:val="22"/>
                <w:szCs w:val="22"/>
              </w:rPr>
              <w:t>keitimo</w:t>
            </w:r>
            <w:proofErr w:type="spellEnd"/>
            <w:r w:rsidRPr="00E6571A">
              <w:rPr>
                <w:b w:val="0"/>
                <w:bCs/>
                <w:sz w:val="22"/>
                <w:szCs w:val="22"/>
              </w:rPr>
              <w:t xml:space="preserve"> </w:t>
            </w:r>
            <w:proofErr w:type="spellStart"/>
            <w:r w:rsidRPr="00E6571A">
              <w:rPr>
                <w:b w:val="0"/>
                <w:bCs/>
                <w:sz w:val="22"/>
                <w:szCs w:val="22"/>
              </w:rPr>
              <w:t>procedūros</w:t>
            </w:r>
            <w:proofErr w:type="spellEnd"/>
            <w:r w:rsidRPr="00E6571A">
              <w:rPr>
                <w:b w:val="0"/>
                <w:bCs/>
                <w:sz w:val="22"/>
                <w:szCs w:val="22"/>
              </w:rPr>
              <w:t xml:space="preserve"> </w:t>
            </w:r>
            <w:r w:rsidR="00541282" w:rsidRPr="00541282">
              <w:rPr>
                <w:b w:val="0"/>
                <w:sz w:val="22"/>
                <w:szCs w:val="22"/>
              </w:rPr>
              <w:t>(EMA/N/0000269325)</w:t>
            </w:r>
            <w:r w:rsidRPr="00E6571A">
              <w:rPr>
                <w:b w:val="0"/>
                <w:bCs/>
                <w:sz w:val="22"/>
                <w:szCs w:val="22"/>
              </w:rPr>
              <w:t>.</w:t>
            </w:r>
          </w:p>
          <w:p w14:paraId="4ED5CEB1" w14:textId="77777777" w:rsidR="00E6571A" w:rsidRPr="00E6571A" w:rsidRDefault="00E6571A" w:rsidP="00BB1695">
            <w:pPr>
              <w:tabs>
                <w:tab w:val="left" w:pos="567"/>
              </w:tabs>
              <w:rPr>
                <w:b w:val="0"/>
                <w:bCs/>
                <w:sz w:val="22"/>
                <w:szCs w:val="22"/>
              </w:rPr>
            </w:pPr>
          </w:p>
          <w:p w14:paraId="3440913F" w14:textId="354ADB00" w:rsidR="00120FCA" w:rsidRPr="00BB1695" w:rsidRDefault="00E6571A" w:rsidP="00BB1695">
            <w:pPr>
              <w:rPr>
                <w:color w:val="0000FF"/>
                <w:sz w:val="22"/>
                <w:szCs w:val="22"/>
                <w:u w:val="single"/>
                <w:lang w:val="cs-CZ" w:eastAsia="ar-SA"/>
              </w:rPr>
            </w:pPr>
            <w:proofErr w:type="spellStart"/>
            <w:r w:rsidRPr="00E6571A">
              <w:rPr>
                <w:b w:val="0"/>
                <w:bCs/>
                <w:sz w:val="22"/>
                <w:szCs w:val="22"/>
              </w:rPr>
              <w:t>Daugiau</w:t>
            </w:r>
            <w:proofErr w:type="spellEnd"/>
            <w:r w:rsidRPr="00E6571A">
              <w:rPr>
                <w:b w:val="0"/>
                <w:bCs/>
                <w:sz w:val="22"/>
                <w:szCs w:val="22"/>
              </w:rPr>
              <w:t xml:space="preserve"> </w:t>
            </w:r>
            <w:proofErr w:type="spellStart"/>
            <w:r w:rsidRPr="00E6571A">
              <w:rPr>
                <w:b w:val="0"/>
                <w:bCs/>
                <w:sz w:val="22"/>
                <w:szCs w:val="22"/>
              </w:rPr>
              <w:t>informacijos</w:t>
            </w:r>
            <w:proofErr w:type="spellEnd"/>
            <w:r w:rsidRPr="00E6571A">
              <w:rPr>
                <w:b w:val="0"/>
                <w:bCs/>
                <w:sz w:val="22"/>
                <w:szCs w:val="22"/>
              </w:rPr>
              <w:t xml:space="preserve"> </w:t>
            </w:r>
            <w:proofErr w:type="spellStart"/>
            <w:r w:rsidRPr="00E6571A">
              <w:rPr>
                <w:b w:val="0"/>
                <w:bCs/>
                <w:sz w:val="22"/>
                <w:szCs w:val="22"/>
              </w:rPr>
              <w:t>rasite</w:t>
            </w:r>
            <w:proofErr w:type="spellEnd"/>
            <w:r w:rsidRPr="00E6571A">
              <w:rPr>
                <w:b w:val="0"/>
                <w:bCs/>
                <w:sz w:val="22"/>
                <w:szCs w:val="22"/>
              </w:rPr>
              <w:t xml:space="preserve"> Europos </w:t>
            </w:r>
            <w:proofErr w:type="spellStart"/>
            <w:r w:rsidRPr="00E6571A">
              <w:rPr>
                <w:b w:val="0"/>
                <w:bCs/>
                <w:sz w:val="22"/>
                <w:szCs w:val="22"/>
              </w:rPr>
              <w:t>vaistų</w:t>
            </w:r>
            <w:proofErr w:type="spellEnd"/>
            <w:r w:rsidRPr="00E6571A">
              <w:rPr>
                <w:b w:val="0"/>
                <w:bCs/>
                <w:sz w:val="22"/>
                <w:szCs w:val="22"/>
              </w:rPr>
              <w:t xml:space="preserve"> </w:t>
            </w:r>
            <w:proofErr w:type="spellStart"/>
            <w:r w:rsidRPr="00E6571A">
              <w:rPr>
                <w:b w:val="0"/>
                <w:bCs/>
                <w:sz w:val="22"/>
                <w:szCs w:val="22"/>
              </w:rPr>
              <w:t>agentūros</w:t>
            </w:r>
            <w:proofErr w:type="spellEnd"/>
            <w:r w:rsidRPr="00E6571A">
              <w:rPr>
                <w:b w:val="0"/>
                <w:bCs/>
                <w:sz w:val="22"/>
                <w:szCs w:val="22"/>
              </w:rPr>
              <w:t xml:space="preserve"> </w:t>
            </w:r>
            <w:proofErr w:type="spellStart"/>
            <w:r w:rsidRPr="00E6571A">
              <w:rPr>
                <w:b w:val="0"/>
                <w:bCs/>
                <w:sz w:val="22"/>
                <w:szCs w:val="22"/>
              </w:rPr>
              <w:t>tinklalapyje</w:t>
            </w:r>
            <w:proofErr w:type="spellEnd"/>
            <w:r w:rsidRPr="00E6571A">
              <w:rPr>
                <w:b w:val="0"/>
                <w:bCs/>
                <w:sz w:val="22"/>
                <w:szCs w:val="22"/>
              </w:rPr>
              <w:t xml:space="preserve"> </w:t>
            </w:r>
            <w:proofErr w:type="spellStart"/>
            <w:r w:rsidRPr="00E6571A">
              <w:rPr>
                <w:b w:val="0"/>
                <w:bCs/>
                <w:sz w:val="22"/>
                <w:szCs w:val="22"/>
              </w:rPr>
              <w:t>adresu</w:t>
            </w:r>
            <w:proofErr w:type="spellEnd"/>
            <w:r w:rsidRPr="00E6571A">
              <w:rPr>
                <w:b w:val="0"/>
                <w:bCs/>
                <w:sz w:val="22"/>
                <w:szCs w:val="22"/>
              </w:rPr>
              <w:t xml:space="preserve">: </w:t>
            </w:r>
            <w:hyperlink r:id="rId11" w:history="1">
              <w:r w:rsidR="00BB1695" w:rsidRPr="00BB1695">
                <w:rPr>
                  <w:rStyle w:val="Hyperlink"/>
                  <w:b w:val="0"/>
                  <w:bCs/>
                  <w:sz w:val="22"/>
                  <w:szCs w:val="22"/>
                  <w:lang w:val="cs-CZ" w:eastAsia="ar-SA"/>
                </w:rPr>
                <w:t>https://www.ema.europa.eu/en/medicines/human/EPAR/voriconazole-accord</w:t>
              </w:r>
            </w:hyperlink>
          </w:p>
          <w:p w14:paraId="35C39D06" w14:textId="41036AE8" w:rsidR="00855A6E" w:rsidRDefault="00855A6E" w:rsidP="00E6571A">
            <w:pPr>
              <w:tabs>
                <w:tab w:val="left" w:pos="567"/>
              </w:tabs>
              <w:rPr>
                <w:sz w:val="22"/>
                <w:szCs w:val="22"/>
              </w:rPr>
            </w:pPr>
          </w:p>
        </w:tc>
      </w:tr>
    </w:tbl>
    <w:p w14:paraId="49F495DC" w14:textId="77777777" w:rsidR="0009718B" w:rsidRPr="006F0C20" w:rsidRDefault="0009718B">
      <w:pPr>
        <w:tabs>
          <w:tab w:val="left" w:pos="567"/>
        </w:tabs>
        <w:rPr>
          <w:sz w:val="22"/>
          <w:szCs w:val="22"/>
        </w:rPr>
      </w:pPr>
    </w:p>
    <w:p w14:paraId="4CF2F234" w14:textId="77777777" w:rsidR="000D578E" w:rsidRDefault="000D578E">
      <w:pPr>
        <w:tabs>
          <w:tab w:val="left" w:pos="567"/>
        </w:tabs>
        <w:jc w:val="center"/>
        <w:rPr>
          <w:sz w:val="22"/>
          <w:szCs w:val="22"/>
          <w:lang w:val="lt-LT"/>
        </w:rPr>
      </w:pPr>
    </w:p>
    <w:p w14:paraId="79B8FDCF" w14:textId="77777777" w:rsidR="000D578E" w:rsidRDefault="000D578E">
      <w:pPr>
        <w:tabs>
          <w:tab w:val="left" w:pos="567"/>
        </w:tabs>
        <w:jc w:val="center"/>
        <w:rPr>
          <w:sz w:val="22"/>
          <w:szCs w:val="22"/>
          <w:lang w:val="lt-LT"/>
        </w:rPr>
      </w:pPr>
    </w:p>
    <w:p w14:paraId="04D6ECAE" w14:textId="77777777" w:rsidR="000D578E" w:rsidRDefault="000D578E">
      <w:pPr>
        <w:tabs>
          <w:tab w:val="left" w:pos="567"/>
        </w:tabs>
        <w:jc w:val="center"/>
        <w:rPr>
          <w:sz w:val="22"/>
          <w:szCs w:val="22"/>
          <w:lang w:val="lt-LT"/>
        </w:rPr>
      </w:pPr>
    </w:p>
    <w:p w14:paraId="349ABEB6" w14:textId="77777777" w:rsidR="000D578E" w:rsidRDefault="000D578E">
      <w:pPr>
        <w:tabs>
          <w:tab w:val="left" w:pos="567"/>
        </w:tabs>
        <w:jc w:val="center"/>
        <w:rPr>
          <w:sz w:val="22"/>
          <w:szCs w:val="22"/>
          <w:lang w:val="lt-LT"/>
        </w:rPr>
      </w:pPr>
    </w:p>
    <w:p w14:paraId="7F7C7281" w14:textId="77777777" w:rsidR="000D578E" w:rsidRPr="006F0C20" w:rsidRDefault="000D578E">
      <w:pPr>
        <w:tabs>
          <w:tab w:val="left" w:pos="567"/>
        </w:tabs>
        <w:jc w:val="center"/>
        <w:rPr>
          <w:sz w:val="22"/>
          <w:szCs w:val="22"/>
          <w:lang w:val="lt-LT"/>
        </w:rPr>
      </w:pPr>
    </w:p>
    <w:p w14:paraId="633405BE" w14:textId="77777777" w:rsidR="0009718B" w:rsidRPr="006F0C20" w:rsidRDefault="0009718B">
      <w:pPr>
        <w:tabs>
          <w:tab w:val="left" w:pos="567"/>
        </w:tabs>
        <w:jc w:val="center"/>
        <w:rPr>
          <w:sz w:val="22"/>
          <w:szCs w:val="22"/>
          <w:lang w:val="lt-LT"/>
        </w:rPr>
      </w:pPr>
    </w:p>
    <w:p w14:paraId="5DCD41FB" w14:textId="77777777" w:rsidR="0009718B" w:rsidRPr="006F0C20" w:rsidRDefault="0009718B">
      <w:pPr>
        <w:tabs>
          <w:tab w:val="left" w:pos="567"/>
        </w:tabs>
        <w:jc w:val="center"/>
        <w:rPr>
          <w:sz w:val="22"/>
          <w:szCs w:val="22"/>
          <w:lang w:val="lt-LT"/>
        </w:rPr>
      </w:pPr>
    </w:p>
    <w:p w14:paraId="266932F8" w14:textId="77777777" w:rsidR="0009718B" w:rsidRPr="006F0C20" w:rsidRDefault="0009718B">
      <w:pPr>
        <w:tabs>
          <w:tab w:val="left" w:pos="567"/>
        </w:tabs>
        <w:jc w:val="center"/>
        <w:rPr>
          <w:sz w:val="22"/>
          <w:szCs w:val="22"/>
          <w:lang w:val="lt-LT"/>
        </w:rPr>
      </w:pPr>
    </w:p>
    <w:p w14:paraId="2CD52671" w14:textId="77777777" w:rsidR="0009718B" w:rsidRPr="006F0C20" w:rsidRDefault="0009718B">
      <w:pPr>
        <w:tabs>
          <w:tab w:val="left" w:pos="567"/>
        </w:tabs>
        <w:jc w:val="center"/>
        <w:rPr>
          <w:sz w:val="22"/>
          <w:szCs w:val="22"/>
          <w:lang w:val="lt-LT"/>
        </w:rPr>
      </w:pPr>
    </w:p>
    <w:p w14:paraId="0830886F" w14:textId="77777777" w:rsidR="0009718B" w:rsidRPr="006F0C20" w:rsidRDefault="0009718B">
      <w:pPr>
        <w:tabs>
          <w:tab w:val="left" w:pos="567"/>
        </w:tabs>
        <w:jc w:val="center"/>
        <w:rPr>
          <w:sz w:val="22"/>
          <w:szCs w:val="22"/>
          <w:lang w:val="lt-LT"/>
        </w:rPr>
      </w:pPr>
    </w:p>
    <w:p w14:paraId="48EEB376" w14:textId="77777777" w:rsidR="0009718B" w:rsidRPr="006F0C20" w:rsidRDefault="0009718B">
      <w:pPr>
        <w:tabs>
          <w:tab w:val="left" w:pos="567"/>
        </w:tabs>
        <w:jc w:val="center"/>
        <w:rPr>
          <w:sz w:val="22"/>
          <w:szCs w:val="22"/>
          <w:lang w:val="lt-LT"/>
        </w:rPr>
      </w:pPr>
    </w:p>
    <w:p w14:paraId="086784FF" w14:textId="77777777" w:rsidR="0009718B" w:rsidRPr="006F0C20" w:rsidRDefault="0009718B">
      <w:pPr>
        <w:tabs>
          <w:tab w:val="left" w:pos="567"/>
        </w:tabs>
        <w:jc w:val="center"/>
        <w:rPr>
          <w:sz w:val="22"/>
          <w:szCs w:val="22"/>
          <w:lang w:val="lt-LT"/>
        </w:rPr>
      </w:pPr>
    </w:p>
    <w:p w14:paraId="0665D6EC" w14:textId="77777777" w:rsidR="0009718B" w:rsidRPr="006F0C20" w:rsidRDefault="0009718B">
      <w:pPr>
        <w:tabs>
          <w:tab w:val="left" w:pos="567"/>
        </w:tabs>
        <w:jc w:val="center"/>
        <w:rPr>
          <w:sz w:val="22"/>
          <w:szCs w:val="22"/>
          <w:lang w:val="lt-LT"/>
        </w:rPr>
      </w:pPr>
    </w:p>
    <w:p w14:paraId="0BF2DCA0" w14:textId="77777777" w:rsidR="0009718B" w:rsidRPr="006F0C20" w:rsidRDefault="0009718B">
      <w:pPr>
        <w:tabs>
          <w:tab w:val="left" w:pos="567"/>
        </w:tabs>
        <w:jc w:val="center"/>
        <w:rPr>
          <w:sz w:val="22"/>
          <w:szCs w:val="22"/>
          <w:lang w:val="lt-LT"/>
        </w:rPr>
      </w:pPr>
    </w:p>
    <w:p w14:paraId="7F06A523" w14:textId="77777777" w:rsidR="0009718B" w:rsidRPr="006F0C20" w:rsidRDefault="0009718B">
      <w:pPr>
        <w:tabs>
          <w:tab w:val="left" w:pos="567"/>
        </w:tabs>
        <w:jc w:val="center"/>
        <w:rPr>
          <w:sz w:val="22"/>
          <w:szCs w:val="22"/>
          <w:lang w:val="lt-LT"/>
        </w:rPr>
      </w:pPr>
    </w:p>
    <w:p w14:paraId="3CFA26B4" w14:textId="77777777" w:rsidR="0009718B" w:rsidRPr="006F0C20" w:rsidRDefault="0009718B" w:rsidP="0009718B">
      <w:pPr>
        <w:pStyle w:val="11"/>
      </w:pPr>
    </w:p>
    <w:p w14:paraId="63AB8BF3" w14:textId="77777777" w:rsidR="0009718B" w:rsidRPr="006F0C20" w:rsidRDefault="0009718B">
      <w:pPr>
        <w:tabs>
          <w:tab w:val="left" w:pos="567"/>
        </w:tabs>
        <w:jc w:val="center"/>
        <w:rPr>
          <w:sz w:val="22"/>
          <w:szCs w:val="22"/>
          <w:lang w:val="lt-LT"/>
        </w:rPr>
      </w:pPr>
    </w:p>
    <w:p w14:paraId="4724CAD5" w14:textId="77777777" w:rsidR="0009718B" w:rsidRPr="006F0C20" w:rsidRDefault="0009718B">
      <w:pPr>
        <w:tabs>
          <w:tab w:val="left" w:pos="567"/>
        </w:tabs>
        <w:jc w:val="center"/>
        <w:rPr>
          <w:sz w:val="22"/>
          <w:szCs w:val="22"/>
          <w:lang w:val="lt-LT"/>
        </w:rPr>
      </w:pPr>
    </w:p>
    <w:p w14:paraId="69863A3F" w14:textId="77777777" w:rsidR="0009718B" w:rsidRPr="006F0C20" w:rsidRDefault="0009718B">
      <w:pPr>
        <w:tabs>
          <w:tab w:val="left" w:pos="567"/>
        </w:tabs>
        <w:jc w:val="center"/>
        <w:rPr>
          <w:sz w:val="22"/>
          <w:szCs w:val="22"/>
          <w:lang w:val="lt-LT"/>
        </w:rPr>
      </w:pPr>
    </w:p>
    <w:p w14:paraId="5D75802A" w14:textId="77777777" w:rsidR="0009718B" w:rsidRPr="006F0C20" w:rsidRDefault="0009718B">
      <w:pPr>
        <w:tabs>
          <w:tab w:val="left" w:pos="567"/>
        </w:tabs>
        <w:jc w:val="center"/>
        <w:rPr>
          <w:sz w:val="22"/>
          <w:szCs w:val="22"/>
          <w:lang w:val="lt-LT"/>
        </w:rPr>
      </w:pPr>
    </w:p>
    <w:p w14:paraId="7FC2C011" w14:textId="77777777" w:rsidR="0009718B" w:rsidRPr="006F0C20" w:rsidRDefault="0009718B">
      <w:pPr>
        <w:tabs>
          <w:tab w:val="left" w:pos="567"/>
        </w:tabs>
        <w:jc w:val="center"/>
        <w:rPr>
          <w:sz w:val="22"/>
          <w:szCs w:val="22"/>
          <w:lang w:val="lt-LT"/>
        </w:rPr>
      </w:pPr>
    </w:p>
    <w:p w14:paraId="6D4F5332" w14:textId="77777777" w:rsidR="0009718B" w:rsidRPr="006F0C20" w:rsidRDefault="0009718B">
      <w:pPr>
        <w:tabs>
          <w:tab w:val="left" w:pos="567"/>
        </w:tabs>
        <w:jc w:val="center"/>
        <w:rPr>
          <w:bCs/>
          <w:sz w:val="22"/>
          <w:szCs w:val="22"/>
          <w:lang w:val="lt-LT"/>
        </w:rPr>
      </w:pPr>
      <w:r w:rsidRPr="006F0C20">
        <w:rPr>
          <w:bCs/>
          <w:sz w:val="22"/>
          <w:szCs w:val="22"/>
          <w:lang w:val="lt-LT"/>
        </w:rPr>
        <w:t xml:space="preserve">I </w:t>
      </w:r>
      <w:r w:rsidRPr="006F0C20">
        <w:rPr>
          <w:bCs/>
          <w:caps/>
          <w:sz w:val="22"/>
          <w:szCs w:val="22"/>
          <w:lang w:val="lt-LT"/>
        </w:rPr>
        <w:t>priedas</w:t>
      </w:r>
    </w:p>
    <w:p w14:paraId="17378B4B" w14:textId="77777777" w:rsidR="0009718B" w:rsidRPr="006F0C20" w:rsidRDefault="0009718B">
      <w:pPr>
        <w:tabs>
          <w:tab w:val="left" w:pos="567"/>
        </w:tabs>
        <w:jc w:val="center"/>
        <w:rPr>
          <w:bCs/>
          <w:sz w:val="22"/>
          <w:szCs w:val="22"/>
          <w:lang w:val="lt-LT"/>
        </w:rPr>
      </w:pPr>
    </w:p>
    <w:p w14:paraId="48E785E6" w14:textId="77777777" w:rsidR="0009718B" w:rsidRPr="006F0C20" w:rsidRDefault="0009718B" w:rsidP="0009718B">
      <w:pPr>
        <w:pStyle w:val="11"/>
      </w:pPr>
      <w:r w:rsidRPr="006F0C20">
        <w:t>PREPARATO CHARAKTERISTIKŲ SANTRAUKA</w:t>
      </w:r>
    </w:p>
    <w:p w14:paraId="7508B798" w14:textId="77777777" w:rsidR="0009718B" w:rsidRPr="006F0C20" w:rsidRDefault="0009718B">
      <w:pPr>
        <w:tabs>
          <w:tab w:val="left" w:pos="567"/>
        </w:tabs>
        <w:jc w:val="center"/>
        <w:rPr>
          <w:sz w:val="22"/>
          <w:szCs w:val="22"/>
          <w:lang w:val="lt-LT"/>
        </w:rPr>
      </w:pPr>
    </w:p>
    <w:p w14:paraId="6A7849C3" w14:textId="77777777" w:rsidR="0009718B" w:rsidRPr="006F0C20" w:rsidRDefault="0009718B">
      <w:pPr>
        <w:tabs>
          <w:tab w:val="left" w:pos="567"/>
        </w:tabs>
        <w:ind w:left="540" w:hanging="540"/>
        <w:rPr>
          <w:sz w:val="22"/>
          <w:szCs w:val="22"/>
          <w:lang w:val="lt-LT"/>
        </w:rPr>
      </w:pPr>
      <w:r w:rsidRPr="006F0C20">
        <w:rPr>
          <w:sz w:val="22"/>
          <w:szCs w:val="22"/>
          <w:lang w:val="lt-LT"/>
        </w:rPr>
        <w:br w:type="page"/>
      </w:r>
      <w:bookmarkStart w:id="0" w:name="OLE_LINK1"/>
      <w:r w:rsidRPr="006F0C20">
        <w:rPr>
          <w:iCs/>
          <w:sz w:val="22"/>
          <w:szCs w:val="22"/>
          <w:lang w:val="lt-LT"/>
        </w:rPr>
        <w:lastRenderedPageBreak/>
        <w:t>1.</w:t>
      </w:r>
      <w:r w:rsidRPr="006F0C20">
        <w:rPr>
          <w:iCs/>
          <w:sz w:val="22"/>
          <w:szCs w:val="22"/>
          <w:lang w:val="lt-LT"/>
        </w:rPr>
        <w:tab/>
        <w:t>VAISTINIO</w:t>
      </w:r>
      <w:r w:rsidRPr="006F0C20">
        <w:rPr>
          <w:sz w:val="22"/>
          <w:szCs w:val="22"/>
          <w:lang w:val="lt-LT"/>
        </w:rPr>
        <w:t xml:space="preserve"> PREPARATO PAVADINIMAS</w:t>
      </w:r>
    </w:p>
    <w:p w14:paraId="23B2AE4F" w14:textId="77777777" w:rsidR="0009718B" w:rsidRPr="006F0C20" w:rsidRDefault="0009718B">
      <w:pPr>
        <w:tabs>
          <w:tab w:val="left" w:pos="567"/>
        </w:tabs>
        <w:rPr>
          <w:sz w:val="22"/>
          <w:szCs w:val="22"/>
          <w:lang w:val="lt-LT"/>
        </w:rPr>
      </w:pPr>
    </w:p>
    <w:p w14:paraId="18D5D8D4" w14:textId="77777777" w:rsidR="0009718B" w:rsidRPr="006F0C20" w:rsidRDefault="0009718B">
      <w:pPr>
        <w:tabs>
          <w:tab w:val="left" w:pos="567"/>
        </w:tabs>
        <w:rPr>
          <w:b w:val="0"/>
          <w:sz w:val="22"/>
          <w:szCs w:val="22"/>
          <w:lang w:val="lt-LT"/>
        </w:rPr>
      </w:pP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50 mg plėvele dengtos tabletės</w:t>
      </w:r>
    </w:p>
    <w:p w14:paraId="5EEC0578" w14:textId="77777777" w:rsidR="0009718B" w:rsidRPr="006F0C20" w:rsidRDefault="0009718B">
      <w:pPr>
        <w:tabs>
          <w:tab w:val="left" w:pos="567"/>
        </w:tabs>
        <w:rPr>
          <w:sz w:val="22"/>
          <w:szCs w:val="22"/>
          <w:lang w:val="lt-LT"/>
        </w:rPr>
      </w:pP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w:t>
      </w:r>
      <w:r w:rsidRPr="006F0C20">
        <w:rPr>
          <w:b w:val="0"/>
          <w:sz w:val="22"/>
          <w:szCs w:val="22"/>
          <w:lang w:val="lt-LT" w:eastAsia="en-GB"/>
        </w:rPr>
        <w:t xml:space="preserve">200 mg </w:t>
      </w:r>
      <w:r w:rsidRPr="006F0C20">
        <w:rPr>
          <w:b w:val="0"/>
          <w:sz w:val="22"/>
          <w:szCs w:val="22"/>
          <w:lang w:val="lt-LT"/>
        </w:rPr>
        <w:t>plėvele dengtos tabletės</w:t>
      </w:r>
    </w:p>
    <w:p w14:paraId="1F9ABF3D" w14:textId="77777777" w:rsidR="0009718B" w:rsidRPr="006F0C20" w:rsidRDefault="0009718B">
      <w:pPr>
        <w:tabs>
          <w:tab w:val="left" w:pos="567"/>
        </w:tabs>
        <w:rPr>
          <w:sz w:val="22"/>
          <w:szCs w:val="22"/>
          <w:lang w:val="lt-LT"/>
        </w:rPr>
      </w:pPr>
    </w:p>
    <w:p w14:paraId="0EA73731" w14:textId="77777777" w:rsidR="0009718B" w:rsidRPr="006F0C20" w:rsidRDefault="0009718B">
      <w:pPr>
        <w:tabs>
          <w:tab w:val="left" w:pos="567"/>
        </w:tabs>
        <w:rPr>
          <w:sz w:val="22"/>
          <w:szCs w:val="22"/>
          <w:lang w:val="lt-LT"/>
        </w:rPr>
      </w:pPr>
    </w:p>
    <w:p w14:paraId="3FFD16D6" w14:textId="77777777" w:rsidR="0009718B" w:rsidRPr="006F0C20" w:rsidRDefault="0009718B">
      <w:pPr>
        <w:tabs>
          <w:tab w:val="left" w:pos="567"/>
        </w:tabs>
        <w:ind w:left="540" w:hanging="540"/>
        <w:rPr>
          <w:sz w:val="22"/>
          <w:szCs w:val="22"/>
          <w:lang w:val="lt-LT"/>
        </w:rPr>
      </w:pPr>
      <w:r w:rsidRPr="006F0C20">
        <w:rPr>
          <w:sz w:val="22"/>
          <w:szCs w:val="22"/>
          <w:lang w:val="lt-LT"/>
        </w:rPr>
        <w:t>2.</w:t>
      </w:r>
      <w:r w:rsidRPr="006F0C20">
        <w:rPr>
          <w:sz w:val="22"/>
          <w:szCs w:val="22"/>
          <w:lang w:val="lt-LT"/>
        </w:rPr>
        <w:tab/>
        <w:t>KOKYBINĖ IR KIEKYBINĖ SUDĖTIS</w:t>
      </w:r>
    </w:p>
    <w:p w14:paraId="6B61E6E2" w14:textId="77777777" w:rsidR="0009718B" w:rsidRPr="006F0C20" w:rsidRDefault="0009718B">
      <w:pPr>
        <w:tabs>
          <w:tab w:val="left" w:pos="567"/>
        </w:tabs>
        <w:rPr>
          <w:sz w:val="22"/>
          <w:szCs w:val="22"/>
          <w:lang w:val="lt-LT"/>
        </w:rPr>
      </w:pPr>
    </w:p>
    <w:p w14:paraId="25E34F75" w14:textId="77777777" w:rsidR="00C024BB" w:rsidRPr="00D16483" w:rsidRDefault="00C024BB">
      <w:pPr>
        <w:tabs>
          <w:tab w:val="left" w:pos="567"/>
        </w:tabs>
        <w:rPr>
          <w:b w:val="0"/>
          <w:sz w:val="22"/>
          <w:szCs w:val="22"/>
          <w:u w:val="single"/>
          <w:lang w:val="lt-LT"/>
        </w:rPr>
      </w:pPr>
      <w:proofErr w:type="spellStart"/>
      <w:r w:rsidRPr="00D16483">
        <w:rPr>
          <w:b w:val="0"/>
          <w:sz w:val="22"/>
          <w:szCs w:val="22"/>
          <w:u w:val="single"/>
          <w:lang w:val="lt-LT"/>
        </w:rPr>
        <w:t>Voriconazole</w:t>
      </w:r>
      <w:proofErr w:type="spellEnd"/>
      <w:r w:rsidRPr="00D16483">
        <w:rPr>
          <w:b w:val="0"/>
          <w:sz w:val="22"/>
          <w:szCs w:val="22"/>
          <w:u w:val="single"/>
          <w:lang w:val="lt-LT"/>
        </w:rPr>
        <w:t xml:space="preserve"> </w:t>
      </w:r>
      <w:proofErr w:type="spellStart"/>
      <w:r w:rsidRPr="00D16483">
        <w:rPr>
          <w:b w:val="0"/>
          <w:sz w:val="22"/>
          <w:szCs w:val="22"/>
          <w:u w:val="single"/>
          <w:lang w:val="lt-LT"/>
        </w:rPr>
        <w:t>Accord</w:t>
      </w:r>
      <w:proofErr w:type="spellEnd"/>
      <w:r w:rsidRPr="00D16483">
        <w:rPr>
          <w:b w:val="0"/>
          <w:sz w:val="22"/>
          <w:szCs w:val="22"/>
          <w:u w:val="single"/>
          <w:lang w:val="lt-LT"/>
        </w:rPr>
        <w:t xml:space="preserve"> 50 mg plėvele dengtos tabletės</w:t>
      </w:r>
    </w:p>
    <w:p w14:paraId="1C6C0FF3" w14:textId="77777777" w:rsidR="0009718B" w:rsidRPr="006F0C20" w:rsidRDefault="0009718B">
      <w:pPr>
        <w:tabs>
          <w:tab w:val="left" w:pos="567"/>
        </w:tabs>
        <w:rPr>
          <w:b w:val="0"/>
          <w:sz w:val="22"/>
          <w:szCs w:val="22"/>
          <w:lang w:val="lt-LT"/>
        </w:rPr>
      </w:pPr>
      <w:r w:rsidRPr="006F0C20">
        <w:rPr>
          <w:b w:val="0"/>
          <w:sz w:val="22"/>
          <w:szCs w:val="22"/>
          <w:lang w:val="lt-LT"/>
        </w:rPr>
        <w:t xml:space="preserve">Vienoje tabletėje yra 50 mg </w:t>
      </w:r>
      <w:proofErr w:type="spellStart"/>
      <w:r w:rsidRPr="006F0C20">
        <w:rPr>
          <w:b w:val="0"/>
          <w:sz w:val="22"/>
          <w:szCs w:val="22"/>
          <w:lang w:val="lt-LT"/>
        </w:rPr>
        <w:t>vorikonazolo</w:t>
      </w:r>
      <w:proofErr w:type="spellEnd"/>
      <w:r w:rsidRPr="006F0C20">
        <w:rPr>
          <w:b w:val="0"/>
          <w:sz w:val="22"/>
          <w:szCs w:val="22"/>
          <w:lang w:val="lt-LT"/>
        </w:rPr>
        <w:t>.</w:t>
      </w:r>
    </w:p>
    <w:p w14:paraId="78ACABF3" w14:textId="77777777" w:rsidR="0009718B" w:rsidRDefault="0009718B">
      <w:pPr>
        <w:tabs>
          <w:tab w:val="left" w:pos="567"/>
        </w:tabs>
        <w:rPr>
          <w:b w:val="0"/>
          <w:sz w:val="22"/>
          <w:szCs w:val="22"/>
          <w:lang w:val="lt-LT"/>
        </w:rPr>
      </w:pPr>
    </w:p>
    <w:p w14:paraId="134D7ED8" w14:textId="77777777" w:rsidR="00517FD5" w:rsidRPr="00D16483" w:rsidRDefault="00517FD5">
      <w:pPr>
        <w:tabs>
          <w:tab w:val="left" w:pos="567"/>
        </w:tabs>
        <w:rPr>
          <w:b w:val="0"/>
          <w:sz w:val="22"/>
          <w:szCs w:val="22"/>
          <w:u w:val="single"/>
          <w:lang w:val="lt-LT"/>
        </w:rPr>
      </w:pPr>
      <w:r w:rsidRPr="00D16483">
        <w:rPr>
          <w:b w:val="0"/>
          <w:sz w:val="22"/>
          <w:szCs w:val="22"/>
          <w:u w:val="single"/>
          <w:lang w:val="lt-LT"/>
        </w:rPr>
        <w:t>Pagalbinė medžiaga, kurios poveikis žinomas</w:t>
      </w:r>
    </w:p>
    <w:p w14:paraId="1F07D7CC" w14:textId="77777777" w:rsidR="00517FD5" w:rsidRDefault="00517FD5">
      <w:pPr>
        <w:tabs>
          <w:tab w:val="left" w:pos="567"/>
        </w:tabs>
        <w:rPr>
          <w:b w:val="0"/>
          <w:sz w:val="22"/>
          <w:szCs w:val="22"/>
          <w:lang w:val="lt-LT"/>
        </w:rPr>
      </w:pPr>
      <w:r>
        <w:rPr>
          <w:b w:val="0"/>
          <w:sz w:val="22"/>
          <w:szCs w:val="22"/>
          <w:lang w:val="lt-LT"/>
        </w:rPr>
        <w:t xml:space="preserve">Vienoje tabletėje yra 63 mg laktozės </w:t>
      </w:r>
      <w:proofErr w:type="spellStart"/>
      <w:r>
        <w:rPr>
          <w:b w:val="0"/>
          <w:sz w:val="22"/>
          <w:szCs w:val="22"/>
          <w:lang w:val="lt-LT"/>
        </w:rPr>
        <w:t>monohidrato</w:t>
      </w:r>
      <w:proofErr w:type="spellEnd"/>
      <w:r>
        <w:rPr>
          <w:b w:val="0"/>
          <w:sz w:val="22"/>
          <w:szCs w:val="22"/>
          <w:lang w:val="lt-LT"/>
        </w:rPr>
        <w:t>.</w:t>
      </w:r>
    </w:p>
    <w:p w14:paraId="0AEE70D9" w14:textId="77777777" w:rsidR="00517FD5" w:rsidRDefault="00517FD5">
      <w:pPr>
        <w:tabs>
          <w:tab w:val="left" w:pos="567"/>
        </w:tabs>
        <w:rPr>
          <w:b w:val="0"/>
          <w:sz w:val="22"/>
          <w:szCs w:val="22"/>
          <w:lang w:val="lt-LT"/>
        </w:rPr>
      </w:pPr>
    </w:p>
    <w:p w14:paraId="786BF019" w14:textId="77777777" w:rsidR="00517FD5" w:rsidRPr="00D16483" w:rsidRDefault="00517FD5" w:rsidP="00517FD5">
      <w:pPr>
        <w:tabs>
          <w:tab w:val="left" w:pos="567"/>
        </w:tabs>
        <w:rPr>
          <w:b w:val="0"/>
          <w:sz w:val="22"/>
          <w:szCs w:val="22"/>
          <w:u w:val="single"/>
          <w:lang w:val="lt-LT"/>
        </w:rPr>
      </w:pPr>
      <w:proofErr w:type="spellStart"/>
      <w:r w:rsidRPr="00D16483">
        <w:rPr>
          <w:b w:val="0"/>
          <w:sz w:val="22"/>
          <w:szCs w:val="22"/>
          <w:u w:val="single"/>
          <w:lang w:val="lt-LT"/>
        </w:rPr>
        <w:t>Voriconazole</w:t>
      </w:r>
      <w:proofErr w:type="spellEnd"/>
      <w:r w:rsidRPr="00D16483">
        <w:rPr>
          <w:b w:val="0"/>
          <w:sz w:val="22"/>
          <w:szCs w:val="22"/>
          <w:u w:val="single"/>
          <w:lang w:val="lt-LT"/>
        </w:rPr>
        <w:t xml:space="preserve"> </w:t>
      </w:r>
      <w:proofErr w:type="spellStart"/>
      <w:r w:rsidRPr="00D16483">
        <w:rPr>
          <w:b w:val="0"/>
          <w:sz w:val="22"/>
          <w:szCs w:val="22"/>
          <w:u w:val="single"/>
          <w:lang w:val="lt-LT"/>
        </w:rPr>
        <w:t>Accord</w:t>
      </w:r>
      <w:proofErr w:type="spellEnd"/>
      <w:r w:rsidRPr="00D16483">
        <w:rPr>
          <w:b w:val="0"/>
          <w:sz w:val="22"/>
          <w:szCs w:val="22"/>
          <w:u w:val="single"/>
          <w:lang w:val="lt-LT"/>
        </w:rPr>
        <w:t xml:space="preserve"> 200 mg plėvele dengtos tabletės</w:t>
      </w:r>
    </w:p>
    <w:p w14:paraId="5FE6E2EB" w14:textId="77777777" w:rsidR="00517FD5" w:rsidRPr="006F0C20" w:rsidRDefault="00517FD5" w:rsidP="00517FD5">
      <w:pPr>
        <w:tabs>
          <w:tab w:val="left" w:pos="567"/>
        </w:tabs>
        <w:rPr>
          <w:b w:val="0"/>
          <w:sz w:val="22"/>
          <w:szCs w:val="22"/>
          <w:lang w:val="lt-LT"/>
        </w:rPr>
      </w:pPr>
      <w:r w:rsidRPr="006F0C20">
        <w:rPr>
          <w:b w:val="0"/>
          <w:sz w:val="22"/>
          <w:szCs w:val="22"/>
          <w:lang w:val="lt-LT"/>
        </w:rPr>
        <w:t xml:space="preserve">Vienoje </w:t>
      </w:r>
      <w:r>
        <w:rPr>
          <w:b w:val="0"/>
          <w:sz w:val="22"/>
          <w:szCs w:val="22"/>
          <w:lang w:val="lt-LT"/>
        </w:rPr>
        <w:t>tabletėje yra 20</w:t>
      </w:r>
      <w:r w:rsidRPr="006F0C20">
        <w:rPr>
          <w:b w:val="0"/>
          <w:sz w:val="22"/>
          <w:szCs w:val="22"/>
          <w:lang w:val="lt-LT"/>
        </w:rPr>
        <w:t xml:space="preserve">0 mg </w:t>
      </w:r>
      <w:proofErr w:type="spellStart"/>
      <w:r w:rsidRPr="006F0C20">
        <w:rPr>
          <w:b w:val="0"/>
          <w:sz w:val="22"/>
          <w:szCs w:val="22"/>
          <w:lang w:val="lt-LT"/>
        </w:rPr>
        <w:t>vorikonazolo</w:t>
      </w:r>
      <w:proofErr w:type="spellEnd"/>
      <w:r w:rsidRPr="006F0C20">
        <w:rPr>
          <w:b w:val="0"/>
          <w:sz w:val="22"/>
          <w:szCs w:val="22"/>
          <w:lang w:val="lt-LT"/>
        </w:rPr>
        <w:t>.</w:t>
      </w:r>
    </w:p>
    <w:p w14:paraId="379C4AAE" w14:textId="77777777" w:rsidR="00517FD5" w:rsidRPr="006F0C20" w:rsidRDefault="00517FD5">
      <w:pPr>
        <w:tabs>
          <w:tab w:val="left" w:pos="567"/>
        </w:tabs>
        <w:rPr>
          <w:b w:val="0"/>
          <w:sz w:val="22"/>
          <w:szCs w:val="22"/>
          <w:lang w:val="lt-LT"/>
        </w:rPr>
      </w:pPr>
    </w:p>
    <w:p w14:paraId="01E9D1FA" w14:textId="77777777" w:rsidR="0009718B" w:rsidRPr="00D16483" w:rsidRDefault="00517FD5" w:rsidP="0009718B">
      <w:pPr>
        <w:tabs>
          <w:tab w:val="left" w:pos="567"/>
        </w:tabs>
        <w:rPr>
          <w:b w:val="0"/>
          <w:sz w:val="22"/>
          <w:szCs w:val="22"/>
          <w:u w:val="single"/>
          <w:lang w:val="lt-LT"/>
        </w:rPr>
      </w:pPr>
      <w:r w:rsidRPr="00D16483">
        <w:rPr>
          <w:b w:val="0"/>
          <w:sz w:val="22"/>
          <w:szCs w:val="22"/>
          <w:u w:val="single"/>
          <w:lang w:val="lt-LT"/>
        </w:rPr>
        <w:t>Pagalbinė medžiaga, kurios poveikis žinomas</w:t>
      </w:r>
    </w:p>
    <w:p w14:paraId="0229125B"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Kiekvienoje tabletėje yra </w:t>
      </w:r>
      <w:r w:rsidRPr="006F0C20">
        <w:rPr>
          <w:b w:val="0"/>
          <w:color w:val="000000"/>
          <w:sz w:val="22"/>
          <w:szCs w:val="22"/>
          <w:lang w:val="lt-LT" w:eastAsia="en-GB"/>
        </w:rPr>
        <w:t>251</w:t>
      </w:r>
      <w:r w:rsidRPr="006F0C20">
        <w:rPr>
          <w:b w:val="0"/>
          <w:sz w:val="22"/>
          <w:szCs w:val="22"/>
          <w:lang w:val="lt-LT"/>
        </w:rPr>
        <w:t xml:space="preserve"> mg laktozės </w:t>
      </w:r>
      <w:proofErr w:type="spellStart"/>
      <w:r w:rsidRPr="006F0C20">
        <w:rPr>
          <w:b w:val="0"/>
          <w:sz w:val="22"/>
          <w:szCs w:val="22"/>
          <w:lang w:val="lt-LT"/>
        </w:rPr>
        <w:t>monohidrato</w:t>
      </w:r>
      <w:proofErr w:type="spellEnd"/>
      <w:r w:rsidRPr="006F0C20">
        <w:rPr>
          <w:b w:val="0"/>
          <w:sz w:val="22"/>
          <w:szCs w:val="22"/>
          <w:lang w:val="lt-LT"/>
        </w:rPr>
        <w:t>.</w:t>
      </w:r>
    </w:p>
    <w:p w14:paraId="7CB1D8D1" w14:textId="77777777" w:rsidR="0009718B" w:rsidRPr="006F0C20" w:rsidRDefault="0009718B">
      <w:pPr>
        <w:tabs>
          <w:tab w:val="left" w:pos="567"/>
        </w:tabs>
        <w:rPr>
          <w:b w:val="0"/>
          <w:sz w:val="22"/>
          <w:szCs w:val="22"/>
          <w:lang w:val="lt-LT"/>
        </w:rPr>
      </w:pPr>
    </w:p>
    <w:p w14:paraId="4DD7BDC2" w14:textId="77777777" w:rsidR="0009718B" w:rsidRPr="006F0C20" w:rsidRDefault="0009718B">
      <w:pPr>
        <w:tabs>
          <w:tab w:val="left" w:pos="567"/>
        </w:tabs>
        <w:rPr>
          <w:b w:val="0"/>
          <w:sz w:val="22"/>
          <w:szCs w:val="22"/>
          <w:lang w:val="lt-LT"/>
        </w:rPr>
      </w:pPr>
      <w:r w:rsidRPr="006F0C20">
        <w:rPr>
          <w:b w:val="0"/>
          <w:sz w:val="22"/>
          <w:szCs w:val="22"/>
          <w:lang w:val="lt-LT"/>
        </w:rPr>
        <w:t>Visos pagalbinės medžiagos išvardytos 6.1 skyriuje.</w:t>
      </w:r>
    </w:p>
    <w:p w14:paraId="6897AD24" w14:textId="77777777" w:rsidR="0009718B" w:rsidRPr="006F0C20" w:rsidRDefault="0009718B">
      <w:pPr>
        <w:tabs>
          <w:tab w:val="left" w:pos="567"/>
        </w:tabs>
        <w:rPr>
          <w:sz w:val="22"/>
          <w:szCs w:val="22"/>
          <w:lang w:val="lt-LT"/>
        </w:rPr>
      </w:pPr>
    </w:p>
    <w:p w14:paraId="1DDA2CF9" w14:textId="77777777" w:rsidR="0009718B" w:rsidRPr="006F0C20" w:rsidRDefault="0009718B">
      <w:pPr>
        <w:tabs>
          <w:tab w:val="left" w:pos="567"/>
        </w:tabs>
        <w:rPr>
          <w:sz w:val="22"/>
          <w:szCs w:val="22"/>
          <w:lang w:val="lt-LT"/>
        </w:rPr>
      </w:pPr>
    </w:p>
    <w:p w14:paraId="55FC1FB4" w14:textId="77777777" w:rsidR="0009718B" w:rsidRPr="006F0C20" w:rsidRDefault="0009718B">
      <w:pPr>
        <w:tabs>
          <w:tab w:val="left" w:pos="567"/>
        </w:tabs>
        <w:ind w:left="540" w:hanging="540"/>
        <w:rPr>
          <w:sz w:val="22"/>
          <w:szCs w:val="22"/>
          <w:lang w:val="lt-LT"/>
        </w:rPr>
      </w:pPr>
      <w:r w:rsidRPr="006F0C20">
        <w:rPr>
          <w:sz w:val="22"/>
          <w:szCs w:val="22"/>
          <w:lang w:val="lt-LT"/>
        </w:rPr>
        <w:t>3.</w:t>
      </w:r>
      <w:r w:rsidRPr="006F0C20">
        <w:rPr>
          <w:sz w:val="22"/>
          <w:szCs w:val="22"/>
          <w:lang w:val="lt-LT"/>
        </w:rPr>
        <w:tab/>
        <w:t>FARMACINĖ FORMA</w:t>
      </w:r>
    </w:p>
    <w:p w14:paraId="44590EA9" w14:textId="77777777" w:rsidR="0009718B" w:rsidRPr="006F0C20" w:rsidRDefault="0009718B">
      <w:pPr>
        <w:tabs>
          <w:tab w:val="left" w:pos="567"/>
        </w:tabs>
        <w:ind w:right="46"/>
        <w:rPr>
          <w:b w:val="0"/>
          <w:sz w:val="22"/>
          <w:szCs w:val="22"/>
          <w:lang w:val="lt-LT"/>
        </w:rPr>
      </w:pPr>
    </w:p>
    <w:p w14:paraId="2794542B" w14:textId="77777777" w:rsidR="0009718B" w:rsidRPr="000F3832" w:rsidRDefault="0009718B" w:rsidP="0009718B">
      <w:pPr>
        <w:tabs>
          <w:tab w:val="left" w:pos="567"/>
        </w:tabs>
        <w:rPr>
          <w:b w:val="0"/>
          <w:sz w:val="22"/>
          <w:szCs w:val="22"/>
          <w:u w:val="single"/>
          <w:lang w:val="lt-LT"/>
        </w:rPr>
      </w:pPr>
      <w:proofErr w:type="spellStart"/>
      <w:r w:rsidRPr="000F3832">
        <w:rPr>
          <w:b w:val="0"/>
          <w:sz w:val="22"/>
          <w:szCs w:val="22"/>
          <w:u w:val="single"/>
          <w:lang w:val="lt-LT"/>
        </w:rPr>
        <w:t>Voriconazole</w:t>
      </w:r>
      <w:proofErr w:type="spellEnd"/>
      <w:r w:rsidRPr="000F3832">
        <w:rPr>
          <w:b w:val="0"/>
          <w:sz w:val="22"/>
          <w:szCs w:val="22"/>
          <w:u w:val="single"/>
          <w:lang w:val="lt-LT"/>
        </w:rPr>
        <w:t xml:space="preserve"> </w:t>
      </w:r>
      <w:proofErr w:type="spellStart"/>
      <w:r w:rsidRPr="000F3832">
        <w:rPr>
          <w:b w:val="0"/>
          <w:sz w:val="22"/>
          <w:szCs w:val="22"/>
          <w:u w:val="single"/>
          <w:lang w:val="lt-LT"/>
        </w:rPr>
        <w:t>Accord</w:t>
      </w:r>
      <w:proofErr w:type="spellEnd"/>
      <w:r w:rsidRPr="000F3832">
        <w:rPr>
          <w:b w:val="0"/>
          <w:sz w:val="22"/>
          <w:szCs w:val="22"/>
          <w:u w:val="single"/>
          <w:lang w:val="lt-LT"/>
        </w:rPr>
        <w:t xml:space="preserve"> 50 mg plėvele dengtos tabletės</w:t>
      </w:r>
    </w:p>
    <w:p w14:paraId="006DC93F" w14:textId="77777777" w:rsidR="00517FD5" w:rsidRDefault="00517FD5" w:rsidP="0009718B">
      <w:pPr>
        <w:tabs>
          <w:tab w:val="left" w:pos="567"/>
        </w:tabs>
        <w:rPr>
          <w:b w:val="0"/>
          <w:sz w:val="22"/>
          <w:szCs w:val="22"/>
          <w:lang w:val="lt-LT"/>
        </w:rPr>
      </w:pPr>
    </w:p>
    <w:p w14:paraId="0ECE1E47"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Baltos arba balkšvos, apvalios, maždaug 7,0 mm skersmens, plėvele dengtos tabletės, kurių vienoje pusėje įspaustas ženklas ,,V50”, o kita pusė lygi. </w:t>
      </w:r>
    </w:p>
    <w:p w14:paraId="146C399A" w14:textId="77777777" w:rsidR="0009718B" w:rsidRPr="006F0C20" w:rsidRDefault="0009718B" w:rsidP="0009718B">
      <w:pPr>
        <w:tabs>
          <w:tab w:val="left" w:pos="567"/>
        </w:tabs>
        <w:rPr>
          <w:b w:val="0"/>
          <w:sz w:val="22"/>
          <w:szCs w:val="22"/>
          <w:lang w:val="lt-LT"/>
        </w:rPr>
      </w:pPr>
    </w:p>
    <w:p w14:paraId="16EA8394" w14:textId="77777777" w:rsidR="0009718B" w:rsidRPr="000F3832" w:rsidRDefault="0009718B" w:rsidP="0009718B">
      <w:pPr>
        <w:tabs>
          <w:tab w:val="left" w:pos="567"/>
        </w:tabs>
        <w:rPr>
          <w:sz w:val="22"/>
          <w:szCs w:val="22"/>
          <w:u w:val="single"/>
          <w:lang w:val="lt-LT"/>
        </w:rPr>
      </w:pPr>
      <w:proofErr w:type="spellStart"/>
      <w:r w:rsidRPr="000F3832">
        <w:rPr>
          <w:b w:val="0"/>
          <w:sz w:val="22"/>
          <w:szCs w:val="22"/>
          <w:u w:val="single"/>
          <w:lang w:val="lt-LT"/>
        </w:rPr>
        <w:t>Voriconazole</w:t>
      </w:r>
      <w:proofErr w:type="spellEnd"/>
      <w:r w:rsidRPr="000F3832">
        <w:rPr>
          <w:b w:val="0"/>
          <w:sz w:val="22"/>
          <w:szCs w:val="22"/>
          <w:u w:val="single"/>
          <w:lang w:val="lt-LT"/>
        </w:rPr>
        <w:t xml:space="preserve"> </w:t>
      </w:r>
      <w:proofErr w:type="spellStart"/>
      <w:r w:rsidRPr="000F3832">
        <w:rPr>
          <w:b w:val="0"/>
          <w:sz w:val="22"/>
          <w:szCs w:val="22"/>
          <w:u w:val="single"/>
          <w:lang w:val="lt-LT"/>
        </w:rPr>
        <w:t>Accord</w:t>
      </w:r>
      <w:proofErr w:type="spellEnd"/>
      <w:r w:rsidRPr="000F3832">
        <w:rPr>
          <w:b w:val="0"/>
          <w:sz w:val="22"/>
          <w:szCs w:val="22"/>
          <w:u w:val="single"/>
          <w:lang w:val="lt-LT"/>
        </w:rPr>
        <w:t xml:space="preserve"> </w:t>
      </w:r>
      <w:r w:rsidRPr="000F3832">
        <w:rPr>
          <w:b w:val="0"/>
          <w:sz w:val="22"/>
          <w:szCs w:val="22"/>
          <w:u w:val="single"/>
          <w:lang w:val="lt-LT" w:eastAsia="en-GB"/>
        </w:rPr>
        <w:t xml:space="preserve">200 mg </w:t>
      </w:r>
      <w:r w:rsidRPr="000F3832">
        <w:rPr>
          <w:b w:val="0"/>
          <w:sz w:val="22"/>
          <w:szCs w:val="22"/>
          <w:u w:val="single"/>
          <w:lang w:val="lt-LT"/>
        </w:rPr>
        <w:t>plėvele dengtos tabletės</w:t>
      </w:r>
    </w:p>
    <w:p w14:paraId="3DC6908E" w14:textId="77777777" w:rsidR="00517FD5" w:rsidRDefault="00517FD5" w:rsidP="0009718B">
      <w:pPr>
        <w:tabs>
          <w:tab w:val="left" w:pos="567"/>
        </w:tabs>
        <w:rPr>
          <w:b w:val="0"/>
          <w:sz w:val="22"/>
          <w:szCs w:val="22"/>
          <w:lang w:val="lt-LT"/>
        </w:rPr>
      </w:pPr>
    </w:p>
    <w:p w14:paraId="05A47A3C"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Baltos arba balkšvos, ovalios, maždaug 15,6 mm ilgio ir 7,8 pločio, plėvele dengtos tabletės, kurių vienoje pusėje įspaustas ženklas ,,V200”, o kita pusė lygi. </w:t>
      </w:r>
    </w:p>
    <w:p w14:paraId="11F1F51D" w14:textId="77777777" w:rsidR="0009718B" w:rsidRPr="006F0C20" w:rsidRDefault="0009718B">
      <w:pPr>
        <w:tabs>
          <w:tab w:val="left" w:pos="567"/>
        </w:tabs>
        <w:rPr>
          <w:sz w:val="22"/>
          <w:szCs w:val="22"/>
          <w:lang w:val="lt-LT"/>
        </w:rPr>
      </w:pPr>
    </w:p>
    <w:p w14:paraId="0A551E8C" w14:textId="77777777" w:rsidR="0009718B" w:rsidRPr="006F0C20" w:rsidRDefault="0009718B">
      <w:pPr>
        <w:tabs>
          <w:tab w:val="left" w:pos="567"/>
        </w:tabs>
        <w:rPr>
          <w:sz w:val="22"/>
          <w:szCs w:val="22"/>
          <w:lang w:val="lt-LT"/>
        </w:rPr>
      </w:pPr>
    </w:p>
    <w:p w14:paraId="7E819F7F" w14:textId="77777777" w:rsidR="0009718B" w:rsidRPr="006F0C20" w:rsidRDefault="0009718B">
      <w:pPr>
        <w:tabs>
          <w:tab w:val="left" w:pos="567"/>
        </w:tabs>
        <w:ind w:left="540" w:hanging="540"/>
        <w:rPr>
          <w:sz w:val="22"/>
          <w:szCs w:val="22"/>
          <w:lang w:val="lt-LT"/>
        </w:rPr>
      </w:pPr>
      <w:r w:rsidRPr="006F0C20">
        <w:rPr>
          <w:sz w:val="22"/>
          <w:szCs w:val="22"/>
          <w:lang w:val="lt-LT"/>
        </w:rPr>
        <w:t>4.</w:t>
      </w:r>
      <w:r w:rsidRPr="006F0C20">
        <w:rPr>
          <w:sz w:val="22"/>
          <w:szCs w:val="22"/>
          <w:lang w:val="lt-LT"/>
        </w:rPr>
        <w:tab/>
        <w:t>KLINIKINĖ INFORMACIJA</w:t>
      </w:r>
    </w:p>
    <w:p w14:paraId="4DD0C5A5" w14:textId="77777777" w:rsidR="0009718B" w:rsidRPr="006F0C20" w:rsidRDefault="0009718B">
      <w:pPr>
        <w:tabs>
          <w:tab w:val="left" w:pos="567"/>
        </w:tabs>
        <w:rPr>
          <w:b w:val="0"/>
          <w:sz w:val="22"/>
          <w:szCs w:val="22"/>
          <w:lang w:val="lt-LT"/>
        </w:rPr>
      </w:pPr>
    </w:p>
    <w:p w14:paraId="5D3B242E" w14:textId="77777777" w:rsidR="0009718B" w:rsidRPr="006F0C20" w:rsidRDefault="0009718B">
      <w:pPr>
        <w:tabs>
          <w:tab w:val="left" w:pos="567"/>
        </w:tabs>
        <w:ind w:left="540" w:hanging="540"/>
        <w:rPr>
          <w:sz w:val="22"/>
          <w:szCs w:val="22"/>
          <w:lang w:val="lt-LT"/>
        </w:rPr>
      </w:pPr>
      <w:r w:rsidRPr="006F0C20">
        <w:rPr>
          <w:sz w:val="22"/>
          <w:szCs w:val="22"/>
          <w:lang w:val="lt-LT"/>
        </w:rPr>
        <w:t>4.1</w:t>
      </w:r>
      <w:r w:rsidRPr="006F0C20">
        <w:rPr>
          <w:sz w:val="22"/>
          <w:szCs w:val="22"/>
          <w:lang w:val="lt-LT"/>
        </w:rPr>
        <w:tab/>
        <w:t>Terapinės indikacijos</w:t>
      </w:r>
    </w:p>
    <w:p w14:paraId="40E7DF5D" w14:textId="77777777" w:rsidR="0009718B" w:rsidRPr="006F0C20" w:rsidRDefault="0009718B">
      <w:pPr>
        <w:tabs>
          <w:tab w:val="left" w:pos="567"/>
        </w:tabs>
        <w:rPr>
          <w:sz w:val="22"/>
          <w:szCs w:val="22"/>
          <w:lang w:val="lt-LT"/>
        </w:rPr>
      </w:pPr>
    </w:p>
    <w:p w14:paraId="1A70C6C8" w14:textId="77777777" w:rsidR="0009718B" w:rsidRPr="006F0C20" w:rsidRDefault="0009718B" w:rsidP="0009718B">
      <w:pPr>
        <w:tabs>
          <w:tab w:val="left" w:pos="567"/>
          <w:tab w:val="left" w:pos="1680"/>
        </w:tabs>
        <w:rPr>
          <w:b w:val="0"/>
          <w:sz w:val="22"/>
          <w:szCs w:val="22"/>
          <w:lang w:val="lt-LT"/>
        </w:rPr>
      </w:pPr>
      <w:bookmarkStart w:id="1" w:name="OLE_LINK3"/>
      <w:bookmarkStart w:id="2" w:name="OLE_LINK4"/>
      <w:proofErr w:type="spellStart"/>
      <w:r w:rsidRPr="006F0C20">
        <w:rPr>
          <w:b w:val="0"/>
          <w:sz w:val="22"/>
          <w:szCs w:val="22"/>
          <w:lang w:val="lt-LT"/>
        </w:rPr>
        <w:t>Voriconazole</w:t>
      </w:r>
      <w:proofErr w:type="spellEnd"/>
      <w:r w:rsidRPr="006F0C20">
        <w:rPr>
          <w:b w:val="0"/>
          <w:sz w:val="22"/>
          <w:szCs w:val="22"/>
          <w:lang w:val="lt-LT"/>
        </w:rPr>
        <w:t xml:space="preserve"> </w:t>
      </w:r>
      <w:bookmarkEnd w:id="1"/>
      <w:bookmarkEnd w:id="2"/>
      <w:proofErr w:type="spellStart"/>
      <w:r w:rsidRPr="006F0C20">
        <w:rPr>
          <w:b w:val="0"/>
          <w:sz w:val="22"/>
          <w:szCs w:val="22"/>
          <w:lang w:val="lt-LT"/>
        </w:rPr>
        <w:t>Accord</w:t>
      </w:r>
      <w:proofErr w:type="spellEnd"/>
      <w:r w:rsidRPr="006F0C20">
        <w:rPr>
          <w:b w:val="0"/>
          <w:sz w:val="22"/>
          <w:szCs w:val="22"/>
          <w:lang w:val="lt-LT"/>
        </w:rPr>
        <w:t xml:space="preserve"> yra plataus priešgrybelinio poveikio </w:t>
      </w:r>
      <w:proofErr w:type="spellStart"/>
      <w:r w:rsidRPr="006F0C20">
        <w:rPr>
          <w:b w:val="0"/>
          <w:sz w:val="22"/>
          <w:szCs w:val="22"/>
          <w:lang w:val="lt-LT"/>
        </w:rPr>
        <w:t>triazolų</w:t>
      </w:r>
      <w:proofErr w:type="spellEnd"/>
      <w:r w:rsidRPr="006F0C20">
        <w:rPr>
          <w:b w:val="0"/>
          <w:sz w:val="22"/>
          <w:szCs w:val="22"/>
          <w:lang w:val="lt-LT"/>
        </w:rPr>
        <w:t xml:space="preserve"> grupės vaistinis preparatas, skirtas suaugusiesiems ir 2 metų bei vyresniems vaikams:</w:t>
      </w:r>
    </w:p>
    <w:p w14:paraId="7386B1E2" w14:textId="77777777" w:rsidR="0009718B" w:rsidRPr="006F0C20" w:rsidRDefault="0009718B">
      <w:pPr>
        <w:tabs>
          <w:tab w:val="left" w:pos="567"/>
        </w:tabs>
        <w:rPr>
          <w:b w:val="0"/>
          <w:sz w:val="22"/>
          <w:szCs w:val="22"/>
          <w:lang w:val="lt-LT"/>
        </w:rPr>
      </w:pPr>
    </w:p>
    <w:p w14:paraId="11631308" w14:textId="77777777" w:rsidR="0009718B" w:rsidRPr="006F0C20" w:rsidRDefault="0009718B">
      <w:pPr>
        <w:tabs>
          <w:tab w:val="left" w:pos="567"/>
        </w:tabs>
        <w:rPr>
          <w:b w:val="0"/>
          <w:sz w:val="22"/>
          <w:szCs w:val="22"/>
          <w:lang w:val="lt-LT"/>
        </w:rPr>
      </w:pPr>
      <w:r w:rsidRPr="006F0C20">
        <w:rPr>
          <w:b w:val="0"/>
          <w:sz w:val="22"/>
          <w:szCs w:val="22"/>
          <w:lang w:val="lt-LT"/>
        </w:rPr>
        <w:t xml:space="preserve">invazinės </w:t>
      </w:r>
      <w:proofErr w:type="spellStart"/>
      <w:r w:rsidRPr="006F0C20">
        <w:rPr>
          <w:b w:val="0"/>
          <w:sz w:val="22"/>
          <w:szCs w:val="22"/>
          <w:lang w:val="lt-LT"/>
        </w:rPr>
        <w:t>aspergiliozės</w:t>
      </w:r>
      <w:proofErr w:type="spellEnd"/>
      <w:r w:rsidRPr="006F0C20">
        <w:rPr>
          <w:b w:val="0"/>
          <w:sz w:val="22"/>
          <w:szCs w:val="22"/>
          <w:lang w:val="lt-LT"/>
        </w:rPr>
        <w:t xml:space="preserve"> gydymui;</w:t>
      </w:r>
    </w:p>
    <w:p w14:paraId="20DDCAFD" w14:textId="77777777" w:rsidR="0009718B" w:rsidRPr="006F0C20" w:rsidRDefault="0009718B">
      <w:pPr>
        <w:tabs>
          <w:tab w:val="left" w:pos="567"/>
        </w:tabs>
        <w:rPr>
          <w:b w:val="0"/>
          <w:sz w:val="22"/>
          <w:szCs w:val="22"/>
          <w:lang w:val="lt-LT"/>
        </w:rPr>
      </w:pPr>
    </w:p>
    <w:p w14:paraId="77C0FE69" w14:textId="77777777" w:rsidR="0009718B" w:rsidRPr="006F0C20" w:rsidRDefault="0009718B">
      <w:pPr>
        <w:tabs>
          <w:tab w:val="left" w:pos="567"/>
        </w:tabs>
        <w:rPr>
          <w:b w:val="0"/>
          <w:sz w:val="22"/>
          <w:szCs w:val="22"/>
          <w:lang w:val="lt-LT"/>
        </w:rPr>
      </w:pPr>
      <w:proofErr w:type="spellStart"/>
      <w:r w:rsidRPr="006F0C20">
        <w:rPr>
          <w:b w:val="0"/>
          <w:sz w:val="22"/>
          <w:szCs w:val="22"/>
          <w:lang w:val="lt-LT"/>
        </w:rPr>
        <w:t>kandidemijos</w:t>
      </w:r>
      <w:proofErr w:type="spellEnd"/>
      <w:r w:rsidRPr="006F0C20">
        <w:rPr>
          <w:b w:val="0"/>
          <w:sz w:val="22"/>
          <w:szCs w:val="22"/>
          <w:lang w:val="lt-LT"/>
        </w:rPr>
        <w:t xml:space="preserve"> gydymas pacientams, kuriems nėra </w:t>
      </w:r>
      <w:proofErr w:type="spellStart"/>
      <w:r w:rsidRPr="006F0C20">
        <w:rPr>
          <w:b w:val="0"/>
          <w:sz w:val="22"/>
          <w:szCs w:val="22"/>
          <w:lang w:val="lt-LT"/>
        </w:rPr>
        <w:t>neutropenijos</w:t>
      </w:r>
      <w:proofErr w:type="spellEnd"/>
      <w:r w:rsidRPr="006F0C20">
        <w:rPr>
          <w:b w:val="0"/>
          <w:sz w:val="22"/>
          <w:szCs w:val="22"/>
          <w:lang w:val="lt-LT"/>
        </w:rPr>
        <w:t>;</w:t>
      </w:r>
    </w:p>
    <w:p w14:paraId="41ECEC51" w14:textId="77777777" w:rsidR="0009718B" w:rsidRPr="006F0C20" w:rsidRDefault="0009718B">
      <w:pPr>
        <w:tabs>
          <w:tab w:val="left" w:pos="567"/>
        </w:tabs>
        <w:rPr>
          <w:b w:val="0"/>
          <w:sz w:val="22"/>
          <w:szCs w:val="22"/>
          <w:lang w:val="lt-LT"/>
        </w:rPr>
      </w:pPr>
    </w:p>
    <w:p w14:paraId="3932C81A" w14:textId="77777777" w:rsidR="0009718B" w:rsidRPr="006F0C20" w:rsidRDefault="0009718B">
      <w:pPr>
        <w:tabs>
          <w:tab w:val="left" w:pos="567"/>
        </w:tabs>
        <w:rPr>
          <w:b w:val="0"/>
          <w:sz w:val="22"/>
          <w:szCs w:val="22"/>
          <w:lang w:val="lt-LT"/>
        </w:rPr>
      </w:pPr>
      <w:r w:rsidRPr="006F0C20">
        <w:rPr>
          <w:b w:val="0"/>
          <w:sz w:val="22"/>
          <w:szCs w:val="22"/>
          <w:lang w:val="lt-LT"/>
        </w:rPr>
        <w:t xml:space="preserve">atsparios </w:t>
      </w:r>
      <w:proofErr w:type="spellStart"/>
      <w:r w:rsidRPr="006F0C20">
        <w:rPr>
          <w:b w:val="0"/>
          <w:sz w:val="22"/>
          <w:szCs w:val="22"/>
          <w:lang w:val="lt-LT"/>
        </w:rPr>
        <w:t>flukonazolui</w:t>
      </w:r>
      <w:proofErr w:type="spellEnd"/>
      <w:r w:rsidRPr="006F0C20">
        <w:rPr>
          <w:b w:val="0"/>
          <w:sz w:val="22"/>
          <w:szCs w:val="22"/>
          <w:lang w:val="lt-LT"/>
        </w:rPr>
        <w:t xml:space="preserve">, sunkios formos </w:t>
      </w:r>
      <w:proofErr w:type="spellStart"/>
      <w:r w:rsidRPr="006F0C20">
        <w:rPr>
          <w:b w:val="0"/>
          <w:i/>
          <w:sz w:val="22"/>
          <w:szCs w:val="22"/>
          <w:lang w:val="lt-LT"/>
        </w:rPr>
        <w:t>Candida</w:t>
      </w:r>
      <w:proofErr w:type="spellEnd"/>
      <w:r w:rsidRPr="006F0C20">
        <w:rPr>
          <w:b w:val="0"/>
          <w:sz w:val="22"/>
          <w:szCs w:val="22"/>
          <w:lang w:val="lt-LT"/>
        </w:rPr>
        <w:t xml:space="preserve"> (įskaitant </w:t>
      </w:r>
      <w:r w:rsidRPr="006F0C20">
        <w:rPr>
          <w:b w:val="0"/>
          <w:i/>
          <w:sz w:val="22"/>
          <w:szCs w:val="22"/>
          <w:lang w:val="lt-LT"/>
        </w:rPr>
        <w:t xml:space="preserve">C. </w:t>
      </w:r>
      <w:proofErr w:type="spellStart"/>
      <w:r w:rsidRPr="006F0C20">
        <w:rPr>
          <w:b w:val="0"/>
          <w:i/>
          <w:sz w:val="22"/>
          <w:szCs w:val="22"/>
          <w:lang w:val="lt-LT"/>
        </w:rPr>
        <w:t>krusei</w:t>
      </w:r>
      <w:proofErr w:type="spellEnd"/>
      <w:r w:rsidRPr="006F0C20">
        <w:rPr>
          <w:b w:val="0"/>
          <w:sz w:val="22"/>
          <w:szCs w:val="22"/>
          <w:lang w:val="lt-LT"/>
        </w:rPr>
        <w:t>) grybelių sukeltos infekcijos gydymui;</w:t>
      </w:r>
    </w:p>
    <w:p w14:paraId="6C335DC4" w14:textId="77777777" w:rsidR="0009718B" w:rsidRPr="006F0C20" w:rsidRDefault="0009718B">
      <w:pPr>
        <w:tabs>
          <w:tab w:val="left" w:pos="567"/>
        </w:tabs>
        <w:rPr>
          <w:b w:val="0"/>
          <w:sz w:val="22"/>
          <w:szCs w:val="22"/>
          <w:lang w:val="lt-LT"/>
        </w:rPr>
      </w:pPr>
    </w:p>
    <w:p w14:paraId="09A11D9F" w14:textId="77777777" w:rsidR="0009718B" w:rsidRPr="006F0C20" w:rsidRDefault="0009718B">
      <w:pPr>
        <w:tabs>
          <w:tab w:val="left" w:pos="567"/>
        </w:tabs>
        <w:rPr>
          <w:b w:val="0"/>
          <w:sz w:val="22"/>
          <w:szCs w:val="22"/>
          <w:lang w:val="lt-LT"/>
        </w:rPr>
      </w:pPr>
      <w:r w:rsidRPr="006F0C20">
        <w:rPr>
          <w:b w:val="0"/>
          <w:sz w:val="22"/>
          <w:szCs w:val="22"/>
          <w:lang w:val="lt-LT"/>
        </w:rPr>
        <w:t xml:space="preserve">sunkios grybelių </w:t>
      </w:r>
      <w:proofErr w:type="spellStart"/>
      <w:r w:rsidRPr="006F0C20">
        <w:rPr>
          <w:b w:val="0"/>
          <w:i/>
          <w:sz w:val="22"/>
          <w:szCs w:val="22"/>
          <w:lang w:val="lt-LT"/>
        </w:rPr>
        <w:t>Scedosporium</w:t>
      </w:r>
      <w:proofErr w:type="spellEnd"/>
      <w:r w:rsidRPr="006F0C20">
        <w:rPr>
          <w:b w:val="0"/>
          <w:sz w:val="22"/>
          <w:szCs w:val="22"/>
          <w:lang w:val="lt-LT"/>
        </w:rPr>
        <w:t xml:space="preserve"> ir </w:t>
      </w:r>
      <w:proofErr w:type="spellStart"/>
      <w:r w:rsidRPr="006F0C20">
        <w:rPr>
          <w:b w:val="0"/>
          <w:i/>
          <w:sz w:val="22"/>
          <w:szCs w:val="22"/>
          <w:lang w:val="lt-LT"/>
        </w:rPr>
        <w:t>Fusarium</w:t>
      </w:r>
      <w:proofErr w:type="spellEnd"/>
      <w:r w:rsidRPr="006F0C20">
        <w:rPr>
          <w:b w:val="0"/>
          <w:i/>
          <w:sz w:val="22"/>
          <w:szCs w:val="22"/>
          <w:lang w:val="lt-LT"/>
        </w:rPr>
        <w:t xml:space="preserve"> </w:t>
      </w:r>
      <w:r w:rsidRPr="006F0C20">
        <w:rPr>
          <w:b w:val="0"/>
          <w:sz w:val="22"/>
          <w:szCs w:val="22"/>
          <w:lang w:val="lt-LT"/>
        </w:rPr>
        <w:t>rūšių sukeltos infekcijos gydymui.</w:t>
      </w:r>
    </w:p>
    <w:p w14:paraId="04FA0228" w14:textId="77777777" w:rsidR="0009718B" w:rsidRPr="006F0C20" w:rsidRDefault="0009718B">
      <w:pPr>
        <w:tabs>
          <w:tab w:val="left" w:pos="567"/>
        </w:tabs>
        <w:rPr>
          <w:b w:val="0"/>
          <w:sz w:val="22"/>
          <w:szCs w:val="22"/>
          <w:lang w:val="lt-LT"/>
        </w:rPr>
      </w:pPr>
    </w:p>
    <w:p w14:paraId="06315E26" w14:textId="77777777" w:rsidR="0009718B" w:rsidRPr="006F0C20" w:rsidRDefault="0009718B">
      <w:pPr>
        <w:tabs>
          <w:tab w:val="left" w:pos="567"/>
        </w:tabs>
        <w:rPr>
          <w:b w:val="0"/>
          <w:sz w:val="22"/>
          <w:szCs w:val="22"/>
          <w:lang w:val="lt-LT"/>
        </w:rPr>
      </w:pPr>
      <w:r w:rsidRPr="006F0C20">
        <w:rPr>
          <w:b w:val="0"/>
          <w:sz w:val="22"/>
          <w:szCs w:val="22"/>
          <w:lang w:val="lt-LT"/>
        </w:rPr>
        <w:t xml:space="preserve">Pirmiausiai </w:t>
      </w: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yra skirtinas pacientams, sergantiems progresuojančia ir gyvybei pavojinga infekcine liga.</w:t>
      </w:r>
    </w:p>
    <w:p w14:paraId="2EF59253" w14:textId="77777777" w:rsidR="0009718B" w:rsidRPr="006F0C20" w:rsidRDefault="0009718B">
      <w:pPr>
        <w:tabs>
          <w:tab w:val="left" w:pos="567"/>
        </w:tabs>
        <w:rPr>
          <w:b w:val="0"/>
          <w:sz w:val="22"/>
          <w:szCs w:val="22"/>
          <w:lang w:val="lt-LT"/>
        </w:rPr>
      </w:pPr>
    </w:p>
    <w:p w14:paraId="1DFB4EAD"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Invazinės grybelių sukeltos infekcijos profilaktikai didelės rizikos pacientams, kuriems buvo persodintos alogeninės kamieninės </w:t>
      </w:r>
      <w:proofErr w:type="spellStart"/>
      <w:r w:rsidRPr="006F0C20">
        <w:rPr>
          <w:b w:val="0"/>
          <w:sz w:val="22"/>
          <w:szCs w:val="22"/>
          <w:lang w:val="lt-LT"/>
        </w:rPr>
        <w:t>hematopoezinės</w:t>
      </w:r>
      <w:proofErr w:type="spellEnd"/>
      <w:r w:rsidRPr="006F0C20">
        <w:rPr>
          <w:b w:val="0"/>
          <w:sz w:val="22"/>
          <w:szCs w:val="22"/>
          <w:lang w:val="lt-LT"/>
        </w:rPr>
        <w:t xml:space="preserve"> ląstelės.</w:t>
      </w:r>
    </w:p>
    <w:p w14:paraId="4D05F220" w14:textId="77777777" w:rsidR="0009718B" w:rsidRPr="006F0C20" w:rsidRDefault="0009718B">
      <w:pPr>
        <w:tabs>
          <w:tab w:val="left" w:pos="567"/>
        </w:tabs>
        <w:rPr>
          <w:b w:val="0"/>
          <w:sz w:val="22"/>
          <w:szCs w:val="22"/>
          <w:lang w:val="lt-LT"/>
        </w:rPr>
      </w:pPr>
    </w:p>
    <w:p w14:paraId="7826A710" w14:textId="77777777" w:rsidR="0009718B" w:rsidRPr="006F0C20" w:rsidRDefault="0009718B">
      <w:pPr>
        <w:tabs>
          <w:tab w:val="left" w:pos="567"/>
        </w:tabs>
        <w:rPr>
          <w:b w:val="0"/>
          <w:sz w:val="22"/>
          <w:szCs w:val="22"/>
          <w:lang w:val="lt-LT"/>
        </w:rPr>
      </w:pPr>
    </w:p>
    <w:p w14:paraId="7DE41129" w14:textId="77777777" w:rsidR="0009718B" w:rsidRPr="006F0C20" w:rsidRDefault="0009718B">
      <w:pPr>
        <w:tabs>
          <w:tab w:val="left" w:pos="567"/>
        </w:tabs>
        <w:ind w:left="540" w:hanging="540"/>
        <w:rPr>
          <w:sz w:val="22"/>
          <w:szCs w:val="22"/>
          <w:lang w:val="lt-LT"/>
        </w:rPr>
      </w:pPr>
      <w:r w:rsidRPr="006F0C20">
        <w:rPr>
          <w:sz w:val="22"/>
          <w:szCs w:val="22"/>
          <w:lang w:val="lt-LT"/>
        </w:rPr>
        <w:t>4.2</w:t>
      </w:r>
      <w:r w:rsidRPr="006F0C20">
        <w:rPr>
          <w:sz w:val="22"/>
          <w:szCs w:val="22"/>
          <w:lang w:val="lt-LT"/>
        </w:rPr>
        <w:tab/>
        <w:t>Dozavimas ir vartojimo metodas</w:t>
      </w:r>
    </w:p>
    <w:p w14:paraId="317357F1" w14:textId="77777777" w:rsidR="0009718B" w:rsidRPr="006F0C20" w:rsidRDefault="0009718B">
      <w:pPr>
        <w:tabs>
          <w:tab w:val="left" w:pos="567"/>
        </w:tabs>
        <w:rPr>
          <w:b w:val="0"/>
          <w:sz w:val="22"/>
          <w:szCs w:val="22"/>
          <w:lang w:val="lt-LT"/>
        </w:rPr>
      </w:pPr>
    </w:p>
    <w:p w14:paraId="310190BE" w14:textId="77777777" w:rsidR="0009718B" w:rsidRDefault="0009718B">
      <w:pPr>
        <w:tabs>
          <w:tab w:val="left" w:pos="567"/>
        </w:tabs>
        <w:rPr>
          <w:b w:val="0"/>
          <w:sz w:val="22"/>
          <w:szCs w:val="22"/>
          <w:u w:val="single"/>
          <w:lang w:val="lt-LT"/>
        </w:rPr>
      </w:pPr>
      <w:r w:rsidRPr="006F0C20">
        <w:rPr>
          <w:b w:val="0"/>
          <w:sz w:val="22"/>
          <w:szCs w:val="22"/>
          <w:u w:val="single"/>
          <w:lang w:val="lt-LT"/>
        </w:rPr>
        <w:t>Dozavimas</w:t>
      </w:r>
    </w:p>
    <w:p w14:paraId="241A9AD9" w14:textId="77777777" w:rsidR="00AB5C55" w:rsidRPr="006F0C20" w:rsidRDefault="00AB5C55">
      <w:pPr>
        <w:tabs>
          <w:tab w:val="left" w:pos="567"/>
        </w:tabs>
        <w:rPr>
          <w:b w:val="0"/>
          <w:sz w:val="22"/>
          <w:szCs w:val="22"/>
          <w:u w:val="single"/>
          <w:lang w:val="lt-LT"/>
        </w:rPr>
      </w:pPr>
    </w:p>
    <w:p w14:paraId="2BB337CC" w14:textId="77777777" w:rsidR="0009718B" w:rsidRDefault="0009718B" w:rsidP="0009718B">
      <w:pPr>
        <w:tabs>
          <w:tab w:val="left" w:pos="567"/>
        </w:tabs>
        <w:rPr>
          <w:b w:val="0"/>
          <w:iCs/>
          <w:sz w:val="22"/>
          <w:szCs w:val="22"/>
          <w:lang w:val="lt-LT"/>
        </w:rPr>
      </w:pPr>
      <w:r w:rsidRPr="006F0C20">
        <w:rPr>
          <w:b w:val="0"/>
          <w:iCs/>
          <w:sz w:val="22"/>
          <w:szCs w:val="22"/>
          <w:lang w:val="lt-LT"/>
        </w:rPr>
        <w:t xml:space="preserve">Reikia stebėti ir prireikus koreguoti elektrolitų sutrikimus (pvz., </w:t>
      </w:r>
      <w:proofErr w:type="spellStart"/>
      <w:r w:rsidRPr="006F0C20">
        <w:rPr>
          <w:b w:val="0"/>
          <w:iCs/>
          <w:sz w:val="22"/>
          <w:szCs w:val="22"/>
          <w:lang w:val="lt-LT"/>
        </w:rPr>
        <w:t>hipokalemiją</w:t>
      </w:r>
      <w:proofErr w:type="spellEnd"/>
      <w:r w:rsidRPr="006F0C20">
        <w:rPr>
          <w:b w:val="0"/>
          <w:iCs/>
          <w:sz w:val="22"/>
          <w:szCs w:val="22"/>
          <w:lang w:val="lt-LT"/>
        </w:rPr>
        <w:t xml:space="preserve">, </w:t>
      </w:r>
      <w:proofErr w:type="spellStart"/>
      <w:r w:rsidRPr="006F0C20">
        <w:rPr>
          <w:b w:val="0"/>
          <w:iCs/>
          <w:sz w:val="22"/>
          <w:szCs w:val="22"/>
          <w:lang w:val="lt-LT"/>
        </w:rPr>
        <w:t>hipomagnezemiją</w:t>
      </w:r>
      <w:proofErr w:type="spellEnd"/>
      <w:r w:rsidRPr="006F0C20">
        <w:rPr>
          <w:b w:val="0"/>
          <w:iCs/>
          <w:sz w:val="22"/>
          <w:szCs w:val="22"/>
          <w:lang w:val="lt-LT"/>
        </w:rPr>
        <w:t xml:space="preserve"> ir </w:t>
      </w:r>
      <w:proofErr w:type="spellStart"/>
      <w:r w:rsidRPr="006F0C20">
        <w:rPr>
          <w:b w:val="0"/>
          <w:iCs/>
          <w:sz w:val="22"/>
          <w:szCs w:val="22"/>
          <w:lang w:val="lt-LT"/>
        </w:rPr>
        <w:t>hipokalcemiją</w:t>
      </w:r>
      <w:proofErr w:type="spellEnd"/>
      <w:r w:rsidRPr="006F0C20">
        <w:rPr>
          <w:b w:val="0"/>
          <w:iCs/>
          <w:sz w:val="22"/>
          <w:szCs w:val="22"/>
          <w:lang w:val="lt-LT"/>
        </w:rPr>
        <w:t xml:space="preserve">) prieš pradedant ir </w:t>
      </w:r>
      <w:proofErr w:type="spellStart"/>
      <w:r w:rsidRPr="006F0C20">
        <w:rPr>
          <w:b w:val="0"/>
          <w:iCs/>
          <w:sz w:val="22"/>
          <w:szCs w:val="22"/>
          <w:lang w:val="lt-LT"/>
        </w:rPr>
        <w:t>vorikonazolo</w:t>
      </w:r>
      <w:proofErr w:type="spellEnd"/>
      <w:r w:rsidRPr="006F0C20">
        <w:rPr>
          <w:b w:val="0"/>
          <w:iCs/>
          <w:sz w:val="22"/>
          <w:szCs w:val="22"/>
          <w:lang w:val="lt-LT"/>
        </w:rPr>
        <w:t xml:space="preserve"> terapijos metu (žr. 4.4 skyrių).</w:t>
      </w:r>
    </w:p>
    <w:p w14:paraId="15705318" w14:textId="77777777" w:rsidR="00AB5C55" w:rsidRDefault="00AB5C55" w:rsidP="0009718B">
      <w:pPr>
        <w:tabs>
          <w:tab w:val="left" w:pos="567"/>
        </w:tabs>
        <w:rPr>
          <w:b w:val="0"/>
          <w:iCs/>
          <w:sz w:val="22"/>
          <w:szCs w:val="22"/>
          <w:lang w:val="lt-LT"/>
        </w:rPr>
      </w:pPr>
    </w:p>
    <w:p w14:paraId="11308C39" w14:textId="77777777" w:rsidR="00AB5C55" w:rsidRPr="006F0C20" w:rsidRDefault="00AB5C55" w:rsidP="0009718B">
      <w:pPr>
        <w:tabs>
          <w:tab w:val="left" w:pos="567"/>
        </w:tabs>
        <w:rPr>
          <w:b w:val="0"/>
          <w:iCs/>
          <w:sz w:val="22"/>
          <w:szCs w:val="22"/>
          <w:lang w:val="lt-LT"/>
        </w:rPr>
      </w:pPr>
      <w:proofErr w:type="spellStart"/>
      <w:r>
        <w:rPr>
          <w:b w:val="0"/>
          <w:iCs/>
          <w:sz w:val="22"/>
          <w:szCs w:val="22"/>
          <w:lang w:val="lt-LT"/>
        </w:rPr>
        <w:t>Vorikonazolas</w:t>
      </w:r>
      <w:proofErr w:type="spellEnd"/>
      <w:r>
        <w:rPr>
          <w:b w:val="0"/>
          <w:iCs/>
          <w:sz w:val="22"/>
          <w:szCs w:val="22"/>
          <w:lang w:val="lt-LT"/>
        </w:rPr>
        <w:t xml:space="preserve"> taip pat gali būti tiekiamas infuzijai skirto tirpalo miltelių, miltelių ir infuzinio tirpalo tirpiklio, taip pat geriamos suspensijos miltelių pavidalu, tačiau tokiu atveju jo komercinis pavadinimas skiriasi.</w:t>
      </w:r>
    </w:p>
    <w:p w14:paraId="0E802BA5" w14:textId="77777777" w:rsidR="0009718B" w:rsidRPr="006F0C20" w:rsidRDefault="0009718B">
      <w:pPr>
        <w:tabs>
          <w:tab w:val="left" w:pos="567"/>
        </w:tabs>
        <w:rPr>
          <w:b w:val="0"/>
          <w:sz w:val="22"/>
          <w:szCs w:val="22"/>
          <w:lang w:val="lt-LT"/>
        </w:rPr>
      </w:pPr>
    </w:p>
    <w:p w14:paraId="6617109C"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Gydymas</w:t>
      </w:r>
    </w:p>
    <w:p w14:paraId="1DE52F4E" w14:textId="77777777" w:rsidR="0009718B" w:rsidRPr="006F0C20" w:rsidRDefault="0009718B" w:rsidP="0009718B">
      <w:pPr>
        <w:tabs>
          <w:tab w:val="left" w:pos="567"/>
        </w:tabs>
        <w:rPr>
          <w:b w:val="0"/>
          <w:sz w:val="22"/>
          <w:szCs w:val="22"/>
          <w:u w:val="single"/>
          <w:lang w:val="lt-LT"/>
        </w:rPr>
      </w:pPr>
    </w:p>
    <w:p w14:paraId="7C5475C2" w14:textId="77777777" w:rsidR="0009718B" w:rsidRPr="006F0C20" w:rsidRDefault="0009718B" w:rsidP="0009718B">
      <w:pPr>
        <w:tabs>
          <w:tab w:val="left" w:pos="567"/>
        </w:tabs>
        <w:rPr>
          <w:b w:val="0"/>
          <w:sz w:val="22"/>
          <w:szCs w:val="22"/>
          <w:u w:val="single"/>
          <w:lang w:val="lt-LT"/>
        </w:rPr>
      </w:pPr>
      <w:r w:rsidRPr="006F0C20">
        <w:rPr>
          <w:b w:val="0"/>
          <w:i/>
          <w:iCs/>
          <w:sz w:val="22"/>
          <w:szCs w:val="22"/>
          <w:lang w:val="lt-LT"/>
        </w:rPr>
        <w:t>S</w:t>
      </w:r>
      <w:r w:rsidRPr="006F0C20">
        <w:rPr>
          <w:b w:val="0"/>
          <w:i/>
          <w:sz w:val="22"/>
          <w:szCs w:val="22"/>
          <w:lang w:val="lt-LT"/>
        </w:rPr>
        <w:t>uaugusie</w:t>
      </w:r>
      <w:r w:rsidRPr="006F0C20">
        <w:rPr>
          <w:b w:val="0"/>
          <w:i/>
          <w:iCs/>
          <w:sz w:val="22"/>
          <w:szCs w:val="22"/>
          <w:lang w:val="lt-LT"/>
        </w:rPr>
        <w:t>sie</w:t>
      </w:r>
      <w:r w:rsidRPr="006F0C20">
        <w:rPr>
          <w:b w:val="0"/>
          <w:i/>
          <w:sz w:val="22"/>
          <w:szCs w:val="22"/>
          <w:lang w:val="lt-LT"/>
        </w:rPr>
        <w:t>ms</w:t>
      </w:r>
      <w:r w:rsidRPr="006F0C20">
        <w:rPr>
          <w:b w:val="0"/>
          <w:i/>
          <w:iCs/>
          <w:sz w:val="22"/>
          <w:szCs w:val="22"/>
          <w:lang w:val="lt-LT"/>
        </w:rPr>
        <w:t xml:space="preserve"> </w:t>
      </w:r>
    </w:p>
    <w:p w14:paraId="4F369D0B"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Gydymą būtina pradėti pagal specialų įsotinamosios dozės planą į veną arba per burną, kad per pirmąją parą būtų pasiekta vaistinio preparato koncentracija plazmoje, artima koncentracijai nusistovėjus pusiausvyrai. Kadangi išgerto </w:t>
      </w:r>
      <w:r w:rsidR="00121C02">
        <w:rPr>
          <w:b w:val="0"/>
          <w:sz w:val="22"/>
          <w:szCs w:val="22"/>
          <w:lang w:val="lt-LT"/>
        </w:rPr>
        <w:t xml:space="preserve">vaistinio </w:t>
      </w:r>
      <w:proofErr w:type="spellStart"/>
      <w:r w:rsidR="00121C02">
        <w:rPr>
          <w:b w:val="0"/>
          <w:sz w:val="22"/>
          <w:szCs w:val="22"/>
          <w:lang w:val="lt-LT"/>
        </w:rPr>
        <w:t>preparat</w:t>
      </w:r>
      <w:r w:rsidRPr="006F0C20">
        <w:rPr>
          <w:b w:val="0"/>
          <w:sz w:val="22"/>
          <w:szCs w:val="22"/>
          <w:lang w:val="lt-LT"/>
        </w:rPr>
        <w:t>to</w:t>
      </w:r>
      <w:proofErr w:type="spellEnd"/>
      <w:r w:rsidRPr="006F0C20">
        <w:rPr>
          <w:b w:val="0"/>
          <w:sz w:val="22"/>
          <w:szCs w:val="22"/>
          <w:lang w:val="lt-LT"/>
        </w:rPr>
        <w:t xml:space="preserve"> biologinis prieinamumas yra didelis (96 </w:t>
      </w:r>
      <w:r w:rsidRPr="006F0C20">
        <w:rPr>
          <w:b w:val="0"/>
          <w:sz w:val="22"/>
          <w:szCs w:val="22"/>
          <w:lang w:val="lt-LT"/>
        </w:rPr>
        <w:sym w:font="Symbol" w:char="0025"/>
      </w:r>
      <w:r w:rsidRPr="006F0C20">
        <w:rPr>
          <w:b w:val="0"/>
          <w:sz w:val="22"/>
          <w:szCs w:val="22"/>
          <w:lang w:val="lt-LT"/>
        </w:rPr>
        <w:t>, žr. 5.2 skyrių), į veną vartojamo vaistinio preparato pakeitimas į vartojamą per burną priklauso nuo paciento būklės.</w:t>
      </w:r>
    </w:p>
    <w:p w14:paraId="7D339BB7" w14:textId="77777777" w:rsidR="0009718B" w:rsidRPr="006F0C20" w:rsidRDefault="0009718B" w:rsidP="0009718B">
      <w:pPr>
        <w:keepNext/>
        <w:tabs>
          <w:tab w:val="left" w:pos="567"/>
        </w:tabs>
        <w:rPr>
          <w:b w:val="0"/>
          <w:sz w:val="22"/>
          <w:szCs w:val="22"/>
          <w:lang w:val="lt-LT"/>
        </w:rPr>
      </w:pPr>
      <w:r w:rsidRPr="006F0C20">
        <w:rPr>
          <w:b w:val="0"/>
          <w:sz w:val="22"/>
          <w:szCs w:val="22"/>
          <w:lang w:val="lt-LT"/>
        </w:rPr>
        <w:t>Išsami vaistinio preparato dozavimo informacija pateikta toliau esančioje lentelėje.</w:t>
      </w:r>
    </w:p>
    <w:p w14:paraId="3FE9AAD3" w14:textId="77777777" w:rsidR="0009718B" w:rsidRPr="006F0C20" w:rsidRDefault="0009718B" w:rsidP="0009718B">
      <w:pPr>
        <w:keepNext/>
        <w:tabs>
          <w:tab w:val="left" w:pos="567"/>
        </w:tabs>
        <w:rPr>
          <w:sz w:val="22"/>
          <w:szCs w:val="22"/>
          <w:lang w:val="lt-LT"/>
        </w:rPr>
      </w:pPr>
    </w:p>
    <w:tbl>
      <w:tblPr>
        <w:tblW w:w="0" w:type="auto"/>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2268"/>
        <w:gridCol w:w="2268"/>
        <w:gridCol w:w="2268"/>
        <w:gridCol w:w="2268"/>
      </w:tblGrid>
      <w:tr w:rsidR="0009718B" w:rsidRPr="006F0C20" w14:paraId="41455EF4" w14:textId="77777777">
        <w:trPr>
          <w:trHeight w:val="40"/>
          <w:tblHeader/>
        </w:trPr>
        <w:tc>
          <w:tcPr>
            <w:tcW w:w="2268" w:type="dxa"/>
            <w:vMerge w:val="restart"/>
            <w:tcBorders>
              <w:top w:val="single" w:sz="12" w:space="0" w:color="auto"/>
              <w:left w:val="single" w:sz="12" w:space="0" w:color="auto"/>
              <w:bottom w:val="single" w:sz="12" w:space="0" w:color="auto"/>
              <w:right w:val="single" w:sz="12" w:space="0" w:color="auto"/>
            </w:tcBorders>
          </w:tcPr>
          <w:p w14:paraId="024B3780" w14:textId="77777777" w:rsidR="0009718B" w:rsidRPr="006F0C20" w:rsidRDefault="0009718B" w:rsidP="0009718B">
            <w:pPr>
              <w:keepNext/>
              <w:tabs>
                <w:tab w:val="left" w:pos="567"/>
              </w:tabs>
              <w:rPr>
                <w:b w:val="0"/>
                <w:sz w:val="22"/>
                <w:szCs w:val="22"/>
                <w:lang w:val="lt-LT"/>
              </w:rPr>
            </w:pPr>
          </w:p>
        </w:tc>
        <w:tc>
          <w:tcPr>
            <w:tcW w:w="2268" w:type="dxa"/>
            <w:vMerge w:val="restart"/>
            <w:tcBorders>
              <w:top w:val="single" w:sz="12" w:space="0" w:color="auto"/>
              <w:left w:val="single" w:sz="12" w:space="0" w:color="auto"/>
              <w:bottom w:val="single" w:sz="12" w:space="0" w:color="auto"/>
              <w:right w:val="single" w:sz="12" w:space="0" w:color="auto"/>
            </w:tcBorders>
          </w:tcPr>
          <w:p w14:paraId="1A9CCA9F" w14:textId="77777777" w:rsidR="0009718B" w:rsidRPr="006F0C20" w:rsidRDefault="0009718B" w:rsidP="0009718B">
            <w:pPr>
              <w:pStyle w:val="Heading8"/>
              <w:tabs>
                <w:tab w:val="left" w:pos="567"/>
              </w:tabs>
              <w:rPr>
                <w:sz w:val="22"/>
                <w:szCs w:val="22"/>
                <w:lang w:val="lt-LT" w:eastAsia="en-US"/>
              </w:rPr>
            </w:pPr>
            <w:r w:rsidRPr="006F0C20">
              <w:rPr>
                <w:sz w:val="22"/>
                <w:szCs w:val="22"/>
                <w:lang w:val="lt-LT" w:eastAsia="en-US"/>
              </w:rPr>
              <w:t>Į veną</w:t>
            </w:r>
          </w:p>
        </w:tc>
        <w:tc>
          <w:tcPr>
            <w:tcW w:w="4536" w:type="dxa"/>
            <w:gridSpan w:val="2"/>
            <w:tcBorders>
              <w:top w:val="single" w:sz="12" w:space="0" w:color="auto"/>
              <w:left w:val="single" w:sz="12" w:space="0" w:color="auto"/>
              <w:bottom w:val="single" w:sz="12" w:space="0" w:color="auto"/>
              <w:right w:val="single" w:sz="12" w:space="0" w:color="auto"/>
            </w:tcBorders>
          </w:tcPr>
          <w:p w14:paraId="0C15F42F" w14:textId="77777777" w:rsidR="0009718B" w:rsidRPr="006F0C20" w:rsidRDefault="0009718B" w:rsidP="0009718B">
            <w:pPr>
              <w:pStyle w:val="Heading7"/>
              <w:tabs>
                <w:tab w:val="left" w:pos="567"/>
              </w:tabs>
              <w:rPr>
                <w:szCs w:val="22"/>
                <w:lang w:val="lt-LT" w:eastAsia="en-US"/>
              </w:rPr>
            </w:pPr>
            <w:r w:rsidRPr="006F0C20">
              <w:rPr>
                <w:szCs w:val="22"/>
                <w:lang w:val="lt-LT" w:eastAsia="en-US"/>
              </w:rPr>
              <w:t>Per burną</w:t>
            </w:r>
          </w:p>
        </w:tc>
      </w:tr>
      <w:tr w:rsidR="0009718B" w:rsidRPr="006F0C20" w14:paraId="74A13207" w14:textId="77777777">
        <w:trPr>
          <w:trHeight w:val="40"/>
          <w:tblHeader/>
        </w:trPr>
        <w:tc>
          <w:tcPr>
            <w:tcW w:w="2268" w:type="dxa"/>
            <w:vMerge/>
            <w:tcBorders>
              <w:top w:val="single" w:sz="12" w:space="0" w:color="auto"/>
              <w:left w:val="single" w:sz="12" w:space="0" w:color="auto"/>
              <w:bottom w:val="single" w:sz="12" w:space="0" w:color="auto"/>
              <w:right w:val="single" w:sz="12" w:space="0" w:color="auto"/>
            </w:tcBorders>
            <w:vAlign w:val="center"/>
          </w:tcPr>
          <w:p w14:paraId="1D58931B" w14:textId="77777777" w:rsidR="0009718B" w:rsidRPr="006F0C20" w:rsidRDefault="0009718B" w:rsidP="0009718B">
            <w:pPr>
              <w:keepNext/>
              <w:tabs>
                <w:tab w:val="left" w:pos="567"/>
              </w:tabs>
              <w:rPr>
                <w:b w:val="0"/>
                <w:sz w:val="22"/>
                <w:szCs w:val="22"/>
                <w:lang w:val="lt-LT"/>
              </w:rPr>
            </w:pPr>
          </w:p>
        </w:tc>
        <w:tc>
          <w:tcPr>
            <w:tcW w:w="2268" w:type="dxa"/>
            <w:vMerge/>
            <w:tcBorders>
              <w:top w:val="single" w:sz="12" w:space="0" w:color="auto"/>
              <w:left w:val="single" w:sz="12" w:space="0" w:color="auto"/>
              <w:bottom w:val="single" w:sz="12" w:space="0" w:color="auto"/>
              <w:right w:val="single" w:sz="12" w:space="0" w:color="auto"/>
            </w:tcBorders>
            <w:vAlign w:val="center"/>
          </w:tcPr>
          <w:p w14:paraId="6A102BD4" w14:textId="77777777" w:rsidR="0009718B" w:rsidRPr="006F0C20" w:rsidRDefault="0009718B" w:rsidP="0009718B">
            <w:pPr>
              <w:keepNext/>
              <w:tabs>
                <w:tab w:val="left" w:pos="567"/>
              </w:tabs>
              <w:rPr>
                <w:sz w:val="22"/>
                <w:szCs w:val="22"/>
                <w:lang w:val="lt-LT"/>
              </w:rPr>
            </w:pPr>
          </w:p>
        </w:tc>
        <w:tc>
          <w:tcPr>
            <w:tcW w:w="2268" w:type="dxa"/>
            <w:tcBorders>
              <w:top w:val="single" w:sz="12" w:space="0" w:color="auto"/>
              <w:left w:val="single" w:sz="12" w:space="0" w:color="auto"/>
              <w:bottom w:val="single" w:sz="12" w:space="0" w:color="auto"/>
              <w:right w:val="single" w:sz="12" w:space="0" w:color="auto"/>
            </w:tcBorders>
          </w:tcPr>
          <w:p w14:paraId="096E46A0" w14:textId="77777777" w:rsidR="0009718B" w:rsidRPr="006F0C20" w:rsidRDefault="0009718B" w:rsidP="0009718B">
            <w:pPr>
              <w:keepNext/>
              <w:tabs>
                <w:tab w:val="left" w:pos="567"/>
              </w:tabs>
              <w:jc w:val="center"/>
              <w:rPr>
                <w:b w:val="0"/>
                <w:sz w:val="22"/>
                <w:szCs w:val="22"/>
                <w:lang w:val="lt-LT"/>
              </w:rPr>
            </w:pPr>
            <w:r w:rsidRPr="006F0C20">
              <w:rPr>
                <w:b w:val="0"/>
                <w:sz w:val="22"/>
                <w:szCs w:val="22"/>
                <w:lang w:val="lt-LT"/>
              </w:rPr>
              <w:t>40 kg ir daugiau sveriantys pacientai*</w:t>
            </w:r>
          </w:p>
        </w:tc>
        <w:tc>
          <w:tcPr>
            <w:tcW w:w="2268" w:type="dxa"/>
            <w:tcBorders>
              <w:top w:val="single" w:sz="12" w:space="0" w:color="auto"/>
              <w:left w:val="single" w:sz="12" w:space="0" w:color="auto"/>
              <w:bottom w:val="single" w:sz="12" w:space="0" w:color="auto"/>
              <w:right w:val="single" w:sz="12" w:space="0" w:color="auto"/>
            </w:tcBorders>
          </w:tcPr>
          <w:p w14:paraId="66981D19" w14:textId="77777777" w:rsidR="0009718B" w:rsidRPr="006F0C20" w:rsidRDefault="0009718B" w:rsidP="0009718B">
            <w:pPr>
              <w:keepNext/>
              <w:tabs>
                <w:tab w:val="left" w:pos="567"/>
              </w:tabs>
              <w:jc w:val="center"/>
              <w:rPr>
                <w:b w:val="0"/>
                <w:sz w:val="22"/>
                <w:szCs w:val="22"/>
                <w:lang w:val="lt-LT"/>
              </w:rPr>
            </w:pPr>
            <w:r w:rsidRPr="006F0C20">
              <w:rPr>
                <w:b w:val="0"/>
                <w:sz w:val="22"/>
                <w:szCs w:val="22"/>
                <w:lang w:val="lt-LT"/>
              </w:rPr>
              <w:t>Mažiau kaip 40 kg sveriantys pacientai *</w:t>
            </w:r>
          </w:p>
        </w:tc>
      </w:tr>
      <w:tr w:rsidR="0009718B" w:rsidRPr="006F0C20" w14:paraId="68B5AC2F" w14:textId="77777777">
        <w:trPr>
          <w:trHeight w:val="40"/>
          <w:tblHeader/>
        </w:trPr>
        <w:tc>
          <w:tcPr>
            <w:tcW w:w="2268" w:type="dxa"/>
            <w:tcBorders>
              <w:top w:val="single" w:sz="12" w:space="0" w:color="auto"/>
              <w:left w:val="single" w:sz="12" w:space="0" w:color="auto"/>
              <w:bottom w:val="single" w:sz="12" w:space="0" w:color="auto"/>
              <w:right w:val="single" w:sz="12" w:space="0" w:color="auto"/>
            </w:tcBorders>
          </w:tcPr>
          <w:p w14:paraId="67093099" w14:textId="77777777" w:rsidR="0009718B" w:rsidRPr="006F0C20" w:rsidRDefault="0009718B" w:rsidP="0009718B">
            <w:pPr>
              <w:keepNext/>
              <w:tabs>
                <w:tab w:val="left" w:pos="567"/>
              </w:tabs>
              <w:rPr>
                <w:sz w:val="22"/>
                <w:szCs w:val="22"/>
                <w:lang w:val="lt-LT"/>
              </w:rPr>
            </w:pPr>
            <w:r w:rsidRPr="006F0C20">
              <w:rPr>
                <w:sz w:val="22"/>
                <w:szCs w:val="22"/>
                <w:lang w:val="lt-LT"/>
              </w:rPr>
              <w:t>Įsotinamosios dozės planas (pirmąsias 24 valandas)</w:t>
            </w:r>
          </w:p>
        </w:tc>
        <w:tc>
          <w:tcPr>
            <w:tcW w:w="2268" w:type="dxa"/>
            <w:tcBorders>
              <w:top w:val="single" w:sz="12" w:space="0" w:color="auto"/>
              <w:left w:val="single" w:sz="12" w:space="0" w:color="auto"/>
              <w:bottom w:val="single" w:sz="12" w:space="0" w:color="auto"/>
              <w:right w:val="single" w:sz="12" w:space="0" w:color="auto"/>
            </w:tcBorders>
          </w:tcPr>
          <w:p w14:paraId="669A59BC" w14:textId="77777777" w:rsidR="0009718B" w:rsidRPr="006F0C20" w:rsidRDefault="0009718B" w:rsidP="0009718B">
            <w:pPr>
              <w:keepNext/>
              <w:tabs>
                <w:tab w:val="left" w:pos="567"/>
              </w:tabs>
              <w:jc w:val="center"/>
              <w:rPr>
                <w:b w:val="0"/>
                <w:sz w:val="22"/>
                <w:szCs w:val="22"/>
                <w:lang w:val="lt-LT"/>
              </w:rPr>
            </w:pPr>
            <w:r w:rsidRPr="006F0C20">
              <w:rPr>
                <w:b w:val="0"/>
                <w:sz w:val="22"/>
                <w:szCs w:val="22"/>
                <w:lang w:val="lt-LT"/>
              </w:rPr>
              <w:t xml:space="preserve">6 mg/kg kas 12 valandų </w:t>
            </w:r>
          </w:p>
          <w:p w14:paraId="4A7180AD" w14:textId="77777777" w:rsidR="0009718B" w:rsidRPr="006F0C20" w:rsidRDefault="0009718B" w:rsidP="0009718B">
            <w:pPr>
              <w:keepNext/>
              <w:tabs>
                <w:tab w:val="left" w:pos="567"/>
              </w:tabs>
              <w:jc w:val="center"/>
              <w:rPr>
                <w:b w:val="0"/>
                <w:sz w:val="22"/>
                <w:szCs w:val="22"/>
                <w:lang w:val="lt-LT"/>
              </w:rPr>
            </w:pPr>
          </w:p>
          <w:p w14:paraId="7F623E97" w14:textId="77777777" w:rsidR="0009718B" w:rsidRPr="006F0C20" w:rsidRDefault="0009718B" w:rsidP="0009718B">
            <w:pPr>
              <w:keepNext/>
              <w:tabs>
                <w:tab w:val="left" w:pos="567"/>
              </w:tabs>
              <w:rPr>
                <w:b w:val="0"/>
                <w:sz w:val="22"/>
                <w:szCs w:val="22"/>
                <w:lang w:val="lt-LT"/>
              </w:rPr>
            </w:pPr>
          </w:p>
        </w:tc>
        <w:tc>
          <w:tcPr>
            <w:tcW w:w="2268" w:type="dxa"/>
            <w:tcBorders>
              <w:top w:val="single" w:sz="12" w:space="0" w:color="auto"/>
              <w:left w:val="single" w:sz="12" w:space="0" w:color="auto"/>
              <w:bottom w:val="single" w:sz="12" w:space="0" w:color="auto"/>
              <w:right w:val="single" w:sz="12" w:space="0" w:color="auto"/>
            </w:tcBorders>
          </w:tcPr>
          <w:p w14:paraId="77082D93" w14:textId="77777777" w:rsidR="0009718B" w:rsidRPr="006F0C20" w:rsidRDefault="0009718B" w:rsidP="0009718B">
            <w:pPr>
              <w:keepNext/>
              <w:tabs>
                <w:tab w:val="left" w:pos="567"/>
              </w:tabs>
              <w:jc w:val="center"/>
              <w:rPr>
                <w:b w:val="0"/>
                <w:sz w:val="22"/>
                <w:szCs w:val="22"/>
                <w:lang w:val="lt-LT"/>
              </w:rPr>
            </w:pPr>
            <w:r w:rsidRPr="006F0C20">
              <w:rPr>
                <w:b w:val="0"/>
                <w:sz w:val="22"/>
                <w:szCs w:val="22"/>
                <w:lang w:val="lt-LT"/>
              </w:rPr>
              <w:t xml:space="preserve">400 mg kas 12 valandų </w:t>
            </w:r>
          </w:p>
          <w:p w14:paraId="0FC95106" w14:textId="77777777" w:rsidR="0009718B" w:rsidRPr="006F0C20" w:rsidRDefault="0009718B" w:rsidP="0009718B">
            <w:pPr>
              <w:keepNext/>
              <w:tabs>
                <w:tab w:val="left" w:pos="567"/>
              </w:tabs>
              <w:jc w:val="center"/>
              <w:rPr>
                <w:b w:val="0"/>
                <w:sz w:val="22"/>
                <w:szCs w:val="22"/>
                <w:lang w:val="lt-LT"/>
              </w:rPr>
            </w:pPr>
            <w:r w:rsidRPr="006F0C20">
              <w:rPr>
                <w:b w:val="0"/>
                <w:sz w:val="22"/>
                <w:szCs w:val="22"/>
                <w:lang w:val="lt-LT"/>
              </w:rPr>
              <w:t xml:space="preserve"> </w:t>
            </w:r>
          </w:p>
        </w:tc>
        <w:tc>
          <w:tcPr>
            <w:tcW w:w="2268" w:type="dxa"/>
            <w:tcBorders>
              <w:top w:val="single" w:sz="12" w:space="0" w:color="auto"/>
              <w:left w:val="single" w:sz="12" w:space="0" w:color="auto"/>
              <w:bottom w:val="single" w:sz="12" w:space="0" w:color="auto"/>
              <w:right w:val="single" w:sz="12" w:space="0" w:color="auto"/>
            </w:tcBorders>
          </w:tcPr>
          <w:p w14:paraId="393606F5" w14:textId="77777777" w:rsidR="0009718B" w:rsidRPr="006F0C20" w:rsidRDefault="0009718B" w:rsidP="0009718B">
            <w:pPr>
              <w:keepNext/>
              <w:tabs>
                <w:tab w:val="left" w:pos="567"/>
              </w:tabs>
              <w:jc w:val="center"/>
              <w:rPr>
                <w:b w:val="0"/>
                <w:sz w:val="22"/>
                <w:szCs w:val="22"/>
                <w:lang w:val="lt-LT"/>
              </w:rPr>
            </w:pPr>
            <w:r w:rsidRPr="006F0C20">
              <w:rPr>
                <w:b w:val="0"/>
                <w:sz w:val="22"/>
                <w:szCs w:val="22"/>
                <w:lang w:val="lt-LT"/>
              </w:rPr>
              <w:t xml:space="preserve">200 mg kas 12 valandų </w:t>
            </w:r>
          </w:p>
        </w:tc>
      </w:tr>
      <w:tr w:rsidR="0009718B" w:rsidRPr="006F0C20" w14:paraId="701A869B" w14:textId="77777777">
        <w:trPr>
          <w:trHeight w:val="40"/>
          <w:tblHeader/>
        </w:trPr>
        <w:tc>
          <w:tcPr>
            <w:tcW w:w="2268" w:type="dxa"/>
            <w:tcBorders>
              <w:top w:val="single" w:sz="12" w:space="0" w:color="auto"/>
              <w:left w:val="single" w:sz="12" w:space="0" w:color="auto"/>
              <w:bottom w:val="single" w:sz="12" w:space="0" w:color="auto"/>
              <w:right w:val="single" w:sz="12" w:space="0" w:color="auto"/>
            </w:tcBorders>
          </w:tcPr>
          <w:p w14:paraId="1C9B7658" w14:textId="77777777" w:rsidR="0009718B" w:rsidRPr="006F0C20" w:rsidRDefault="0009718B">
            <w:pPr>
              <w:tabs>
                <w:tab w:val="left" w:pos="567"/>
              </w:tabs>
              <w:rPr>
                <w:sz w:val="22"/>
                <w:szCs w:val="22"/>
                <w:lang w:val="lt-LT"/>
              </w:rPr>
            </w:pPr>
            <w:r w:rsidRPr="006F0C20">
              <w:rPr>
                <w:sz w:val="22"/>
                <w:szCs w:val="22"/>
                <w:lang w:val="lt-LT"/>
              </w:rPr>
              <w:t>Palaikomoji dozė</w:t>
            </w:r>
          </w:p>
          <w:p w14:paraId="1317DDB2" w14:textId="77777777" w:rsidR="0009718B" w:rsidRPr="006F0C20" w:rsidRDefault="0009718B">
            <w:pPr>
              <w:tabs>
                <w:tab w:val="left" w:pos="567"/>
              </w:tabs>
              <w:rPr>
                <w:sz w:val="22"/>
                <w:szCs w:val="22"/>
                <w:lang w:val="lt-LT"/>
              </w:rPr>
            </w:pPr>
            <w:r w:rsidRPr="006F0C20">
              <w:rPr>
                <w:sz w:val="22"/>
                <w:szCs w:val="22"/>
                <w:lang w:val="lt-LT"/>
              </w:rPr>
              <w:t>(po pirmųjų 24 valandų)</w:t>
            </w:r>
          </w:p>
        </w:tc>
        <w:tc>
          <w:tcPr>
            <w:tcW w:w="2268" w:type="dxa"/>
            <w:tcBorders>
              <w:top w:val="single" w:sz="12" w:space="0" w:color="auto"/>
              <w:left w:val="single" w:sz="12" w:space="0" w:color="auto"/>
              <w:bottom w:val="single" w:sz="12" w:space="0" w:color="auto"/>
              <w:right w:val="single" w:sz="12" w:space="0" w:color="auto"/>
            </w:tcBorders>
          </w:tcPr>
          <w:p w14:paraId="15A0B355" w14:textId="77777777" w:rsidR="0009718B" w:rsidRPr="006F0C20" w:rsidRDefault="0009718B">
            <w:pPr>
              <w:tabs>
                <w:tab w:val="left" w:pos="567"/>
              </w:tabs>
              <w:jc w:val="center"/>
              <w:rPr>
                <w:b w:val="0"/>
                <w:sz w:val="22"/>
                <w:szCs w:val="22"/>
                <w:lang w:val="lt-LT"/>
              </w:rPr>
            </w:pPr>
            <w:r w:rsidRPr="006F0C20">
              <w:rPr>
                <w:b w:val="0"/>
                <w:sz w:val="22"/>
                <w:szCs w:val="22"/>
                <w:lang w:val="lt-LT"/>
              </w:rPr>
              <w:t>4 mg/kg du kartus per parą</w:t>
            </w:r>
          </w:p>
        </w:tc>
        <w:tc>
          <w:tcPr>
            <w:tcW w:w="2268" w:type="dxa"/>
            <w:tcBorders>
              <w:top w:val="single" w:sz="12" w:space="0" w:color="auto"/>
              <w:left w:val="single" w:sz="12" w:space="0" w:color="auto"/>
              <w:bottom w:val="single" w:sz="12" w:space="0" w:color="auto"/>
              <w:right w:val="single" w:sz="12" w:space="0" w:color="auto"/>
            </w:tcBorders>
          </w:tcPr>
          <w:p w14:paraId="510C8A29" w14:textId="77777777" w:rsidR="0009718B" w:rsidRPr="006F0C20" w:rsidRDefault="0009718B">
            <w:pPr>
              <w:tabs>
                <w:tab w:val="left" w:pos="567"/>
              </w:tabs>
              <w:jc w:val="center"/>
              <w:rPr>
                <w:b w:val="0"/>
                <w:sz w:val="22"/>
                <w:szCs w:val="22"/>
                <w:lang w:val="lt-LT"/>
              </w:rPr>
            </w:pPr>
            <w:r w:rsidRPr="006F0C20">
              <w:rPr>
                <w:b w:val="0"/>
                <w:sz w:val="22"/>
                <w:szCs w:val="22"/>
                <w:lang w:val="lt-LT"/>
              </w:rPr>
              <w:t xml:space="preserve">200 mg du kartus per parą </w:t>
            </w:r>
          </w:p>
          <w:p w14:paraId="691D2F44" w14:textId="77777777" w:rsidR="0009718B" w:rsidRPr="006F0C20" w:rsidRDefault="0009718B">
            <w:pPr>
              <w:tabs>
                <w:tab w:val="left" w:pos="567"/>
              </w:tabs>
              <w:rPr>
                <w:b w:val="0"/>
                <w:sz w:val="22"/>
                <w:szCs w:val="22"/>
                <w:lang w:val="lt-LT"/>
              </w:rPr>
            </w:pPr>
          </w:p>
        </w:tc>
        <w:tc>
          <w:tcPr>
            <w:tcW w:w="2268" w:type="dxa"/>
            <w:tcBorders>
              <w:top w:val="single" w:sz="12" w:space="0" w:color="auto"/>
              <w:left w:val="single" w:sz="12" w:space="0" w:color="auto"/>
              <w:bottom w:val="single" w:sz="12" w:space="0" w:color="auto"/>
              <w:right w:val="single" w:sz="12" w:space="0" w:color="auto"/>
            </w:tcBorders>
          </w:tcPr>
          <w:p w14:paraId="1FAB44E2" w14:textId="77777777" w:rsidR="0009718B" w:rsidRPr="006F0C20" w:rsidRDefault="0009718B">
            <w:pPr>
              <w:tabs>
                <w:tab w:val="left" w:pos="567"/>
              </w:tabs>
              <w:jc w:val="center"/>
              <w:rPr>
                <w:b w:val="0"/>
                <w:sz w:val="22"/>
                <w:szCs w:val="22"/>
                <w:lang w:val="lt-LT"/>
              </w:rPr>
            </w:pPr>
            <w:r w:rsidRPr="006F0C20">
              <w:rPr>
                <w:b w:val="0"/>
                <w:sz w:val="22"/>
                <w:szCs w:val="22"/>
                <w:lang w:val="lt-LT"/>
              </w:rPr>
              <w:t xml:space="preserve">100 mg du kartus per parą </w:t>
            </w:r>
          </w:p>
          <w:p w14:paraId="087E4B47" w14:textId="77777777" w:rsidR="0009718B" w:rsidRPr="006F0C20" w:rsidRDefault="0009718B">
            <w:pPr>
              <w:tabs>
                <w:tab w:val="left" w:pos="567"/>
              </w:tabs>
              <w:rPr>
                <w:b w:val="0"/>
                <w:sz w:val="22"/>
                <w:szCs w:val="22"/>
                <w:lang w:val="lt-LT"/>
              </w:rPr>
            </w:pPr>
          </w:p>
        </w:tc>
      </w:tr>
    </w:tbl>
    <w:p w14:paraId="44AAE1C4" w14:textId="77777777" w:rsidR="0009718B" w:rsidRPr="006F0C20" w:rsidRDefault="0009718B" w:rsidP="0009718B">
      <w:pPr>
        <w:tabs>
          <w:tab w:val="left" w:pos="567"/>
        </w:tabs>
        <w:rPr>
          <w:b w:val="0"/>
          <w:sz w:val="22"/>
          <w:szCs w:val="22"/>
          <w:lang w:val="lt-LT"/>
        </w:rPr>
      </w:pPr>
      <w:r w:rsidRPr="006F0C20">
        <w:rPr>
          <w:b w:val="0"/>
          <w:sz w:val="22"/>
          <w:szCs w:val="22"/>
          <w:lang w:val="lt-LT"/>
        </w:rPr>
        <w:t>* Taip pat taikomas 15 metų ir vyresniems pacientams</w:t>
      </w:r>
    </w:p>
    <w:p w14:paraId="6AA406F9" w14:textId="77777777" w:rsidR="0009718B" w:rsidRPr="006F0C20" w:rsidRDefault="0009718B" w:rsidP="0009718B">
      <w:pPr>
        <w:tabs>
          <w:tab w:val="left" w:pos="567"/>
        </w:tabs>
        <w:ind w:left="360"/>
        <w:rPr>
          <w:b w:val="0"/>
          <w:sz w:val="22"/>
          <w:szCs w:val="22"/>
          <w:lang w:val="lt-LT"/>
        </w:rPr>
      </w:pPr>
    </w:p>
    <w:p w14:paraId="31AC7871" w14:textId="77777777" w:rsidR="0009718B" w:rsidRPr="006F0C20" w:rsidRDefault="0009718B" w:rsidP="0009718B">
      <w:pPr>
        <w:tabs>
          <w:tab w:val="left" w:pos="567"/>
        </w:tabs>
        <w:rPr>
          <w:b w:val="0"/>
          <w:i/>
          <w:iCs/>
          <w:sz w:val="22"/>
          <w:szCs w:val="22"/>
          <w:u w:val="single"/>
          <w:lang w:val="lt-LT"/>
        </w:rPr>
      </w:pPr>
      <w:r w:rsidRPr="006F0C20">
        <w:rPr>
          <w:b w:val="0"/>
          <w:i/>
          <w:iCs/>
          <w:sz w:val="22"/>
          <w:szCs w:val="22"/>
          <w:u w:val="single"/>
          <w:lang w:val="lt-LT"/>
        </w:rPr>
        <w:t>Gydymo trukmė</w:t>
      </w:r>
    </w:p>
    <w:p w14:paraId="409555CD" w14:textId="77777777" w:rsidR="0009718B" w:rsidRPr="006F0C20" w:rsidRDefault="0009718B" w:rsidP="0009718B">
      <w:pPr>
        <w:tabs>
          <w:tab w:val="left" w:pos="567"/>
        </w:tabs>
        <w:rPr>
          <w:b w:val="0"/>
          <w:sz w:val="22"/>
          <w:szCs w:val="22"/>
          <w:lang w:val="lt-LT"/>
        </w:rPr>
      </w:pPr>
      <w:r w:rsidRPr="006F0C20">
        <w:rPr>
          <w:b w:val="0"/>
          <w:sz w:val="22"/>
          <w:szCs w:val="22"/>
          <w:lang w:val="lt-LT"/>
        </w:rPr>
        <w:t>Gydyti reikia trumpiausią būtiną laikotarpį, atsižvelgiant į paciento klinikinę būklę ir priešgrybelinį atsaką. Jeigu ilgalaikis gydymas trunka ilgiau kaip 180 parų (6 mėnesius), reikia atidžiai įvertinti naudos ir rizikos santykį (žr. 4.4 ir 5.1 skyrius).</w:t>
      </w:r>
    </w:p>
    <w:p w14:paraId="3C096FA4" w14:textId="77777777" w:rsidR="0009718B" w:rsidRPr="006F0C20" w:rsidRDefault="0009718B">
      <w:pPr>
        <w:tabs>
          <w:tab w:val="left" w:pos="567"/>
        </w:tabs>
        <w:rPr>
          <w:b w:val="0"/>
          <w:i/>
          <w:iCs/>
          <w:sz w:val="22"/>
          <w:szCs w:val="22"/>
          <w:lang w:val="lt-LT"/>
        </w:rPr>
      </w:pPr>
    </w:p>
    <w:p w14:paraId="510CBC12" w14:textId="77777777" w:rsidR="0009718B" w:rsidRPr="000F3832" w:rsidRDefault="0009718B">
      <w:pPr>
        <w:tabs>
          <w:tab w:val="left" w:pos="567"/>
        </w:tabs>
        <w:rPr>
          <w:b w:val="0"/>
          <w:i/>
          <w:iCs/>
          <w:sz w:val="22"/>
          <w:szCs w:val="22"/>
          <w:u w:val="single"/>
          <w:lang w:val="lt-LT"/>
        </w:rPr>
      </w:pPr>
      <w:r w:rsidRPr="000F3832">
        <w:rPr>
          <w:b w:val="0"/>
          <w:i/>
          <w:iCs/>
          <w:sz w:val="22"/>
          <w:szCs w:val="22"/>
          <w:u w:val="single"/>
          <w:lang w:val="lt-LT"/>
        </w:rPr>
        <w:t xml:space="preserve">Dozės koregavimas </w:t>
      </w:r>
      <w:r w:rsidRPr="00AB5C55">
        <w:rPr>
          <w:b w:val="0"/>
          <w:i/>
          <w:iCs/>
          <w:sz w:val="22"/>
          <w:szCs w:val="22"/>
          <w:u w:val="single"/>
          <w:lang w:val="lt-LT"/>
        </w:rPr>
        <w:t>(suaugusiesiems)</w:t>
      </w:r>
    </w:p>
    <w:p w14:paraId="7097E20B" w14:textId="77777777" w:rsidR="0009718B" w:rsidRPr="006F0C20" w:rsidRDefault="0009718B" w:rsidP="0009718B">
      <w:pPr>
        <w:tabs>
          <w:tab w:val="left" w:pos="567"/>
        </w:tabs>
        <w:rPr>
          <w:b w:val="0"/>
          <w:sz w:val="22"/>
          <w:szCs w:val="22"/>
          <w:lang w:val="lt-LT"/>
        </w:rPr>
      </w:pPr>
      <w:r w:rsidRPr="006F0C20">
        <w:rPr>
          <w:b w:val="0"/>
          <w:sz w:val="22"/>
          <w:szCs w:val="22"/>
          <w:lang w:val="lt-LT"/>
        </w:rPr>
        <w:t>Jeigu paciento organizmo atsakas į gydymą yra nepakankamas, palaikomąją dozę galima didinti ir skirti gerti po 300 mg du kartus per parą. Pacientams, sveriantiems mažiau kaip 40 kg, geriamojo vaistinio preparato dozę galima didinti ir skirti gerti po 150 mg du kartus per parą.</w:t>
      </w:r>
    </w:p>
    <w:p w14:paraId="0DC7A23B" w14:textId="77777777" w:rsidR="0009718B" w:rsidRPr="006F0C20" w:rsidRDefault="0009718B">
      <w:pPr>
        <w:tabs>
          <w:tab w:val="left" w:pos="567"/>
        </w:tabs>
        <w:rPr>
          <w:b w:val="0"/>
          <w:sz w:val="22"/>
          <w:szCs w:val="22"/>
          <w:lang w:val="lt-LT"/>
        </w:rPr>
      </w:pPr>
    </w:p>
    <w:p w14:paraId="3EA76A01"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Jei ligonis didelės palaikomosios dozės netoleruoja, ją reikia palaipsniui po 50 mg mažinti ir gerti 200 mg palaikomąją dozę du kartus per parą (pacientams, sveriantiems mažiau kaip 40 kg, reikia gerti po 100 mg du kartus per parą). </w:t>
      </w:r>
    </w:p>
    <w:p w14:paraId="379A8786" w14:textId="77777777" w:rsidR="0009718B" w:rsidRPr="006F0C20" w:rsidRDefault="0009718B">
      <w:pPr>
        <w:tabs>
          <w:tab w:val="left" w:pos="567"/>
        </w:tabs>
        <w:rPr>
          <w:b w:val="0"/>
          <w:sz w:val="22"/>
          <w:szCs w:val="22"/>
          <w:lang w:val="lt-LT"/>
        </w:rPr>
      </w:pPr>
    </w:p>
    <w:p w14:paraId="3E4DED61" w14:textId="77777777" w:rsidR="0009718B" w:rsidRPr="006F0C20" w:rsidRDefault="0009718B" w:rsidP="0009718B">
      <w:pPr>
        <w:tabs>
          <w:tab w:val="left" w:pos="567"/>
        </w:tabs>
        <w:rPr>
          <w:b w:val="0"/>
          <w:sz w:val="22"/>
          <w:szCs w:val="22"/>
          <w:lang w:val="lt-LT"/>
        </w:rPr>
      </w:pPr>
      <w:r w:rsidRPr="006F0C20">
        <w:rPr>
          <w:b w:val="0"/>
          <w:sz w:val="22"/>
          <w:szCs w:val="22"/>
          <w:lang w:val="lt-LT"/>
        </w:rPr>
        <w:t>Apie vartojimą profilaktikai žr. toliau.</w:t>
      </w:r>
    </w:p>
    <w:p w14:paraId="4E9889F0" w14:textId="77777777" w:rsidR="0009718B" w:rsidRPr="006F0C20" w:rsidRDefault="0009718B" w:rsidP="0009718B">
      <w:pPr>
        <w:tabs>
          <w:tab w:val="left" w:pos="567"/>
        </w:tabs>
        <w:rPr>
          <w:b w:val="0"/>
          <w:sz w:val="22"/>
          <w:szCs w:val="22"/>
          <w:lang w:val="lt-LT"/>
        </w:rPr>
      </w:pPr>
    </w:p>
    <w:p w14:paraId="4CF0A503" w14:textId="77777777" w:rsidR="0009718B" w:rsidRPr="006F0C20" w:rsidRDefault="0009718B" w:rsidP="0009718B">
      <w:pPr>
        <w:rPr>
          <w:b w:val="0"/>
          <w:bCs/>
          <w:i/>
          <w:iCs/>
          <w:sz w:val="22"/>
          <w:szCs w:val="22"/>
          <w:lang w:val="lt-LT"/>
        </w:rPr>
      </w:pPr>
      <w:r w:rsidRPr="006F0C20">
        <w:rPr>
          <w:b w:val="0"/>
          <w:bCs/>
          <w:i/>
          <w:iCs/>
          <w:sz w:val="22"/>
          <w:szCs w:val="22"/>
          <w:lang w:val="lt-LT"/>
        </w:rPr>
        <w:t>Vaikams (nuo 2 iki &lt; 12 metų) ir jauniems paaugliams, kurių kūno masė yra maža (12</w:t>
      </w:r>
      <w:r w:rsidR="00AB5C55">
        <w:rPr>
          <w:b w:val="0"/>
          <w:bCs/>
          <w:i/>
          <w:iCs/>
          <w:sz w:val="22"/>
          <w:szCs w:val="22"/>
          <w:lang w:val="lt-LT"/>
        </w:rPr>
        <w:t>–</w:t>
      </w:r>
      <w:r w:rsidRPr="006F0C20">
        <w:rPr>
          <w:b w:val="0"/>
          <w:bCs/>
          <w:i/>
          <w:iCs/>
          <w:sz w:val="22"/>
          <w:szCs w:val="22"/>
          <w:lang w:val="lt-LT"/>
        </w:rPr>
        <w:t>14 metų ir &lt; 50 kg)</w:t>
      </w:r>
    </w:p>
    <w:p w14:paraId="46F74259" w14:textId="77777777" w:rsidR="0009718B" w:rsidRPr="006F0C20" w:rsidRDefault="0009718B" w:rsidP="0009718B">
      <w:pPr>
        <w:rPr>
          <w:b w:val="0"/>
          <w:bCs/>
          <w:sz w:val="22"/>
          <w:szCs w:val="22"/>
          <w:lang w:val="lt-LT"/>
        </w:rPr>
      </w:pPr>
      <w:proofErr w:type="spellStart"/>
      <w:r w:rsidRPr="006F0C20">
        <w:rPr>
          <w:b w:val="0"/>
          <w:bCs/>
          <w:iCs/>
          <w:sz w:val="22"/>
          <w:szCs w:val="22"/>
          <w:lang w:val="lt-LT"/>
        </w:rPr>
        <w:t>Vorikonazolas</w:t>
      </w:r>
      <w:proofErr w:type="spellEnd"/>
      <w:r w:rsidRPr="006F0C20">
        <w:rPr>
          <w:b w:val="0"/>
          <w:bCs/>
          <w:iCs/>
          <w:sz w:val="22"/>
          <w:szCs w:val="22"/>
          <w:lang w:val="lt-LT"/>
        </w:rPr>
        <w:t xml:space="preserve"> dozuojamas taip pat kaip vaikams, nes šiems jauniems paaugliams </w:t>
      </w:r>
      <w:proofErr w:type="spellStart"/>
      <w:r w:rsidRPr="006F0C20">
        <w:rPr>
          <w:b w:val="0"/>
          <w:bCs/>
          <w:iCs/>
          <w:sz w:val="22"/>
          <w:szCs w:val="22"/>
          <w:lang w:val="lt-LT"/>
        </w:rPr>
        <w:t>vorikonazolo</w:t>
      </w:r>
      <w:proofErr w:type="spellEnd"/>
      <w:r w:rsidRPr="006F0C20">
        <w:rPr>
          <w:b w:val="0"/>
          <w:bCs/>
          <w:iCs/>
          <w:sz w:val="22"/>
          <w:szCs w:val="22"/>
          <w:lang w:val="lt-LT"/>
        </w:rPr>
        <w:t xml:space="preserve"> metabolizmas labiau panašus į vaikų nei į suaugusių.</w:t>
      </w:r>
    </w:p>
    <w:p w14:paraId="16B93D81" w14:textId="77777777" w:rsidR="0009718B" w:rsidRPr="006F0C20" w:rsidRDefault="0009718B" w:rsidP="0009718B">
      <w:pPr>
        <w:rPr>
          <w:b w:val="0"/>
          <w:bCs/>
          <w:sz w:val="22"/>
          <w:szCs w:val="22"/>
          <w:lang w:val="lt-LT"/>
        </w:rPr>
      </w:pPr>
      <w:r w:rsidRPr="006F0C20">
        <w:rPr>
          <w:b w:val="0"/>
          <w:bCs/>
          <w:sz w:val="22"/>
          <w:szCs w:val="22"/>
          <w:lang w:val="lt-LT"/>
        </w:rPr>
        <w:t>Rekomenduojamas toks dozavimo planas:</w:t>
      </w:r>
    </w:p>
    <w:p w14:paraId="5B794A4A" w14:textId="77777777" w:rsidR="0009718B" w:rsidRPr="006F0C20" w:rsidRDefault="0009718B" w:rsidP="0009718B">
      <w:pPr>
        <w:rPr>
          <w:b w:val="0"/>
          <w:bCs/>
          <w:sz w:val="22"/>
          <w:szCs w:val="22"/>
          <w:lang w:val="lt-LT"/>
        </w:rPr>
      </w:pPr>
    </w:p>
    <w:tbl>
      <w:tblPr>
        <w:tblW w:w="9000" w:type="dxa"/>
        <w:tblInd w:w="108" w:type="dxa"/>
        <w:tblLook w:val="0000" w:firstRow="0" w:lastRow="0" w:firstColumn="0" w:lastColumn="0" w:noHBand="0" w:noVBand="0"/>
      </w:tblPr>
      <w:tblGrid>
        <w:gridCol w:w="2864"/>
        <w:gridCol w:w="2992"/>
        <w:gridCol w:w="3144"/>
      </w:tblGrid>
      <w:tr w:rsidR="0009718B" w:rsidRPr="006F0C20" w14:paraId="2EB7BD9A" w14:textId="77777777">
        <w:tc>
          <w:tcPr>
            <w:tcW w:w="2864" w:type="dxa"/>
            <w:tcBorders>
              <w:top w:val="single" w:sz="12" w:space="0" w:color="000000"/>
              <w:left w:val="single" w:sz="12" w:space="0" w:color="000000"/>
              <w:bottom w:val="single" w:sz="6" w:space="0" w:color="000000"/>
              <w:right w:val="single" w:sz="4" w:space="0" w:color="auto"/>
            </w:tcBorders>
          </w:tcPr>
          <w:p w14:paraId="5723DD36" w14:textId="77777777" w:rsidR="0009718B" w:rsidRPr="006F0C20" w:rsidRDefault="0009718B" w:rsidP="0009718B">
            <w:pPr>
              <w:rPr>
                <w:b w:val="0"/>
                <w:bCs/>
                <w:sz w:val="22"/>
                <w:szCs w:val="22"/>
                <w:lang w:val="lt-LT"/>
              </w:rPr>
            </w:pPr>
          </w:p>
        </w:tc>
        <w:tc>
          <w:tcPr>
            <w:tcW w:w="2992" w:type="dxa"/>
            <w:tcBorders>
              <w:top w:val="single" w:sz="12" w:space="0" w:color="000000"/>
              <w:left w:val="single" w:sz="4" w:space="0" w:color="auto"/>
              <w:bottom w:val="single" w:sz="4" w:space="0" w:color="auto"/>
              <w:right w:val="single" w:sz="6" w:space="0" w:color="000000"/>
            </w:tcBorders>
            <w:vAlign w:val="center"/>
          </w:tcPr>
          <w:p w14:paraId="15EA42C7" w14:textId="77777777" w:rsidR="0009718B" w:rsidRPr="006F0C20" w:rsidRDefault="0009718B" w:rsidP="0009718B">
            <w:pPr>
              <w:jc w:val="center"/>
              <w:rPr>
                <w:b w:val="0"/>
                <w:bCs/>
                <w:sz w:val="22"/>
                <w:szCs w:val="22"/>
                <w:lang w:val="lt-LT"/>
              </w:rPr>
            </w:pPr>
            <w:r w:rsidRPr="006F0C20">
              <w:rPr>
                <w:sz w:val="22"/>
                <w:szCs w:val="22"/>
                <w:lang w:val="lt-LT"/>
              </w:rPr>
              <w:t>Į veną</w:t>
            </w:r>
          </w:p>
        </w:tc>
        <w:tc>
          <w:tcPr>
            <w:tcW w:w="3144" w:type="dxa"/>
            <w:tcBorders>
              <w:top w:val="single" w:sz="12" w:space="0" w:color="000000"/>
              <w:left w:val="single" w:sz="6" w:space="0" w:color="000000"/>
              <w:bottom w:val="single" w:sz="6" w:space="0" w:color="000000"/>
              <w:right w:val="single" w:sz="12" w:space="0" w:color="000000"/>
            </w:tcBorders>
            <w:vAlign w:val="center"/>
          </w:tcPr>
          <w:p w14:paraId="57107DD2" w14:textId="77777777" w:rsidR="0009718B" w:rsidRPr="006F0C20" w:rsidRDefault="0009718B" w:rsidP="0009718B">
            <w:pPr>
              <w:jc w:val="center"/>
              <w:rPr>
                <w:b w:val="0"/>
                <w:bCs/>
                <w:sz w:val="22"/>
                <w:szCs w:val="22"/>
                <w:lang w:val="lt-LT"/>
              </w:rPr>
            </w:pPr>
            <w:r w:rsidRPr="006F0C20">
              <w:rPr>
                <w:sz w:val="22"/>
                <w:szCs w:val="22"/>
                <w:lang w:val="lt-LT"/>
              </w:rPr>
              <w:t>Per burną</w:t>
            </w:r>
          </w:p>
        </w:tc>
      </w:tr>
      <w:tr w:rsidR="0009718B" w:rsidRPr="006F0C20" w14:paraId="717D0E77" w14:textId="77777777">
        <w:tc>
          <w:tcPr>
            <w:tcW w:w="2864" w:type="dxa"/>
            <w:tcBorders>
              <w:top w:val="single" w:sz="6" w:space="0" w:color="000000"/>
              <w:left w:val="single" w:sz="12" w:space="0" w:color="000000"/>
              <w:bottom w:val="single" w:sz="6" w:space="0" w:color="000000"/>
              <w:right w:val="single" w:sz="4" w:space="0" w:color="auto"/>
            </w:tcBorders>
          </w:tcPr>
          <w:p w14:paraId="59F18E64" w14:textId="77777777" w:rsidR="0009718B" w:rsidRPr="006F0C20" w:rsidRDefault="0009718B" w:rsidP="0009718B">
            <w:pPr>
              <w:rPr>
                <w:sz w:val="22"/>
                <w:szCs w:val="22"/>
                <w:lang w:val="lt-LT"/>
              </w:rPr>
            </w:pPr>
            <w:r w:rsidRPr="006F0C20">
              <w:rPr>
                <w:sz w:val="22"/>
                <w:szCs w:val="22"/>
                <w:lang w:val="lt-LT"/>
              </w:rPr>
              <w:t>Įsotinamosios dozės planas</w:t>
            </w:r>
          </w:p>
          <w:p w14:paraId="22F07D2E" w14:textId="77777777" w:rsidR="0009718B" w:rsidRPr="006F0C20" w:rsidRDefault="0009718B" w:rsidP="0009718B">
            <w:pPr>
              <w:rPr>
                <w:b w:val="0"/>
                <w:bCs/>
                <w:sz w:val="22"/>
                <w:szCs w:val="22"/>
                <w:lang w:val="lt-LT"/>
              </w:rPr>
            </w:pPr>
            <w:r w:rsidRPr="006F0C20">
              <w:rPr>
                <w:sz w:val="22"/>
                <w:szCs w:val="22"/>
                <w:lang w:val="lt-LT"/>
              </w:rPr>
              <w:t>(pirmąsias 24 valandas)</w:t>
            </w:r>
          </w:p>
        </w:tc>
        <w:tc>
          <w:tcPr>
            <w:tcW w:w="2992" w:type="dxa"/>
            <w:tcBorders>
              <w:top w:val="single" w:sz="4" w:space="0" w:color="auto"/>
              <w:left w:val="single" w:sz="4" w:space="0" w:color="auto"/>
              <w:bottom w:val="single" w:sz="4" w:space="0" w:color="auto"/>
              <w:right w:val="single" w:sz="4" w:space="0" w:color="auto"/>
            </w:tcBorders>
          </w:tcPr>
          <w:p w14:paraId="7EFF01EF" w14:textId="77777777" w:rsidR="0009718B" w:rsidRPr="006F0C20" w:rsidRDefault="0009718B" w:rsidP="0009718B">
            <w:pPr>
              <w:rPr>
                <w:b w:val="0"/>
                <w:bCs/>
                <w:sz w:val="22"/>
                <w:szCs w:val="22"/>
                <w:lang w:val="lt-LT"/>
              </w:rPr>
            </w:pPr>
            <w:r w:rsidRPr="006F0C20">
              <w:rPr>
                <w:b w:val="0"/>
                <w:bCs/>
                <w:sz w:val="22"/>
                <w:szCs w:val="22"/>
                <w:lang w:val="lt-LT"/>
              </w:rPr>
              <w:t>9 mg/kg kas 12 valandų</w:t>
            </w:r>
          </w:p>
        </w:tc>
        <w:tc>
          <w:tcPr>
            <w:tcW w:w="3144" w:type="dxa"/>
            <w:tcBorders>
              <w:top w:val="single" w:sz="6" w:space="0" w:color="000000"/>
              <w:left w:val="single" w:sz="4" w:space="0" w:color="auto"/>
              <w:bottom w:val="single" w:sz="6" w:space="0" w:color="000000"/>
              <w:right w:val="single" w:sz="12" w:space="0" w:color="000000"/>
            </w:tcBorders>
          </w:tcPr>
          <w:p w14:paraId="17FA1ED2" w14:textId="77777777" w:rsidR="0009718B" w:rsidRPr="006F0C20" w:rsidRDefault="0009718B" w:rsidP="0009718B">
            <w:pPr>
              <w:rPr>
                <w:b w:val="0"/>
                <w:bCs/>
                <w:sz w:val="22"/>
                <w:szCs w:val="22"/>
                <w:lang w:val="lt-LT"/>
              </w:rPr>
            </w:pPr>
            <w:r w:rsidRPr="006F0C20">
              <w:rPr>
                <w:b w:val="0"/>
                <w:bCs/>
                <w:sz w:val="22"/>
                <w:szCs w:val="22"/>
                <w:lang w:val="lt-LT"/>
              </w:rPr>
              <w:t>Nerekomenduojama</w:t>
            </w:r>
          </w:p>
        </w:tc>
      </w:tr>
      <w:tr w:rsidR="0009718B" w:rsidRPr="006F0C20" w14:paraId="2FFDAC54" w14:textId="77777777">
        <w:tc>
          <w:tcPr>
            <w:tcW w:w="2864" w:type="dxa"/>
            <w:tcBorders>
              <w:top w:val="single" w:sz="6" w:space="0" w:color="000000"/>
              <w:left w:val="single" w:sz="12" w:space="0" w:color="000000"/>
              <w:bottom w:val="single" w:sz="12" w:space="0" w:color="auto"/>
              <w:right w:val="single" w:sz="4" w:space="0" w:color="auto"/>
            </w:tcBorders>
            <w:vAlign w:val="center"/>
          </w:tcPr>
          <w:p w14:paraId="65A0E390" w14:textId="77777777" w:rsidR="0009718B" w:rsidRPr="006F0C20" w:rsidRDefault="0009718B" w:rsidP="0009718B">
            <w:pPr>
              <w:rPr>
                <w:sz w:val="22"/>
                <w:szCs w:val="22"/>
                <w:lang w:val="lt-LT"/>
              </w:rPr>
            </w:pPr>
            <w:r w:rsidRPr="006F0C20">
              <w:rPr>
                <w:sz w:val="22"/>
                <w:szCs w:val="22"/>
                <w:lang w:val="lt-LT"/>
              </w:rPr>
              <w:t>Palaikomoji dozė</w:t>
            </w:r>
          </w:p>
          <w:p w14:paraId="684700B9" w14:textId="77777777" w:rsidR="0009718B" w:rsidRPr="006F0C20" w:rsidRDefault="0009718B" w:rsidP="0009718B">
            <w:pPr>
              <w:rPr>
                <w:b w:val="0"/>
                <w:bCs/>
                <w:sz w:val="22"/>
                <w:szCs w:val="22"/>
                <w:lang w:val="lt-LT"/>
              </w:rPr>
            </w:pPr>
            <w:r w:rsidRPr="006F0C20">
              <w:rPr>
                <w:sz w:val="22"/>
                <w:szCs w:val="22"/>
                <w:lang w:val="lt-LT"/>
              </w:rPr>
              <w:t>(po pirmųjų 24 valandų)</w:t>
            </w:r>
          </w:p>
        </w:tc>
        <w:tc>
          <w:tcPr>
            <w:tcW w:w="2992" w:type="dxa"/>
            <w:tcBorders>
              <w:top w:val="single" w:sz="4" w:space="0" w:color="auto"/>
              <w:left w:val="single" w:sz="4" w:space="0" w:color="auto"/>
              <w:bottom w:val="single" w:sz="12" w:space="0" w:color="auto"/>
              <w:right w:val="single" w:sz="6" w:space="0" w:color="000000"/>
            </w:tcBorders>
            <w:vAlign w:val="center"/>
          </w:tcPr>
          <w:p w14:paraId="06F3AB40" w14:textId="77777777" w:rsidR="0009718B" w:rsidRPr="006F0C20" w:rsidRDefault="0009718B" w:rsidP="0009718B">
            <w:pPr>
              <w:rPr>
                <w:b w:val="0"/>
                <w:bCs/>
                <w:sz w:val="22"/>
                <w:szCs w:val="22"/>
                <w:lang w:val="lt-LT"/>
              </w:rPr>
            </w:pPr>
            <w:r w:rsidRPr="006F0C20">
              <w:rPr>
                <w:b w:val="0"/>
                <w:bCs/>
                <w:sz w:val="22"/>
                <w:szCs w:val="22"/>
                <w:lang w:val="lt-LT"/>
              </w:rPr>
              <w:t>8 mg/kg du kartus per parą</w:t>
            </w:r>
          </w:p>
        </w:tc>
        <w:tc>
          <w:tcPr>
            <w:tcW w:w="3144" w:type="dxa"/>
            <w:tcBorders>
              <w:top w:val="single" w:sz="6" w:space="0" w:color="000000"/>
              <w:left w:val="single" w:sz="6" w:space="0" w:color="000000"/>
              <w:bottom w:val="single" w:sz="12" w:space="0" w:color="auto"/>
              <w:right w:val="single" w:sz="12" w:space="0" w:color="000000"/>
            </w:tcBorders>
          </w:tcPr>
          <w:p w14:paraId="4CFD7B42" w14:textId="77777777" w:rsidR="0009718B" w:rsidRPr="006F0C20" w:rsidRDefault="0009718B" w:rsidP="0009718B">
            <w:pPr>
              <w:rPr>
                <w:b w:val="0"/>
                <w:bCs/>
                <w:sz w:val="22"/>
                <w:szCs w:val="22"/>
                <w:lang w:val="lt-LT"/>
              </w:rPr>
            </w:pPr>
            <w:r w:rsidRPr="006F0C20">
              <w:rPr>
                <w:b w:val="0"/>
                <w:bCs/>
                <w:sz w:val="22"/>
                <w:szCs w:val="22"/>
                <w:lang w:val="lt-LT"/>
              </w:rPr>
              <w:t>9 mg/kg du kartus per parą</w:t>
            </w:r>
          </w:p>
          <w:p w14:paraId="336E77FB" w14:textId="77777777" w:rsidR="0009718B" w:rsidRPr="006F0C20" w:rsidRDefault="0009718B" w:rsidP="0009718B">
            <w:pPr>
              <w:rPr>
                <w:b w:val="0"/>
                <w:bCs/>
                <w:sz w:val="22"/>
                <w:szCs w:val="22"/>
                <w:lang w:val="lt-LT"/>
              </w:rPr>
            </w:pPr>
            <w:r w:rsidRPr="006F0C20">
              <w:rPr>
                <w:b w:val="0"/>
                <w:bCs/>
                <w:sz w:val="22"/>
                <w:szCs w:val="22"/>
                <w:lang w:val="lt-LT"/>
              </w:rPr>
              <w:t>(didžiausia dozė yra 350 mg du kartus per parą)</w:t>
            </w:r>
          </w:p>
        </w:tc>
      </w:tr>
    </w:tbl>
    <w:p w14:paraId="31C8EBAE" w14:textId="77777777" w:rsidR="0009718B" w:rsidRPr="006F0C20" w:rsidRDefault="0009718B" w:rsidP="0009718B">
      <w:pPr>
        <w:rPr>
          <w:b w:val="0"/>
          <w:bCs/>
          <w:sz w:val="22"/>
          <w:szCs w:val="22"/>
          <w:lang w:val="lt-LT"/>
        </w:rPr>
      </w:pPr>
      <w:r w:rsidRPr="006F0C20">
        <w:rPr>
          <w:b w:val="0"/>
          <w:bCs/>
          <w:sz w:val="22"/>
          <w:szCs w:val="22"/>
          <w:lang w:val="lt-LT"/>
        </w:rPr>
        <w:t>Pastaba:</w:t>
      </w:r>
      <w:r w:rsidRPr="006F0C20">
        <w:rPr>
          <w:b w:val="0"/>
          <w:bCs/>
          <w:sz w:val="22"/>
          <w:szCs w:val="22"/>
          <w:lang w:val="lt-LT"/>
        </w:rPr>
        <w:tab/>
        <w:t>Remiantis farmakokinetikos populiacijoje (112 nuo 2 iki &lt; 12 metų vaikų ir paauglių, kurių imunitetas yra susilpnėjęs, ir 26 nuo 12 iki &lt; 17 metų paaugliai, kurių imunitetas yra susilpnėjęs) duomenų analize.</w:t>
      </w:r>
    </w:p>
    <w:p w14:paraId="040651E6" w14:textId="77777777" w:rsidR="0009718B" w:rsidRPr="006F0C20" w:rsidRDefault="0009718B" w:rsidP="0009718B">
      <w:pPr>
        <w:rPr>
          <w:b w:val="0"/>
          <w:bCs/>
          <w:sz w:val="22"/>
          <w:szCs w:val="22"/>
          <w:lang w:val="lt-LT"/>
        </w:rPr>
      </w:pPr>
    </w:p>
    <w:p w14:paraId="01809650" w14:textId="77777777" w:rsidR="0009718B" w:rsidRPr="006F0C20" w:rsidRDefault="0009718B" w:rsidP="0009718B">
      <w:pPr>
        <w:rPr>
          <w:b w:val="0"/>
          <w:bCs/>
          <w:sz w:val="22"/>
          <w:szCs w:val="22"/>
          <w:lang w:val="lt-LT"/>
        </w:rPr>
      </w:pPr>
      <w:r w:rsidRPr="006F0C20">
        <w:rPr>
          <w:b w:val="0"/>
          <w:bCs/>
          <w:sz w:val="22"/>
          <w:szCs w:val="22"/>
          <w:lang w:val="lt-LT"/>
        </w:rPr>
        <w:t xml:space="preserve">Gydymą rekomenduojama pradėti pagal vartojimo į veną planą, o gydymo vaistiniu preparatu per burną planą reikia apgalvotai taikyti tik tada, kai paciento būklė reikšmingai pagerėja. Reikia pastebėti, kad vartojant 8 mg/kg dozę į veną, </w:t>
      </w:r>
      <w:proofErr w:type="spellStart"/>
      <w:r w:rsidRPr="006F0C20">
        <w:rPr>
          <w:b w:val="0"/>
          <w:bCs/>
          <w:sz w:val="22"/>
          <w:szCs w:val="22"/>
          <w:lang w:val="lt-LT"/>
        </w:rPr>
        <w:t>vorikonazolo</w:t>
      </w:r>
      <w:proofErr w:type="spellEnd"/>
      <w:r w:rsidRPr="006F0C20">
        <w:rPr>
          <w:b w:val="0"/>
          <w:bCs/>
          <w:sz w:val="22"/>
          <w:szCs w:val="22"/>
          <w:lang w:val="lt-LT"/>
        </w:rPr>
        <w:t xml:space="preserve"> ekspozicija būna maždaug 2 kartus didesnė nei vartojant 9 mg/kg dozę per burną.</w:t>
      </w:r>
    </w:p>
    <w:p w14:paraId="3D131F8E" w14:textId="77777777" w:rsidR="0009718B" w:rsidRPr="006F0C20" w:rsidRDefault="0009718B" w:rsidP="0009718B">
      <w:pPr>
        <w:rPr>
          <w:b w:val="0"/>
          <w:bCs/>
          <w:sz w:val="22"/>
          <w:szCs w:val="22"/>
          <w:lang w:val="lt-LT"/>
        </w:rPr>
      </w:pPr>
    </w:p>
    <w:p w14:paraId="21AE4FAC" w14:textId="77777777" w:rsidR="0009718B" w:rsidRPr="006F0C20" w:rsidRDefault="0009718B" w:rsidP="0009718B">
      <w:pPr>
        <w:rPr>
          <w:b w:val="0"/>
          <w:bCs/>
          <w:sz w:val="22"/>
          <w:szCs w:val="22"/>
          <w:lang w:val="lt-LT"/>
        </w:rPr>
      </w:pPr>
      <w:r w:rsidRPr="006F0C20">
        <w:rPr>
          <w:b w:val="0"/>
          <w:bCs/>
          <w:sz w:val="22"/>
          <w:szCs w:val="22"/>
          <w:lang w:val="lt-LT"/>
        </w:rPr>
        <w:t xml:space="preserve">Šios dozavimo per burną rekomendacijos vaikams pagrįstos tyrimais, kurių metu buvo vartoti </w:t>
      </w:r>
      <w:proofErr w:type="spellStart"/>
      <w:r w:rsidRPr="006F0C20">
        <w:rPr>
          <w:b w:val="0"/>
          <w:bCs/>
          <w:sz w:val="22"/>
          <w:szCs w:val="22"/>
          <w:lang w:val="lt-LT"/>
        </w:rPr>
        <w:t>vorikonazolo</w:t>
      </w:r>
      <w:proofErr w:type="spellEnd"/>
      <w:r w:rsidRPr="006F0C20">
        <w:rPr>
          <w:b w:val="0"/>
          <w:bCs/>
          <w:sz w:val="22"/>
          <w:szCs w:val="22"/>
          <w:lang w:val="lt-LT"/>
        </w:rPr>
        <w:t xml:space="preserve"> milteliai geriamajai suspensijai. Miltelių geriamajai suspensijai ir tablečių </w:t>
      </w:r>
      <w:proofErr w:type="spellStart"/>
      <w:r w:rsidRPr="006F0C20">
        <w:rPr>
          <w:b w:val="0"/>
          <w:bCs/>
          <w:sz w:val="22"/>
          <w:szCs w:val="22"/>
          <w:lang w:val="lt-LT"/>
        </w:rPr>
        <w:t>bioekvivalentiškumas</w:t>
      </w:r>
      <w:proofErr w:type="spellEnd"/>
      <w:r w:rsidRPr="006F0C20">
        <w:rPr>
          <w:b w:val="0"/>
          <w:bCs/>
          <w:sz w:val="22"/>
          <w:szCs w:val="22"/>
          <w:lang w:val="lt-LT"/>
        </w:rPr>
        <w:t xml:space="preserve"> vaikų populiacijoje nebuvo tirtas. Atsižvelgiant į numanomą trumpesnį slinkimo vaikų skrandžiu ir žarnynu laiką, tablečių absorbcija vaikų organizme gali skirtis nuo suaugusių pacientų. Todėl nuo 2 iki &lt; 12 metų vaikams rekomenduojama vartoti geriamosios suspensijos formą.</w:t>
      </w:r>
    </w:p>
    <w:p w14:paraId="37334A8F" w14:textId="77777777" w:rsidR="0009718B" w:rsidRPr="006F0C20" w:rsidRDefault="0009718B" w:rsidP="0009718B">
      <w:pPr>
        <w:rPr>
          <w:b w:val="0"/>
          <w:bCs/>
          <w:sz w:val="22"/>
          <w:szCs w:val="22"/>
          <w:lang w:val="lt-LT"/>
        </w:rPr>
      </w:pPr>
    </w:p>
    <w:p w14:paraId="45C017F5" w14:textId="77777777" w:rsidR="0009718B" w:rsidRPr="006F0C20" w:rsidRDefault="0009718B" w:rsidP="0009718B">
      <w:pPr>
        <w:rPr>
          <w:b w:val="0"/>
          <w:bCs/>
          <w:sz w:val="22"/>
          <w:szCs w:val="22"/>
          <w:lang w:val="lt-LT"/>
        </w:rPr>
      </w:pPr>
      <w:r w:rsidRPr="000F3832">
        <w:rPr>
          <w:b w:val="0"/>
          <w:bCs/>
          <w:i/>
          <w:sz w:val="22"/>
          <w:szCs w:val="22"/>
          <w:lang w:val="lt-LT"/>
        </w:rPr>
        <w:t xml:space="preserve">Visiems kitiems paaugliams </w:t>
      </w:r>
      <w:r w:rsidRPr="00AB5C55">
        <w:rPr>
          <w:b w:val="0"/>
          <w:i/>
          <w:iCs/>
          <w:sz w:val="22"/>
          <w:szCs w:val="22"/>
          <w:lang w:val="lt-LT"/>
        </w:rPr>
        <w:t>(</w:t>
      </w:r>
      <w:r w:rsidRPr="006F0C20">
        <w:rPr>
          <w:b w:val="0"/>
          <w:i/>
          <w:iCs/>
          <w:sz w:val="22"/>
          <w:szCs w:val="22"/>
          <w:lang w:val="lt-LT"/>
        </w:rPr>
        <w:t>12</w:t>
      </w:r>
      <w:r w:rsidR="00AB5C55">
        <w:rPr>
          <w:b w:val="0"/>
          <w:i/>
          <w:iCs/>
          <w:sz w:val="22"/>
          <w:szCs w:val="22"/>
          <w:lang w:val="lt-LT"/>
        </w:rPr>
        <w:t>–</w:t>
      </w:r>
      <w:r w:rsidRPr="006F0C20">
        <w:rPr>
          <w:b w:val="0"/>
          <w:i/>
          <w:iCs/>
          <w:sz w:val="22"/>
          <w:szCs w:val="22"/>
          <w:lang w:val="lt-LT"/>
        </w:rPr>
        <w:t>14 metų ir ≥ 50 kg; 15</w:t>
      </w:r>
      <w:r w:rsidR="00AB5C55">
        <w:rPr>
          <w:b w:val="0"/>
          <w:i/>
          <w:iCs/>
          <w:sz w:val="22"/>
          <w:szCs w:val="22"/>
          <w:lang w:val="lt-LT"/>
        </w:rPr>
        <w:t>–</w:t>
      </w:r>
      <w:r w:rsidRPr="006F0C20">
        <w:rPr>
          <w:b w:val="0"/>
          <w:i/>
          <w:iCs/>
          <w:sz w:val="22"/>
          <w:szCs w:val="22"/>
          <w:lang w:val="lt-LT"/>
        </w:rPr>
        <w:t>17 metų, neatsižvelgiant į kūno masę)</w:t>
      </w:r>
    </w:p>
    <w:p w14:paraId="7563DAD5" w14:textId="77777777" w:rsidR="0009718B" w:rsidRPr="006F0C20" w:rsidRDefault="0009718B" w:rsidP="0009718B">
      <w:pPr>
        <w:rPr>
          <w:b w:val="0"/>
          <w:bCs/>
          <w:sz w:val="22"/>
          <w:szCs w:val="22"/>
          <w:lang w:val="lt-LT"/>
        </w:rPr>
      </w:pPr>
      <w:proofErr w:type="spellStart"/>
      <w:r w:rsidRPr="006F0C20">
        <w:rPr>
          <w:b w:val="0"/>
          <w:bCs/>
          <w:sz w:val="22"/>
          <w:szCs w:val="22"/>
          <w:lang w:val="lt-LT"/>
        </w:rPr>
        <w:t>Vorikonazolas</w:t>
      </w:r>
      <w:proofErr w:type="spellEnd"/>
      <w:r w:rsidRPr="006F0C20">
        <w:rPr>
          <w:b w:val="0"/>
          <w:bCs/>
          <w:sz w:val="22"/>
          <w:szCs w:val="22"/>
          <w:lang w:val="lt-LT"/>
        </w:rPr>
        <w:t xml:space="preserve"> dozuojamas kaip suaugusiesiems.</w:t>
      </w:r>
    </w:p>
    <w:p w14:paraId="12CF0C80" w14:textId="77777777" w:rsidR="0009718B" w:rsidRPr="006F0C20" w:rsidRDefault="0009718B" w:rsidP="0009718B">
      <w:pPr>
        <w:rPr>
          <w:b w:val="0"/>
          <w:bCs/>
          <w:sz w:val="22"/>
          <w:szCs w:val="22"/>
          <w:lang w:val="lt-LT"/>
        </w:rPr>
      </w:pPr>
    </w:p>
    <w:p w14:paraId="2C1F4C5D" w14:textId="77777777" w:rsidR="0009718B" w:rsidRPr="006F0C20" w:rsidRDefault="0009718B" w:rsidP="0009718B">
      <w:pPr>
        <w:tabs>
          <w:tab w:val="left" w:pos="567"/>
        </w:tabs>
        <w:rPr>
          <w:b w:val="0"/>
          <w:i/>
          <w:iCs/>
          <w:sz w:val="22"/>
          <w:szCs w:val="22"/>
          <w:u w:val="single"/>
          <w:lang w:val="lt-LT"/>
        </w:rPr>
      </w:pPr>
      <w:r w:rsidRPr="006F0C20">
        <w:rPr>
          <w:b w:val="0"/>
          <w:i/>
          <w:iCs/>
          <w:sz w:val="22"/>
          <w:szCs w:val="22"/>
          <w:u w:val="single"/>
          <w:lang w:val="lt-LT"/>
        </w:rPr>
        <w:t>Dozės koregavimas (vaikai (2–&lt;12 metų) ir nedidelio svorio paaugliai (12–14 metų ir sveriantys &lt;50 kg)</w:t>
      </w:r>
    </w:p>
    <w:p w14:paraId="47C158A9" w14:textId="77777777" w:rsidR="0009718B" w:rsidRPr="006F0C20" w:rsidRDefault="0009718B" w:rsidP="0009718B">
      <w:pPr>
        <w:rPr>
          <w:b w:val="0"/>
          <w:bCs/>
          <w:sz w:val="22"/>
          <w:szCs w:val="22"/>
          <w:lang w:val="lt-LT"/>
        </w:rPr>
      </w:pPr>
      <w:r w:rsidRPr="006F0C20">
        <w:rPr>
          <w:b w:val="0"/>
          <w:sz w:val="22"/>
          <w:szCs w:val="22"/>
          <w:lang w:val="lt-LT"/>
        </w:rPr>
        <w:t>Jeigu paciento organizmo atsakas į gydymą yra nepakankamas, dozę galima palaipsniui didinti po 1 mg/kg (arba po 50 mg, jeigu iš pradžių buvo vartota didžiausia 350 mg dozė). Jeigu pacientas negali toleruoti gydymo</w:t>
      </w:r>
      <w:r w:rsidRPr="006F0C20">
        <w:rPr>
          <w:b w:val="0"/>
          <w:bCs/>
          <w:sz w:val="22"/>
          <w:szCs w:val="22"/>
          <w:lang w:val="lt-LT"/>
        </w:rPr>
        <w:t xml:space="preserve">, </w:t>
      </w:r>
      <w:r w:rsidRPr="006F0C20">
        <w:rPr>
          <w:b w:val="0"/>
          <w:sz w:val="22"/>
          <w:szCs w:val="22"/>
          <w:lang w:val="lt-LT"/>
        </w:rPr>
        <w:t xml:space="preserve">dozę reikia palaipsniui mažinti po </w:t>
      </w:r>
      <w:r w:rsidRPr="006F0C20">
        <w:rPr>
          <w:b w:val="0"/>
          <w:bCs/>
          <w:sz w:val="22"/>
          <w:szCs w:val="22"/>
          <w:lang w:val="lt-LT"/>
        </w:rPr>
        <w:t>1 mg/kg (</w:t>
      </w:r>
      <w:r w:rsidRPr="006F0C20">
        <w:rPr>
          <w:b w:val="0"/>
          <w:sz w:val="22"/>
          <w:szCs w:val="22"/>
          <w:lang w:val="lt-LT"/>
        </w:rPr>
        <w:t>arba po 50 mg, jeigu iš pradžių buvo vartota didžiausia 350 mg dozė</w:t>
      </w:r>
      <w:r w:rsidRPr="006F0C20">
        <w:rPr>
          <w:b w:val="0"/>
          <w:bCs/>
          <w:sz w:val="22"/>
          <w:szCs w:val="22"/>
          <w:lang w:val="lt-LT"/>
        </w:rPr>
        <w:t>).</w:t>
      </w:r>
    </w:p>
    <w:p w14:paraId="5F73332B" w14:textId="77777777" w:rsidR="0009718B" w:rsidRPr="006F0C20" w:rsidRDefault="0009718B" w:rsidP="0009718B">
      <w:pPr>
        <w:rPr>
          <w:b w:val="0"/>
          <w:bCs/>
          <w:sz w:val="22"/>
          <w:szCs w:val="22"/>
          <w:lang w:val="lt-LT"/>
        </w:rPr>
      </w:pPr>
    </w:p>
    <w:p w14:paraId="617EE86A" w14:textId="77777777" w:rsidR="0009718B" w:rsidRPr="006F0C20" w:rsidRDefault="0009718B" w:rsidP="0009718B">
      <w:pPr>
        <w:rPr>
          <w:b w:val="0"/>
          <w:bCs/>
          <w:color w:val="000000"/>
          <w:sz w:val="22"/>
          <w:szCs w:val="22"/>
          <w:lang w:val="lt-LT"/>
        </w:rPr>
      </w:pPr>
      <w:r w:rsidRPr="006F0C20">
        <w:rPr>
          <w:b w:val="0"/>
          <w:bCs/>
          <w:sz w:val="22"/>
          <w:szCs w:val="22"/>
          <w:lang w:val="lt-LT"/>
        </w:rPr>
        <w:t>Vartojimas 2–&lt; 12 metų vaikams, kuriems yra kepenų arba inkstų funkcijos nepakankamumas, neištirtas (žr. 4.8 ir 5.2 skyrius).</w:t>
      </w:r>
    </w:p>
    <w:p w14:paraId="5CA704A5" w14:textId="77777777" w:rsidR="0009718B" w:rsidRPr="006F0C20" w:rsidRDefault="0009718B" w:rsidP="0009718B">
      <w:pPr>
        <w:rPr>
          <w:b w:val="0"/>
          <w:bCs/>
          <w:sz w:val="22"/>
          <w:szCs w:val="22"/>
          <w:lang w:val="lt-LT"/>
        </w:rPr>
      </w:pPr>
    </w:p>
    <w:p w14:paraId="0E6A1B7D" w14:textId="77777777" w:rsidR="0009718B" w:rsidRPr="006F0C20" w:rsidRDefault="0009718B" w:rsidP="0009718B">
      <w:pPr>
        <w:rPr>
          <w:b w:val="0"/>
          <w:bCs/>
          <w:sz w:val="22"/>
          <w:szCs w:val="22"/>
          <w:u w:val="single"/>
          <w:lang w:val="lt-LT"/>
        </w:rPr>
      </w:pPr>
      <w:r w:rsidRPr="006F0C20">
        <w:rPr>
          <w:b w:val="0"/>
          <w:bCs/>
          <w:sz w:val="22"/>
          <w:szCs w:val="22"/>
          <w:u w:val="single"/>
          <w:lang w:val="lt-LT"/>
        </w:rPr>
        <w:t>Vartojimas suaugusiesiems ir vaikams profilaktikos tikslais</w:t>
      </w:r>
    </w:p>
    <w:p w14:paraId="17AD5351" w14:textId="77777777" w:rsidR="0009718B" w:rsidRPr="006F0C20" w:rsidRDefault="0009718B" w:rsidP="0009718B">
      <w:pPr>
        <w:rPr>
          <w:b w:val="0"/>
          <w:sz w:val="22"/>
          <w:szCs w:val="22"/>
          <w:lang w:val="lt-LT"/>
        </w:rPr>
      </w:pPr>
      <w:r w:rsidRPr="006F0C20">
        <w:rPr>
          <w:b w:val="0"/>
          <w:bCs/>
          <w:sz w:val="22"/>
          <w:szCs w:val="22"/>
          <w:lang w:val="lt-LT"/>
        </w:rPr>
        <w:t xml:space="preserve">Profilaktinis gydymas turi būti pradėtas transplantacijos dieną ir gali būti tęsiamas iki 100 parų. Profilaktinis gydymas turi būti kuo trumpesnis, priklausomai nuo invazinės grybelių sukeltos infekcijos atsiradimo rizikos, kurią rodo </w:t>
      </w:r>
      <w:proofErr w:type="spellStart"/>
      <w:r w:rsidRPr="006F0C20">
        <w:rPr>
          <w:b w:val="0"/>
          <w:bCs/>
          <w:sz w:val="22"/>
          <w:szCs w:val="22"/>
          <w:lang w:val="lt-LT"/>
        </w:rPr>
        <w:t>neutropenija</w:t>
      </w:r>
      <w:proofErr w:type="spellEnd"/>
      <w:r w:rsidRPr="006F0C20">
        <w:rPr>
          <w:b w:val="0"/>
          <w:bCs/>
          <w:sz w:val="22"/>
          <w:szCs w:val="22"/>
          <w:lang w:val="lt-LT"/>
        </w:rPr>
        <w:t xml:space="preserve"> arba </w:t>
      </w:r>
      <w:proofErr w:type="spellStart"/>
      <w:r w:rsidRPr="006F0C20">
        <w:rPr>
          <w:b w:val="0"/>
          <w:bCs/>
          <w:sz w:val="22"/>
          <w:szCs w:val="22"/>
          <w:lang w:val="lt-LT"/>
        </w:rPr>
        <w:t>imunosupresija</w:t>
      </w:r>
      <w:proofErr w:type="spellEnd"/>
      <w:r w:rsidRPr="006F0C20">
        <w:rPr>
          <w:b w:val="0"/>
          <w:bCs/>
          <w:sz w:val="22"/>
          <w:szCs w:val="22"/>
          <w:lang w:val="lt-LT"/>
        </w:rPr>
        <w:t xml:space="preserve">. Gydymas gali būti tęsiamas iki 180 parų po transplantacijos, jeigu tęsiasi </w:t>
      </w:r>
      <w:proofErr w:type="spellStart"/>
      <w:r w:rsidRPr="006F0C20">
        <w:rPr>
          <w:b w:val="0"/>
          <w:bCs/>
          <w:sz w:val="22"/>
          <w:szCs w:val="22"/>
          <w:lang w:val="lt-LT"/>
        </w:rPr>
        <w:t>imunosupresija</w:t>
      </w:r>
      <w:proofErr w:type="spellEnd"/>
      <w:r w:rsidRPr="006F0C20">
        <w:rPr>
          <w:b w:val="0"/>
          <w:bCs/>
          <w:sz w:val="22"/>
          <w:szCs w:val="22"/>
          <w:lang w:val="lt-LT"/>
        </w:rPr>
        <w:t xml:space="preserve"> arba atsiranda </w:t>
      </w:r>
      <w:r w:rsidRPr="006F0C20">
        <w:rPr>
          <w:b w:val="0"/>
          <w:sz w:val="22"/>
          <w:szCs w:val="22"/>
          <w:lang w:val="lt-LT"/>
        </w:rPr>
        <w:t>recipiento ir donoro organų nesuderinamumo liga (žr. 5.1 skyrių).</w:t>
      </w:r>
    </w:p>
    <w:p w14:paraId="6F621A26" w14:textId="77777777" w:rsidR="0009718B" w:rsidRPr="006F0C20" w:rsidRDefault="0009718B" w:rsidP="0009718B">
      <w:pPr>
        <w:rPr>
          <w:b w:val="0"/>
          <w:sz w:val="22"/>
          <w:szCs w:val="22"/>
          <w:lang w:val="lt-LT"/>
        </w:rPr>
      </w:pPr>
    </w:p>
    <w:p w14:paraId="219207D6" w14:textId="77777777" w:rsidR="0009718B" w:rsidRPr="006F0C20" w:rsidRDefault="0009718B" w:rsidP="0009718B">
      <w:pPr>
        <w:rPr>
          <w:b w:val="0"/>
          <w:i/>
          <w:sz w:val="22"/>
          <w:szCs w:val="22"/>
          <w:lang w:val="lt-LT"/>
        </w:rPr>
      </w:pPr>
      <w:r w:rsidRPr="006F0C20">
        <w:rPr>
          <w:b w:val="0"/>
          <w:i/>
          <w:sz w:val="22"/>
          <w:szCs w:val="22"/>
          <w:lang w:val="lt-LT"/>
        </w:rPr>
        <w:t>Dozavimas</w:t>
      </w:r>
    </w:p>
    <w:p w14:paraId="7A436319" w14:textId="77777777" w:rsidR="0009718B" w:rsidRPr="006F0C20" w:rsidRDefault="0009718B" w:rsidP="0009718B">
      <w:pPr>
        <w:rPr>
          <w:b w:val="0"/>
          <w:sz w:val="22"/>
          <w:szCs w:val="22"/>
          <w:lang w:val="lt-LT"/>
        </w:rPr>
      </w:pPr>
      <w:r w:rsidRPr="006F0C20">
        <w:rPr>
          <w:b w:val="0"/>
          <w:sz w:val="22"/>
          <w:szCs w:val="22"/>
          <w:lang w:val="lt-LT"/>
        </w:rPr>
        <w:t>Profilaktikai rekomenduojamas toks pats dozavimo režimas kaip ir atitinkamų amžiaus grupių gydymo režimas. Žr. anksčiau pateiktas gydymo lenteles.</w:t>
      </w:r>
    </w:p>
    <w:p w14:paraId="063DA56E" w14:textId="77777777" w:rsidR="0009718B" w:rsidRPr="006F0C20" w:rsidRDefault="0009718B" w:rsidP="0009718B">
      <w:pPr>
        <w:rPr>
          <w:b w:val="0"/>
          <w:sz w:val="22"/>
          <w:szCs w:val="22"/>
          <w:lang w:val="lt-LT"/>
        </w:rPr>
      </w:pPr>
    </w:p>
    <w:p w14:paraId="06001D72" w14:textId="77777777" w:rsidR="0009718B" w:rsidRPr="006F0C20" w:rsidRDefault="0009718B" w:rsidP="0009718B">
      <w:pPr>
        <w:rPr>
          <w:b w:val="0"/>
          <w:bCs/>
          <w:i/>
          <w:sz w:val="22"/>
          <w:szCs w:val="22"/>
          <w:lang w:val="lt-LT"/>
        </w:rPr>
      </w:pPr>
      <w:r w:rsidRPr="006F0C20">
        <w:rPr>
          <w:b w:val="0"/>
          <w:bCs/>
          <w:i/>
          <w:sz w:val="22"/>
          <w:szCs w:val="22"/>
          <w:lang w:val="lt-LT"/>
        </w:rPr>
        <w:t>Profilaktikos trukmė</w:t>
      </w:r>
    </w:p>
    <w:p w14:paraId="4D763F88" w14:textId="77777777" w:rsidR="0009718B" w:rsidRPr="006F0C20" w:rsidRDefault="0009718B" w:rsidP="0009718B">
      <w:pPr>
        <w:rPr>
          <w:b w:val="0"/>
          <w:bCs/>
          <w:sz w:val="22"/>
          <w:szCs w:val="22"/>
          <w:lang w:val="lt-LT"/>
        </w:rPr>
      </w:pPr>
      <w:proofErr w:type="spellStart"/>
      <w:r w:rsidRPr="006F0C20">
        <w:rPr>
          <w:b w:val="0"/>
          <w:bCs/>
          <w:sz w:val="22"/>
          <w:szCs w:val="22"/>
          <w:lang w:val="lt-LT"/>
        </w:rPr>
        <w:t>Vorikonazolo</w:t>
      </w:r>
      <w:proofErr w:type="spellEnd"/>
      <w:r w:rsidRPr="006F0C20">
        <w:rPr>
          <w:b w:val="0"/>
          <w:bCs/>
          <w:sz w:val="22"/>
          <w:szCs w:val="22"/>
          <w:lang w:val="lt-LT"/>
        </w:rPr>
        <w:t xml:space="preserve"> vartojimo ilgesnį nei 180 parų laikotarpį saugumas ir veiksmingumas nebuvo tinkamai ištirtas klinikiniuose tyrimuose.</w:t>
      </w:r>
    </w:p>
    <w:p w14:paraId="4C70292F" w14:textId="77777777" w:rsidR="0009718B" w:rsidRPr="006F0C20" w:rsidRDefault="0009718B" w:rsidP="0009718B">
      <w:pPr>
        <w:rPr>
          <w:b w:val="0"/>
          <w:bCs/>
          <w:sz w:val="22"/>
          <w:szCs w:val="22"/>
          <w:lang w:val="lt-LT"/>
        </w:rPr>
      </w:pPr>
    </w:p>
    <w:p w14:paraId="05E8D5AE" w14:textId="77777777" w:rsidR="0009718B" w:rsidRPr="006F0C20" w:rsidRDefault="0009718B" w:rsidP="0009718B">
      <w:pPr>
        <w:rPr>
          <w:b w:val="0"/>
          <w:sz w:val="22"/>
          <w:szCs w:val="22"/>
          <w:lang w:val="lt-LT"/>
        </w:rPr>
      </w:pPr>
      <w:r w:rsidRPr="006F0C20">
        <w:rPr>
          <w:b w:val="0"/>
          <w:sz w:val="22"/>
          <w:szCs w:val="22"/>
          <w:lang w:val="lt-LT"/>
        </w:rPr>
        <w:t xml:space="preserve">Jeigu profilaktinis gydymas </w:t>
      </w:r>
      <w:proofErr w:type="spellStart"/>
      <w:r w:rsidRPr="006F0C20">
        <w:rPr>
          <w:b w:val="0"/>
          <w:sz w:val="22"/>
          <w:szCs w:val="22"/>
          <w:lang w:val="lt-LT"/>
        </w:rPr>
        <w:t>vorikonazolu</w:t>
      </w:r>
      <w:proofErr w:type="spellEnd"/>
      <w:r w:rsidRPr="006F0C20">
        <w:rPr>
          <w:b w:val="0"/>
          <w:sz w:val="22"/>
          <w:szCs w:val="22"/>
          <w:lang w:val="lt-LT"/>
        </w:rPr>
        <w:t xml:space="preserve"> trunka ilgiau kaip 180 parų (6 mėnesius), reikia atidžiai įvertinti naudos ir rizikos santykį (žr. 4.4 ir 5.1 skyrius).</w:t>
      </w:r>
    </w:p>
    <w:p w14:paraId="505A3360" w14:textId="77777777" w:rsidR="0009718B" w:rsidRPr="006F0C20" w:rsidRDefault="0009718B" w:rsidP="0009718B">
      <w:pPr>
        <w:rPr>
          <w:b w:val="0"/>
          <w:sz w:val="22"/>
          <w:szCs w:val="22"/>
          <w:lang w:val="lt-LT"/>
        </w:rPr>
      </w:pPr>
    </w:p>
    <w:p w14:paraId="2F71C870" w14:textId="77777777" w:rsidR="0009718B" w:rsidRPr="000F3832" w:rsidRDefault="0009718B" w:rsidP="0009718B">
      <w:pPr>
        <w:rPr>
          <w:b w:val="0"/>
          <w:sz w:val="22"/>
          <w:szCs w:val="22"/>
          <w:u w:val="single"/>
          <w:lang w:val="lt-LT"/>
        </w:rPr>
      </w:pPr>
      <w:r w:rsidRPr="000F3832">
        <w:rPr>
          <w:b w:val="0"/>
          <w:sz w:val="22"/>
          <w:szCs w:val="22"/>
          <w:u w:val="single"/>
          <w:lang w:val="lt-LT"/>
        </w:rPr>
        <w:t>Toliau pateikta informacija skirta ir gydymui, ir profilaktikai</w:t>
      </w:r>
    </w:p>
    <w:p w14:paraId="3B232D01" w14:textId="77777777" w:rsidR="0009718B" w:rsidRPr="006F0C20" w:rsidRDefault="0009718B" w:rsidP="0009718B">
      <w:pPr>
        <w:rPr>
          <w:b w:val="0"/>
          <w:sz w:val="22"/>
          <w:szCs w:val="22"/>
          <w:lang w:val="lt-LT"/>
        </w:rPr>
      </w:pPr>
    </w:p>
    <w:p w14:paraId="4F8261AB" w14:textId="77777777" w:rsidR="0009718B" w:rsidRPr="006F0C20" w:rsidRDefault="0009718B" w:rsidP="0009718B">
      <w:pPr>
        <w:rPr>
          <w:b w:val="0"/>
          <w:i/>
          <w:sz w:val="22"/>
          <w:szCs w:val="22"/>
          <w:lang w:val="lt-LT"/>
        </w:rPr>
      </w:pPr>
      <w:r w:rsidRPr="006F0C20">
        <w:rPr>
          <w:b w:val="0"/>
          <w:i/>
          <w:sz w:val="22"/>
          <w:szCs w:val="22"/>
          <w:lang w:val="lt-LT"/>
        </w:rPr>
        <w:t>Dozės koregavimas</w:t>
      </w:r>
    </w:p>
    <w:p w14:paraId="57E9C2F3" w14:textId="77777777" w:rsidR="0009718B" w:rsidRPr="006F0C20" w:rsidRDefault="0009718B" w:rsidP="0009718B">
      <w:pPr>
        <w:rPr>
          <w:b w:val="0"/>
          <w:bCs/>
          <w:sz w:val="22"/>
          <w:szCs w:val="22"/>
          <w:lang w:val="lt-LT"/>
        </w:rPr>
      </w:pPr>
      <w:r w:rsidRPr="006F0C20">
        <w:rPr>
          <w:b w:val="0"/>
          <w:bCs/>
          <w:sz w:val="22"/>
          <w:szCs w:val="22"/>
          <w:lang w:val="lt-LT"/>
        </w:rPr>
        <w:t xml:space="preserve">Vartojant profilaktikai dozės koreguoti nerekomenduojama, jeigu veiksmingumas nepakankamas arba atsiranda su gydymu susijusių nepageidaujamų reiškinių. Jeigu atsiranda su gydymu susiję </w:t>
      </w:r>
      <w:r w:rsidRPr="006F0C20">
        <w:rPr>
          <w:b w:val="0"/>
          <w:bCs/>
          <w:sz w:val="22"/>
          <w:szCs w:val="22"/>
          <w:lang w:val="lt-LT"/>
        </w:rPr>
        <w:lastRenderedPageBreak/>
        <w:t xml:space="preserve">nepageidaujami reiškiniai, reikėtų apsvarstyti </w:t>
      </w:r>
      <w:proofErr w:type="spellStart"/>
      <w:r w:rsidRPr="006F0C20">
        <w:rPr>
          <w:b w:val="0"/>
          <w:bCs/>
          <w:sz w:val="22"/>
          <w:szCs w:val="22"/>
          <w:lang w:val="lt-LT"/>
        </w:rPr>
        <w:t>vorikonazolo</w:t>
      </w:r>
      <w:proofErr w:type="spellEnd"/>
      <w:r w:rsidRPr="006F0C20">
        <w:rPr>
          <w:b w:val="0"/>
          <w:bCs/>
          <w:sz w:val="22"/>
          <w:szCs w:val="22"/>
          <w:lang w:val="lt-LT"/>
        </w:rPr>
        <w:t xml:space="preserve"> vartojimo nutraukimą ir kitų priešgrybelinių preparatų vartojimą (žr. 4.4 ir 4.8 skyrius).</w:t>
      </w:r>
    </w:p>
    <w:p w14:paraId="3DE8B859" w14:textId="77777777" w:rsidR="0009718B" w:rsidRPr="006F0C20" w:rsidRDefault="0009718B" w:rsidP="0009718B">
      <w:pPr>
        <w:rPr>
          <w:b w:val="0"/>
          <w:bCs/>
          <w:sz w:val="22"/>
          <w:szCs w:val="22"/>
          <w:lang w:val="lt-LT"/>
        </w:rPr>
      </w:pPr>
    </w:p>
    <w:p w14:paraId="23F50088" w14:textId="77777777" w:rsidR="0009718B" w:rsidRPr="006F0C20" w:rsidRDefault="0009718B" w:rsidP="0009718B">
      <w:pPr>
        <w:rPr>
          <w:b w:val="0"/>
          <w:bCs/>
          <w:i/>
          <w:sz w:val="22"/>
          <w:szCs w:val="22"/>
          <w:u w:val="single"/>
          <w:lang w:val="lt-LT"/>
        </w:rPr>
      </w:pPr>
      <w:r w:rsidRPr="006F0C20">
        <w:rPr>
          <w:b w:val="0"/>
          <w:bCs/>
          <w:i/>
          <w:sz w:val="22"/>
          <w:szCs w:val="22"/>
          <w:u w:val="single"/>
          <w:lang w:val="lt-LT"/>
        </w:rPr>
        <w:t>Dozės koregavimas vartojant kartu kitus vaist</w:t>
      </w:r>
      <w:r w:rsidR="00121C02">
        <w:rPr>
          <w:b w:val="0"/>
          <w:bCs/>
          <w:i/>
          <w:sz w:val="22"/>
          <w:szCs w:val="22"/>
          <w:u w:val="single"/>
          <w:lang w:val="lt-LT"/>
        </w:rPr>
        <w:t>inius preparat</w:t>
      </w:r>
      <w:r w:rsidRPr="006F0C20">
        <w:rPr>
          <w:b w:val="0"/>
          <w:bCs/>
          <w:i/>
          <w:sz w:val="22"/>
          <w:szCs w:val="22"/>
          <w:u w:val="single"/>
          <w:lang w:val="lt-LT"/>
        </w:rPr>
        <w:t>us</w:t>
      </w:r>
    </w:p>
    <w:p w14:paraId="09221EDA"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Fenitoiną</w:t>
      </w:r>
      <w:proofErr w:type="spellEnd"/>
      <w:r w:rsidRPr="006F0C20">
        <w:rPr>
          <w:b w:val="0"/>
          <w:sz w:val="22"/>
          <w:szCs w:val="22"/>
          <w:lang w:val="lt-LT"/>
        </w:rPr>
        <w:t xml:space="preserve"> galima vartoti kartu su </w:t>
      </w:r>
      <w:proofErr w:type="spellStart"/>
      <w:r w:rsidRPr="006F0C20">
        <w:rPr>
          <w:b w:val="0"/>
          <w:sz w:val="22"/>
          <w:szCs w:val="22"/>
          <w:lang w:val="lt-LT"/>
        </w:rPr>
        <w:t>vorikonazolu</w:t>
      </w:r>
      <w:proofErr w:type="spellEnd"/>
      <w:r w:rsidRPr="006F0C20">
        <w:rPr>
          <w:b w:val="0"/>
          <w:sz w:val="22"/>
          <w:szCs w:val="22"/>
          <w:lang w:val="lt-LT"/>
        </w:rPr>
        <w:t xml:space="preserve">, jeigu palaikomoji </w:t>
      </w:r>
      <w:proofErr w:type="spellStart"/>
      <w:r w:rsidRPr="006F0C20">
        <w:rPr>
          <w:b w:val="0"/>
          <w:sz w:val="22"/>
          <w:szCs w:val="22"/>
          <w:lang w:val="lt-LT"/>
        </w:rPr>
        <w:t>vorikonazolo</w:t>
      </w:r>
      <w:proofErr w:type="spellEnd"/>
      <w:r w:rsidRPr="006F0C20">
        <w:rPr>
          <w:b w:val="0"/>
          <w:sz w:val="22"/>
          <w:szCs w:val="22"/>
          <w:lang w:val="lt-LT"/>
        </w:rPr>
        <w:t xml:space="preserve"> dozė per burną padidinama nuo 200 mg iki 400 mg du kartus per parą. (nuo 100 mg iki 200 mg du kartus per parą tuo atveju, kai pacientas sveria mažiau kaip 40 kg) (žr. 4.4 ir 4.5 skyrius).</w:t>
      </w:r>
    </w:p>
    <w:p w14:paraId="7D064292" w14:textId="77777777" w:rsidR="0009718B" w:rsidRPr="006F0C20" w:rsidRDefault="0009718B">
      <w:pPr>
        <w:tabs>
          <w:tab w:val="left" w:pos="567"/>
        </w:tabs>
        <w:rPr>
          <w:b w:val="0"/>
          <w:sz w:val="22"/>
          <w:szCs w:val="22"/>
          <w:lang w:val="lt-LT"/>
        </w:rPr>
      </w:pPr>
    </w:p>
    <w:p w14:paraId="7434CFC6" w14:textId="77777777" w:rsidR="0009718B" w:rsidRPr="006F0C20" w:rsidRDefault="0009718B">
      <w:pPr>
        <w:tabs>
          <w:tab w:val="left" w:pos="567"/>
        </w:tabs>
        <w:rPr>
          <w:b w:val="0"/>
          <w:sz w:val="22"/>
          <w:szCs w:val="22"/>
          <w:lang w:val="lt-LT"/>
        </w:rPr>
      </w:pPr>
      <w:r w:rsidRPr="006F0C20">
        <w:rPr>
          <w:b w:val="0"/>
          <w:sz w:val="22"/>
          <w:szCs w:val="22"/>
          <w:lang w:val="lt-LT"/>
        </w:rPr>
        <w:t xml:space="preserve">Jeigu įmanoma, </w:t>
      </w:r>
      <w:proofErr w:type="spellStart"/>
      <w:r w:rsidRPr="006F0C20">
        <w:rPr>
          <w:b w:val="0"/>
          <w:sz w:val="22"/>
          <w:szCs w:val="22"/>
          <w:lang w:val="lt-LT"/>
        </w:rPr>
        <w:t>vorikonazolo</w:t>
      </w:r>
      <w:proofErr w:type="spellEnd"/>
      <w:r w:rsidRPr="006F0C20">
        <w:rPr>
          <w:b w:val="0"/>
          <w:sz w:val="22"/>
          <w:szCs w:val="22"/>
          <w:lang w:val="lt-LT"/>
        </w:rPr>
        <w:t xml:space="preserve"> geriau nevartoti kartu su </w:t>
      </w:r>
      <w:proofErr w:type="spellStart"/>
      <w:r w:rsidRPr="006F0C20">
        <w:rPr>
          <w:b w:val="0"/>
          <w:sz w:val="22"/>
          <w:szCs w:val="22"/>
          <w:lang w:val="lt-LT"/>
        </w:rPr>
        <w:t>rifabutinu</w:t>
      </w:r>
      <w:proofErr w:type="spellEnd"/>
      <w:r w:rsidRPr="006F0C20">
        <w:rPr>
          <w:b w:val="0"/>
          <w:sz w:val="22"/>
          <w:szCs w:val="22"/>
          <w:lang w:val="lt-LT"/>
        </w:rPr>
        <w:t xml:space="preserve">. Vis dėlto jeigu tokį derinį vartoti neabejotinai būtina, palaikomąją </w:t>
      </w:r>
      <w:proofErr w:type="spellStart"/>
      <w:r w:rsidRPr="006F0C20">
        <w:rPr>
          <w:b w:val="0"/>
          <w:sz w:val="22"/>
          <w:szCs w:val="22"/>
          <w:lang w:val="lt-LT"/>
        </w:rPr>
        <w:t>vorikonazolo</w:t>
      </w:r>
      <w:proofErr w:type="spellEnd"/>
      <w:r w:rsidRPr="006F0C20">
        <w:rPr>
          <w:b w:val="0"/>
          <w:sz w:val="22"/>
          <w:szCs w:val="22"/>
          <w:lang w:val="lt-LT"/>
        </w:rPr>
        <w:t xml:space="preserve"> dozę per burną reikia didinti nuo 200 mg iki 350 mg du kartus per parą (nuo 100 mg iki 200 mg du kartus per parą per burną tuo atveju, kai pacientas sveria mažiau kaip 40 kg) (žr. 4.4 ir 4.5 skyrius).</w:t>
      </w:r>
    </w:p>
    <w:p w14:paraId="2913DF22" w14:textId="77777777" w:rsidR="0009718B" w:rsidRPr="006F0C20" w:rsidRDefault="0009718B">
      <w:pPr>
        <w:tabs>
          <w:tab w:val="left" w:pos="567"/>
        </w:tabs>
        <w:rPr>
          <w:b w:val="0"/>
          <w:sz w:val="22"/>
          <w:szCs w:val="22"/>
          <w:lang w:val="lt-LT"/>
        </w:rPr>
      </w:pPr>
    </w:p>
    <w:p w14:paraId="7A63ED18"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Efavirenzą</w:t>
      </w:r>
      <w:proofErr w:type="spellEnd"/>
      <w:r w:rsidRPr="006F0C20">
        <w:rPr>
          <w:b w:val="0"/>
          <w:sz w:val="22"/>
          <w:szCs w:val="22"/>
          <w:lang w:val="lt-LT"/>
        </w:rPr>
        <w:t xml:space="preserve"> galima vartoti kartu su </w:t>
      </w:r>
      <w:proofErr w:type="spellStart"/>
      <w:r w:rsidRPr="006F0C20">
        <w:rPr>
          <w:b w:val="0"/>
          <w:sz w:val="22"/>
          <w:szCs w:val="22"/>
          <w:lang w:val="lt-LT"/>
        </w:rPr>
        <w:t>vorikonazolu</w:t>
      </w:r>
      <w:proofErr w:type="spellEnd"/>
      <w:r w:rsidRPr="006F0C20">
        <w:rPr>
          <w:b w:val="0"/>
          <w:sz w:val="22"/>
          <w:szCs w:val="22"/>
          <w:lang w:val="lt-LT"/>
        </w:rPr>
        <w:t xml:space="preserve">, jeigu palaikomoji </w:t>
      </w:r>
      <w:proofErr w:type="spellStart"/>
      <w:r w:rsidRPr="006F0C20">
        <w:rPr>
          <w:b w:val="0"/>
          <w:sz w:val="22"/>
          <w:szCs w:val="22"/>
          <w:lang w:val="lt-LT"/>
        </w:rPr>
        <w:t>vorikonazolo</w:t>
      </w:r>
      <w:proofErr w:type="spellEnd"/>
      <w:r w:rsidRPr="006F0C20">
        <w:rPr>
          <w:b w:val="0"/>
          <w:sz w:val="22"/>
          <w:szCs w:val="22"/>
          <w:lang w:val="lt-LT"/>
        </w:rPr>
        <w:t xml:space="preserve"> dozė padidinama ir vartojama po 400 mg kas 12 valandų, o </w:t>
      </w:r>
      <w:proofErr w:type="spellStart"/>
      <w:r w:rsidRPr="006F0C20">
        <w:rPr>
          <w:b w:val="0"/>
          <w:sz w:val="22"/>
          <w:szCs w:val="22"/>
          <w:lang w:val="lt-LT"/>
        </w:rPr>
        <w:t>efavirenzo</w:t>
      </w:r>
      <w:proofErr w:type="spellEnd"/>
      <w:r w:rsidRPr="006F0C20">
        <w:rPr>
          <w:b w:val="0"/>
          <w:sz w:val="22"/>
          <w:szCs w:val="22"/>
          <w:lang w:val="lt-LT"/>
        </w:rPr>
        <w:t xml:space="preserve"> dozė sumažinama 50 %, t. y. vartojama po 300 mg vieną kartą per parą. Baigiant gydymą </w:t>
      </w:r>
      <w:proofErr w:type="spellStart"/>
      <w:r w:rsidRPr="006F0C20">
        <w:rPr>
          <w:b w:val="0"/>
          <w:sz w:val="22"/>
          <w:szCs w:val="22"/>
          <w:lang w:val="lt-LT"/>
        </w:rPr>
        <w:t>vorikonazolu</w:t>
      </w:r>
      <w:proofErr w:type="spellEnd"/>
      <w:r w:rsidRPr="006F0C20">
        <w:rPr>
          <w:b w:val="0"/>
          <w:sz w:val="22"/>
          <w:szCs w:val="22"/>
          <w:lang w:val="lt-LT"/>
        </w:rPr>
        <w:t xml:space="preserve">, reikia atnaujinti pradinės </w:t>
      </w:r>
      <w:proofErr w:type="spellStart"/>
      <w:r w:rsidRPr="006F0C20">
        <w:rPr>
          <w:b w:val="0"/>
          <w:sz w:val="22"/>
          <w:szCs w:val="22"/>
          <w:lang w:val="lt-LT"/>
        </w:rPr>
        <w:t>efavirenzo</w:t>
      </w:r>
      <w:proofErr w:type="spellEnd"/>
      <w:r w:rsidRPr="006F0C20">
        <w:rPr>
          <w:b w:val="0"/>
          <w:sz w:val="22"/>
          <w:szCs w:val="22"/>
          <w:lang w:val="lt-LT"/>
        </w:rPr>
        <w:t xml:space="preserve"> dozės vartojimą (žr. 4.4 ir 4.5 skyrius).</w:t>
      </w:r>
    </w:p>
    <w:p w14:paraId="668BB870" w14:textId="77777777" w:rsidR="0009718B" w:rsidRPr="006F0C20" w:rsidRDefault="0009718B">
      <w:pPr>
        <w:tabs>
          <w:tab w:val="left" w:pos="567"/>
        </w:tabs>
        <w:rPr>
          <w:b w:val="0"/>
          <w:sz w:val="22"/>
          <w:szCs w:val="22"/>
          <w:lang w:val="lt-LT"/>
        </w:rPr>
      </w:pPr>
    </w:p>
    <w:p w14:paraId="192F914F" w14:textId="77777777" w:rsidR="0009718B" w:rsidRPr="006F0C20" w:rsidRDefault="0009718B">
      <w:pPr>
        <w:tabs>
          <w:tab w:val="left" w:pos="567"/>
        </w:tabs>
        <w:rPr>
          <w:b w:val="0"/>
          <w:i/>
          <w:iCs/>
          <w:sz w:val="22"/>
          <w:szCs w:val="22"/>
          <w:u w:val="single"/>
          <w:lang w:val="lt-LT"/>
        </w:rPr>
      </w:pPr>
      <w:r w:rsidRPr="006F0C20">
        <w:rPr>
          <w:b w:val="0"/>
          <w:i/>
          <w:iCs/>
          <w:sz w:val="22"/>
          <w:szCs w:val="22"/>
          <w:u w:val="single"/>
          <w:lang w:val="lt-LT"/>
        </w:rPr>
        <w:t>Senyviems pacientai</w:t>
      </w:r>
    </w:p>
    <w:p w14:paraId="50E63766" w14:textId="77777777" w:rsidR="0009718B" w:rsidRPr="006F0C20" w:rsidRDefault="0009718B">
      <w:pPr>
        <w:tabs>
          <w:tab w:val="left" w:pos="567"/>
        </w:tabs>
        <w:rPr>
          <w:b w:val="0"/>
          <w:sz w:val="22"/>
          <w:szCs w:val="22"/>
          <w:lang w:val="lt-LT"/>
        </w:rPr>
      </w:pPr>
      <w:r w:rsidRPr="006F0C20">
        <w:rPr>
          <w:b w:val="0"/>
          <w:sz w:val="22"/>
          <w:szCs w:val="22"/>
          <w:lang w:val="lt-LT"/>
        </w:rPr>
        <w:t>Dozės koreguoti nebūtina (žr. 5.2 skyrių).</w:t>
      </w:r>
    </w:p>
    <w:p w14:paraId="2AE82AA2" w14:textId="77777777" w:rsidR="0009718B" w:rsidRPr="006F0C20" w:rsidRDefault="0009718B">
      <w:pPr>
        <w:tabs>
          <w:tab w:val="left" w:pos="567"/>
        </w:tabs>
        <w:rPr>
          <w:b w:val="0"/>
          <w:sz w:val="22"/>
          <w:szCs w:val="22"/>
          <w:lang w:val="lt-LT"/>
        </w:rPr>
      </w:pPr>
    </w:p>
    <w:p w14:paraId="27B855E1" w14:textId="77777777" w:rsidR="0009718B" w:rsidRPr="006F0C20" w:rsidRDefault="0009718B">
      <w:pPr>
        <w:tabs>
          <w:tab w:val="left" w:pos="567"/>
        </w:tabs>
        <w:rPr>
          <w:b w:val="0"/>
          <w:i/>
          <w:iCs/>
          <w:sz w:val="22"/>
          <w:szCs w:val="22"/>
          <w:u w:val="single"/>
          <w:lang w:val="lt-LT"/>
        </w:rPr>
      </w:pPr>
      <w:r w:rsidRPr="006F0C20">
        <w:rPr>
          <w:b w:val="0"/>
          <w:i/>
          <w:iCs/>
          <w:sz w:val="22"/>
          <w:szCs w:val="22"/>
          <w:u w:val="single"/>
          <w:lang w:val="lt-LT"/>
        </w:rPr>
        <w:t>Inkstų funkcijos sutrikimas</w:t>
      </w:r>
    </w:p>
    <w:p w14:paraId="65C36816" w14:textId="77777777" w:rsidR="0009718B" w:rsidRPr="006F0C20" w:rsidRDefault="0009718B">
      <w:pPr>
        <w:tabs>
          <w:tab w:val="left" w:pos="567"/>
        </w:tabs>
        <w:rPr>
          <w:b w:val="0"/>
          <w:sz w:val="22"/>
          <w:szCs w:val="22"/>
          <w:lang w:val="lt-LT"/>
        </w:rPr>
      </w:pPr>
      <w:r w:rsidRPr="006F0C20">
        <w:rPr>
          <w:b w:val="0"/>
          <w:sz w:val="22"/>
          <w:szCs w:val="22"/>
          <w:lang w:val="lt-LT"/>
        </w:rPr>
        <w:t xml:space="preserve">Geriamojo </w:t>
      </w:r>
      <w:proofErr w:type="spellStart"/>
      <w:r w:rsidRPr="006F0C20">
        <w:rPr>
          <w:b w:val="0"/>
          <w:sz w:val="22"/>
          <w:szCs w:val="22"/>
          <w:lang w:val="lt-LT"/>
        </w:rPr>
        <w:t>vorikonazolo</w:t>
      </w:r>
      <w:proofErr w:type="spellEnd"/>
      <w:r w:rsidRPr="006F0C20">
        <w:rPr>
          <w:b w:val="0"/>
          <w:sz w:val="22"/>
          <w:szCs w:val="22"/>
          <w:lang w:val="lt-LT"/>
        </w:rPr>
        <w:t xml:space="preserve"> farmakokinetikai inkstų funkcijos sutrikimas įtakos neturi. Todėl, jei inkstų funkcijos sutrikimas yra vidutinio sunkumo arba sunkus, geriamojo </w:t>
      </w:r>
      <w:proofErr w:type="spellStart"/>
      <w:r w:rsidRPr="006F0C20">
        <w:rPr>
          <w:b w:val="0"/>
          <w:sz w:val="22"/>
          <w:szCs w:val="22"/>
          <w:lang w:val="lt-LT"/>
        </w:rPr>
        <w:t>vorikonazolo</w:t>
      </w:r>
      <w:proofErr w:type="spellEnd"/>
      <w:r w:rsidRPr="006F0C20">
        <w:rPr>
          <w:b w:val="0"/>
          <w:sz w:val="22"/>
          <w:szCs w:val="22"/>
          <w:lang w:val="lt-LT"/>
        </w:rPr>
        <w:t xml:space="preserve"> dozės koreguoti nebūtina (žr. 5.2 skyrių). </w:t>
      </w:r>
    </w:p>
    <w:p w14:paraId="147CFB8C" w14:textId="77777777" w:rsidR="0009718B" w:rsidRPr="006F0C20" w:rsidRDefault="0009718B">
      <w:pPr>
        <w:tabs>
          <w:tab w:val="left" w:pos="567"/>
        </w:tabs>
        <w:rPr>
          <w:b w:val="0"/>
          <w:sz w:val="22"/>
          <w:szCs w:val="22"/>
          <w:lang w:val="lt-LT"/>
        </w:rPr>
      </w:pPr>
    </w:p>
    <w:p w14:paraId="19CADE63" w14:textId="77777777" w:rsidR="0009718B" w:rsidRPr="006F0C20" w:rsidRDefault="0009718B">
      <w:pPr>
        <w:tabs>
          <w:tab w:val="left" w:pos="567"/>
        </w:tabs>
        <w:rPr>
          <w:b w:val="0"/>
          <w:sz w:val="22"/>
          <w:szCs w:val="22"/>
          <w:lang w:val="lt-LT"/>
        </w:rPr>
      </w:pPr>
      <w:proofErr w:type="spellStart"/>
      <w:r w:rsidRPr="006F0C20">
        <w:rPr>
          <w:b w:val="0"/>
          <w:sz w:val="22"/>
          <w:szCs w:val="22"/>
          <w:lang w:val="lt-LT"/>
        </w:rPr>
        <w:t>Vorikonazolas</w:t>
      </w:r>
      <w:proofErr w:type="spellEnd"/>
      <w:r w:rsidRPr="006F0C20">
        <w:rPr>
          <w:b w:val="0"/>
          <w:sz w:val="22"/>
          <w:szCs w:val="22"/>
          <w:lang w:val="lt-LT"/>
        </w:rPr>
        <w:t xml:space="preserve"> </w:t>
      </w:r>
      <w:proofErr w:type="spellStart"/>
      <w:r w:rsidRPr="006F0C20">
        <w:rPr>
          <w:b w:val="0"/>
          <w:sz w:val="22"/>
          <w:szCs w:val="22"/>
          <w:lang w:val="lt-LT"/>
        </w:rPr>
        <w:t>hemodializuojamas</w:t>
      </w:r>
      <w:proofErr w:type="spellEnd"/>
      <w:r w:rsidRPr="006F0C20">
        <w:rPr>
          <w:b w:val="0"/>
          <w:sz w:val="22"/>
          <w:szCs w:val="22"/>
          <w:lang w:val="lt-LT"/>
        </w:rPr>
        <w:t xml:space="preserve">, jo klirensas yra 121 ml/min. 4 valandų trukmės hemodialize tiek </w:t>
      </w:r>
      <w:proofErr w:type="spellStart"/>
      <w:r w:rsidRPr="006F0C20">
        <w:rPr>
          <w:b w:val="0"/>
          <w:sz w:val="22"/>
          <w:szCs w:val="22"/>
          <w:lang w:val="lt-LT"/>
        </w:rPr>
        <w:t>varikonazolo</w:t>
      </w:r>
      <w:proofErr w:type="spellEnd"/>
      <w:r w:rsidRPr="006F0C20">
        <w:rPr>
          <w:b w:val="0"/>
          <w:sz w:val="22"/>
          <w:szCs w:val="22"/>
          <w:lang w:val="lt-LT"/>
        </w:rPr>
        <w:t xml:space="preserve"> nepašalinama, kad dėl to reikėtų keisti dozę. </w:t>
      </w:r>
    </w:p>
    <w:p w14:paraId="16C23C1B" w14:textId="77777777" w:rsidR="0009718B" w:rsidRPr="006F0C20" w:rsidRDefault="0009718B">
      <w:pPr>
        <w:tabs>
          <w:tab w:val="left" w:pos="567"/>
        </w:tabs>
        <w:rPr>
          <w:b w:val="0"/>
          <w:sz w:val="22"/>
          <w:szCs w:val="22"/>
          <w:lang w:val="lt-LT"/>
        </w:rPr>
      </w:pPr>
    </w:p>
    <w:p w14:paraId="34889DDE" w14:textId="77777777" w:rsidR="0009718B" w:rsidRPr="006F0C20" w:rsidRDefault="0009718B" w:rsidP="0009718B">
      <w:pPr>
        <w:tabs>
          <w:tab w:val="left" w:pos="567"/>
        </w:tabs>
        <w:rPr>
          <w:b w:val="0"/>
          <w:i/>
          <w:iCs/>
          <w:sz w:val="22"/>
          <w:szCs w:val="22"/>
          <w:u w:val="single"/>
          <w:lang w:val="lt-LT"/>
        </w:rPr>
      </w:pPr>
      <w:r w:rsidRPr="006F0C20">
        <w:rPr>
          <w:b w:val="0"/>
          <w:i/>
          <w:iCs/>
          <w:sz w:val="22"/>
          <w:szCs w:val="22"/>
          <w:u w:val="single"/>
          <w:lang w:val="lt-LT"/>
        </w:rPr>
        <w:t>Kepenų funkcijos sutrikimas</w:t>
      </w:r>
    </w:p>
    <w:p w14:paraId="781D211E"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Rekomenduojama taikyti įprastinius įsotinamosios dozės planus, tačiau palaikomoji </w:t>
      </w:r>
      <w:proofErr w:type="spellStart"/>
      <w:r w:rsidRPr="006F0C20">
        <w:rPr>
          <w:b w:val="0"/>
          <w:sz w:val="22"/>
          <w:szCs w:val="22"/>
          <w:lang w:val="lt-LT"/>
        </w:rPr>
        <w:t>vorikonazolo</w:t>
      </w:r>
      <w:proofErr w:type="spellEnd"/>
      <w:r w:rsidRPr="006F0C20">
        <w:rPr>
          <w:b w:val="0"/>
          <w:sz w:val="22"/>
          <w:szCs w:val="22"/>
          <w:lang w:val="lt-LT"/>
        </w:rPr>
        <w:t xml:space="preserve"> dozė pacientams, sergantiems nesunkia arba vidutinio sunkumo kepenų ciroze (A ir B klasės pagal</w:t>
      </w:r>
      <w:r w:rsidRPr="006F0C20">
        <w:rPr>
          <w:b w:val="0"/>
          <w:i/>
          <w:sz w:val="22"/>
          <w:szCs w:val="22"/>
          <w:lang w:val="lt-LT"/>
        </w:rPr>
        <w:t xml:space="preserve"> </w:t>
      </w:r>
      <w:proofErr w:type="spellStart"/>
      <w:r w:rsidRPr="006F0C20">
        <w:rPr>
          <w:b w:val="0"/>
          <w:iCs/>
          <w:sz w:val="22"/>
          <w:szCs w:val="22"/>
          <w:lang w:val="lt-LT"/>
        </w:rPr>
        <w:t>Child-Pugh</w:t>
      </w:r>
      <w:proofErr w:type="spellEnd"/>
      <w:r w:rsidRPr="006F0C20">
        <w:rPr>
          <w:b w:val="0"/>
          <w:sz w:val="22"/>
          <w:szCs w:val="22"/>
          <w:lang w:val="lt-LT"/>
        </w:rPr>
        <w:t>), turi būti mažinama per pusę (žr. 5.2 skyrių).</w:t>
      </w:r>
    </w:p>
    <w:p w14:paraId="108C6314" w14:textId="77777777" w:rsidR="0009718B" w:rsidRPr="006F0C20" w:rsidRDefault="0009718B">
      <w:pPr>
        <w:tabs>
          <w:tab w:val="left" w:pos="567"/>
        </w:tabs>
        <w:rPr>
          <w:b w:val="0"/>
          <w:sz w:val="22"/>
          <w:szCs w:val="22"/>
          <w:lang w:val="lt-LT"/>
        </w:rPr>
      </w:pPr>
    </w:p>
    <w:p w14:paraId="74C1AE62"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Vorikonazolo</w:t>
      </w:r>
      <w:proofErr w:type="spellEnd"/>
      <w:r w:rsidRPr="006F0C20">
        <w:rPr>
          <w:b w:val="0"/>
          <w:sz w:val="22"/>
          <w:szCs w:val="22"/>
          <w:lang w:val="lt-LT"/>
        </w:rPr>
        <w:t xml:space="preserve"> poveikis ligoniams, sergantiems sunkia lėtine kepenų ciroze (C</w:t>
      </w:r>
      <w:r w:rsidRPr="006F0C20">
        <w:rPr>
          <w:b w:val="0"/>
          <w:iCs/>
          <w:sz w:val="22"/>
          <w:szCs w:val="22"/>
          <w:lang w:val="lt-LT"/>
        </w:rPr>
        <w:t xml:space="preserve"> klasės pagal </w:t>
      </w:r>
      <w:proofErr w:type="spellStart"/>
      <w:r w:rsidRPr="006F0C20">
        <w:rPr>
          <w:b w:val="0"/>
          <w:iCs/>
          <w:sz w:val="22"/>
          <w:szCs w:val="22"/>
          <w:lang w:val="lt-LT"/>
        </w:rPr>
        <w:t>Child-Pugh</w:t>
      </w:r>
      <w:proofErr w:type="spellEnd"/>
      <w:r w:rsidRPr="006F0C20">
        <w:rPr>
          <w:b w:val="0"/>
          <w:sz w:val="22"/>
          <w:szCs w:val="22"/>
          <w:lang w:val="lt-LT"/>
        </w:rPr>
        <w:t xml:space="preserve">) netirtas. </w:t>
      </w:r>
    </w:p>
    <w:p w14:paraId="454BE7AD" w14:textId="77777777" w:rsidR="0009718B" w:rsidRPr="006F0C20" w:rsidRDefault="0009718B">
      <w:pPr>
        <w:tabs>
          <w:tab w:val="left" w:pos="567"/>
        </w:tabs>
        <w:rPr>
          <w:b w:val="0"/>
          <w:sz w:val="22"/>
          <w:szCs w:val="22"/>
          <w:lang w:val="lt-LT"/>
        </w:rPr>
      </w:pPr>
    </w:p>
    <w:p w14:paraId="0C03BE47" w14:textId="77777777" w:rsidR="0009718B" w:rsidRPr="006F0C20" w:rsidRDefault="0009718B" w:rsidP="0009718B">
      <w:pPr>
        <w:tabs>
          <w:tab w:val="left" w:pos="567"/>
        </w:tabs>
        <w:rPr>
          <w:b w:val="0"/>
          <w:sz w:val="22"/>
          <w:szCs w:val="22"/>
          <w:lang w:val="lt-LT"/>
        </w:rPr>
      </w:pPr>
      <w:r w:rsidRPr="006F0C20">
        <w:rPr>
          <w:b w:val="0"/>
          <w:sz w:val="22"/>
          <w:szCs w:val="22"/>
          <w:lang w:val="lt-LT"/>
        </w:rPr>
        <w:t>Pacientų, kurių kepenų funkcijos tyrimų rodmenys nenormalūs (</w:t>
      </w:r>
      <w:proofErr w:type="spellStart"/>
      <w:r w:rsidRPr="006F0C20">
        <w:rPr>
          <w:b w:val="0"/>
          <w:sz w:val="22"/>
          <w:szCs w:val="22"/>
          <w:lang w:val="lt-LT"/>
        </w:rPr>
        <w:t>aspartato</w:t>
      </w:r>
      <w:proofErr w:type="spellEnd"/>
      <w:r w:rsidRPr="006F0C20">
        <w:rPr>
          <w:b w:val="0"/>
          <w:sz w:val="22"/>
          <w:szCs w:val="22"/>
          <w:lang w:val="lt-LT"/>
        </w:rPr>
        <w:t xml:space="preserve"> </w:t>
      </w:r>
      <w:proofErr w:type="spellStart"/>
      <w:r w:rsidRPr="006F0C20">
        <w:rPr>
          <w:b w:val="0"/>
          <w:sz w:val="22"/>
          <w:szCs w:val="22"/>
          <w:lang w:val="lt-LT"/>
        </w:rPr>
        <w:t>transaminazės</w:t>
      </w:r>
      <w:proofErr w:type="spellEnd"/>
      <w:r w:rsidRPr="006F0C20">
        <w:rPr>
          <w:b w:val="0"/>
          <w:sz w:val="22"/>
          <w:szCs w:val="22"/>
          <w:lang w:val="lt-LT"/>
        </w:rPr>
        <w:t xml:space="preserve"> [AST], </w:t>
      </w:r>
      <w:proofErr w:type="spellStart"/>
      <w:r w:rsidRPr="006F0C20">
        <w:rPr>
          <w:b w:val="0"/>
          <w:sz w:val="22"/>
          <w:szCs w:val="22"/>
          <w:lang w:val="lt-LT"/>
        </w:rPr>
        <w:t>alanininės</w:t>
      </w:r>
      <w:proofErr w:type="spellEnd"/>
      <w:r w:rsidRPr="006F0C20">
        <w:rPr>
          <w:b w:val="0"/>
          <w:sz w:val="22"/>
          <w:szCs w:val="22"/>
          <w:lang w:val="lt-LT"/>
        </w:rPr>
        <w:t xml:space="preserve"> </w:t>
      </w:r>
      <w:proofErr w:type="spellStart"/>
      <w:r w:rsidRPr="006F0C20">
        <w:rPr>
          <w:b w:val="0"/>
          <w:sz w:val="22"/>
          <w:szCs w:val="22"/>
          <w:lang w:val="lt-LT"/>
        </w:rPr>
        <w:t>transaminazės</w:t>
      </w:r>
      <w:proofErr w:type="spellEnd"/>
      <w:r w:rsidRPr="006F0C20">
        <w:rPr>
          <w:b w:val="0"/>
          <w:sz w:val="22"/>
          <w:szCs w:val="22"/>
          <w:lang w:val="lt-LT"/>
        </w:rPr>
        <w:t xml:space="preserve"> [ALT], šarminės fosfatazės [ALP] arba bendrojo </w:t>
      </w:r>
      <w:proofErr w:type="spellStart"/>
      <w:r w:rsidRPr="006F0C20">
        <w:rPr>
          <w:b w:val="0"/>
          <w:sz w:val="22"/>
          <w:szCs w:val="22"/>
          <w:lang w:val="lt-LT"/>
        </w:rPr>
        <w:t>bilirubino</w:t>
      </w:r>
      <w:proofErr w:type="spellEnd"/>
      <w:r w:rsidRPr="006F0C20">
        <w:rPr>
          <w:b w:val="0"/>
          <w:sz w:val="22"/>
          <w:szCs w:val="22"/>
          <w:lang w:val="lt-LT"/>
        </w:rPr>
        <w:t xml:space="preserve"> koncentracija daugiau kaip 5 kartus viršija viršutinę normos ribą), saugumo duomenys riboti.</w:t>
      </w:r>
    </w:p>
    <w:p w14:paraId="06A768E3" w14:textId="77777777" w:rsidR="0009718B" w:rsidRPr="006F0C20" w:rsidRDefault="0009718B" w:rsidP="0009718B">
      <w:pPr>
        <w:tabs>
          <w:tab w:val="left" w:pos="567"/>
        </w:tabs>
        <w:rPr>
          <w:b w:val="0"/>
          <w:sz w:val="22"/>
          <w:szCs w:val="22"/>
          <w:lang w:val="lt-LT"/>
        </w:rPr>
      </w:pPr>
    </w:p>
    <w:p w14:paraId="5F6F7DB1"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Vorikonazolas</w:t>
      </w:r>
      <w:proofErr w:type="spellEnd"/>
      <w:r w:rsidRPr="006F0C20">
        <w:rPr>
          <w:b w:val="0"/>
          <w:sz w:val="22"/>
          <w:szCs w:val="22"/>
          <w:lang w:val="lt-LT"/>
        </w:rPr>
        <w:t xml:space="preserve"> gali būti susijęs su kepenų funkcijos rodmenų suaktyvėjimu bei kepenų pažeidimo požymiais, pvz., gelta. Todėl ligoniai, kurių kepenų funkcija labai pažeista, vaistinį preparatą gali vartoti tik tuo atveju, jei nauda viršija riziką. Pacientai, kurių kepenų funkcija stipriai pažeista, turi būti atidžiai sekami, kad nepasireikštų medikamento toksinis poveikis (žr. 4.8 skyrių).</w:t>
      </w:r>
    </w:p>
    <w:p w14:paraId="5335D61A" w14:textId="77777777" w:rsidR="0009718B" w:rsidRPr="006F0C20" w:rsidRDefault="0009718B">
      <w:pPr>
        <w:tabs>
          <w:tab w:val="left" w:pos="567"/>
        </w:tabs>
        <w:rPr>
          <w:b w:val="0"/>
          <w:sz w:val="22"/>
          <w:szCs w:val="22"/>
          <w:lang w:val="lt-LT"/>
        </w:rPr>
      </w:pPr>
    </w:p>
    <w:p w14:paraId="53638560" w14:textId="77777777" w:rsidR="0009718B" w:rsidRPr="006F0C20" w:rsidRDefault="0009718B">
      <w:pPr>
        <w:tabs>
          <w:tab w:val="left" w:pos="567"/>
        </w:tabs>
        <w:rPr>
          <w:b w:val="0"/>
          <w:i/>
          <w:iCs/>
          <w:sz w:val="22"/>
          <w:szCs w:val="22"/>
          <w:lang w:val="lt-LT"/>
        </w:rPr>
      </w:pPr>
      <w:r w:rsidRPr="006F0C20">
        <w:rPr>
          <w:b w:val="0"/>
          <w:i/>
          <w:iCs/>
          <w:sz w:val="22"/>
          <w:szCs w:val="22"/>
          <w:lang w:val="lt-LT"/>
        </w:rPr>
        <w:t>Vaikų populiacija</w:t>
      </w:r>
    </w:p>
    <w:p w14:paraId="2C009D3A" w14:textId="77777777" w:rsidR="0009718B" w:rsidRPr="006F0C20" w:rsidRDefault="0009718B" w:rsidP="0009718B">
      <w:pPr>
        <w:tabs>
          <w:tab w:val="left" w:pos="567"/>
        </w:tabs>
        <w:rPr>
          <w:b w:val="0"/>
          <w:sz w:val="22"/>
          <w:szCs w:val="22"/>
          <w:u w:val="single"/>
          <w:lang w:val="lt-LT"/>
        </w:rPr>
      </w:pPr>
      <w:proofErr w:type="spellStart"/>
      <w:r w:rsidRPr="006F0C20">
        <w:rPr>
          <w:b w:val="0"/>
          <w:sz w:val="22"/>
          <w:szCs w:val="22"/>
          <w:lang w:val="lt-LT"/>
        </w:rPr>
        <w:t>Vorikonazolo</w:t>
      </w:r>
      <w:proofErr w:type="spellEnd"/>
      <w:r w:rsidRPr="006F0C20">
        <w:rPr>
          <w:b w:val="0"/>
          <w:sz w:val="22"/>
          <w:szCs w:val="22"/>
          <w:lang w:val="lt-LT"/>
        </w:rPr>
        <w:t xml:space="preserve"> saugumas ir veiksmingumas jaunesniems kaip 2 metų kūdikiams neištirti. Šiuo metu turimi duomenys pateikiami 4.8 ir 5.1 skyriuose,</w:t>
      </w:r>
      <w:r w:rsidRPr="006F0C20" w:rsidDel="00060D21">
        <w:rPr>
          <w:b w:val="0"/>
          <w:sz w:val="22"/>
          <w:szCs w:val="22"/>
          <w:lang w:val="lt-LT"/>
        </w:rPr>
        <w:t xml:space="preserve"> </w:t>
      </w:r>
      <w:r w:rsidRPr="006F0C20">
        <w:rPr>
          <w:b w:val="0"/>
          <w:sz w:val="22"/>
          <w:szCs w:val="22"/>
          <w:lang w:val="lt-LT"/>
        </w:rPr>
        <w:t>tačiau</w:t>
      </w:r>
      <w:r w:rsidRPr="006F0C20" w:rsidDel="00060D21">
        <w:rPr>
          <w:b w:val="0"/>
          <w:sz w:val="22"/>
          <w:szCs w:val="22"/>
          <w:lang w:val="lt-LT"/>
        </w:rPr>
        <w:t xml:space="preserve"> </w:t>
      </w:r>
      <w:r w:rsidRPr="006F0C20">
        <w:rPr>
          <w:b w:val="0"/>
          <w:sz w:val="22"/>
          <w:szCs w:val="22"/>
          <w:lang w:val="lt-LT"/>
        </w:rPr>
        <w:t>dozavimo</w:t>
      </w:r>
      <w:r w:rsidRPr="006F0C20" w:rsidDel="00060D21">
        <w:rPr>
          <w:b w:val="0"/>
          <w:sz w:val="22"/>
          <w:szCs w:val="22"/>
          <w:lang w:val="lt-LT"/>
        </w:rPr>
        <w:t xml:space="preserve"> </w:t>
      </w:r>
      <w:r w:rsidRPr="006F0C20">
        <w:rPr>
          <w:b w:val="0"/>
          <w:sz w:val="22"/>
          <w:szCs w:val="22"/>
          <w:lang w:val="lt-LT"/>
        </w:rPr>
        <w:t>rekomendacijų pateikti</w:t>
      </w:r>
      <w:r w:rsidRPr="006F0C20" w:rsidDel="00060D21">
        <w:rPr>
          <w:b w:val="0"/>
          <w:sz w:val="22"/>
          <w:szCs w:val="22"/>
          <w:lang w:val="lt-LT"/>
        </w:rPr>
        <w:t xml:space="preserve"> </w:t>
      </w:r>
      <w:r w:rsidRPr="006F0C20">
        <w:rPr>
          <w:b w:val="0"/>
          <w:sz w:val="22"/>
          <w:szCs w:val="22"/>
          <w:lang w:val="lt-LT"/>
        </w:rPr>
        <w:t>negalima.</w:t>
      </w:r>
    </w:p>
    <w:p w14:paraId="2E9C7C62" w14:textId="77777777" w:rsidR="0009718B" w:rsidRPr="006F0C20" w:rsidRDefault="0009718B" w:rsidP="0009718B">
      <w:pPr>
        <w:tabs>
          <w:tab w:val="left" w:pos="567"/>
        </w:tabs>
        <w:rPr>
          <w:b w:val="0"/>
          <w:bCs/>
          <w:sz w:val="22"/>
          <w:szCs w:val="22"/>
          <w:lang w:val="lt-LT"/>
        </w:rPr>
      </w:pPr>
    </w:p>
    <w:p w14:paraId="445C8BED" w14:textId="77777777" w:rsidR="0009718B" w:rsidRPr="006F0C20" w:rsidRDefault="0009718B" w:rsidP="0009718B">
      <w:pPr>
        <w:tabs>
          <w:tab w:val="left" w:pos="567"/>
        </w:tabs>
        <w:rPr>
          <w:b w:val="0"/>
          <w:bCs/>
          <w:sz w:val="22"/>
          <w:szCs w:val="22"/>
          <w:lang w:val="lt-LT"/>
        </w:rPr>
      </w:pPr>
      <w:r w:rsidRPr="006F0C20">
        <w:rPr>
          <w:b w:val="0"/>
          <w:bCs/>
          <w:sz w:val="22"/>
          <w:szCs w:val="22"/>
          <w:u w:val="single"/>
          <w:lang w:val="lt-LT"/>
        </w:rPr>
        <w:t>Vartojimo metodas</w:t>
      </w:r>
    </w:p>
    <w:p w14:paraId="2D70D226"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plėvele dengtas tabletes reikia vartoti mažiausiai 1 valandą prieš valgį arba praėjus 1 valandai po pavalgymo.</w:t>
      </w:r>
    </w:p>
    <w:p w14:paraId="5C3AC77B" w14:textId="77777777" w:rsidR="0009718B" w:rsidRPr="006F0C20" w:rsidRDefault="0009718B">
      <w:pPr>
        <w:tabs>
          <w:tab w:val="left" w:pos="567"/>
        </w:tabs>
        <w:rPr>
          <w:b w:val="0"/>
          <w:sz w:val="22"/>
          <w:szCs w:val="22"/>
          <w:lang w:val="lt-LT"/>
        </w:rPr>
      </w:pPr>
    </w:p>
    <w:p w14:paraId="5603A50E" w14:textId="77777777" w:rsidR="0009718B" w:rsidRPr="006F0C20" w:rsidRDefault="0009718B" w:rsidP="0009718B">
      <w:pPr>
        <w:keepNext/>
        <w:tabs>
          <w:tab w:val="left" w:pos="567"/>
        </w:tabs>
        <w:rPr>
          <w:sz w:val="22"/>
          <w:szCs w:val="22"/>
          <w:lang w:val="lt-LT"/>
        </w:rPr>
      </w:pPr>
      <w:r w:rsidRPr="006F0C20">
        <w:rPr>
          <w:sz w:val="22"/>
          <w:szCs w:val="22"/>
          <w:lang w:val="lt-LT"/>
        </w:rPr>
        <w:t>4.3</w:t>
      </w:r>
      <w:r w:rsidRPr="006F0C20">
        <w:rPr>
          <w:sz w:val="22"/>
          <w:szCs w:val="22"/>
          <w:lang w:val="lt-LT"/>
        </w:rPr>
        <w:tab/>
        <w:t>Kontraindikacijos</w:t>
      </w:r>
    </w:p>
    <w:p w14:paraId="64DFEF16" w14:textId="77777777" w:rsidR="0009718B" w:rsidRPr="006F0C20" w:rsidRDefault="0009718B" w:rsidP="0009718B">
      <w:pPr>
        <w:keepNext/>
        <w:tabs>
          <w:tab w:val="left" w:pos="567"/>
        </w:tabs>
        <w:rPr>
          <w:b w:val="0"/>
          <w:sz w:val="22"/>
          <w:szCs w:val="22"/>
          <w:lang w:val="lt-LT"/>
        </w:rPr>
      </w:pPr>
    </w:p>
    <w:p w14:paraId="7DE4197F" w14:textId="77777777" w:rsidR="0009718B" w:rsidRPr="006F0C20" w:rsidRDefault="0009718B" w:rsidP="0009718B">
      <w:pPr>
        <w:tabs>
          <w:tab w:val="left" w:pos="567"/>
        </w:tabs>
        <w:rPr>
          <w:b w:val="0"/>
          <w:sz w:val="22"/>
          <w:szCs w:val="22"/>
          <w:lang w:val="lt-LT"/>
        </w:rPr>
      </w:pPr>
      <w:r w:rsidRPr="006F0C20">
        <w:rPr>
          <w:b w:val="0"/>
          <w:sz w:val="22"/>
          <w:szCs w:val="22"/>
          <w:lang w:val="lt-LT"/>
        </w:rPr>
        <w:t>Padidėjęs jautrumas veikliajai arba bet kuriai 6.1</w:t>
      </w:r>
      <w:r w:rsidRPr="006F0C20" w:rsidDel="00060D21">
        <w:rPr>
          <w:b w:val="0"/>
          <w:sz w:val="22"/>
          <w:szCs w:val="22"/>
          <w:lang w:val="lt-LT"/>
        </w:rPr>
        <w:t xml:space="preserve"> </w:t>
      </w:r>
      <w:r w:rsidRPr="006F0C20">
        <w:rPr>
          <w:b w:val="0"/>
          <w:sz w:val="22"/>
          <w:szCs w:val="22"/>
          <w:lang w:val="lt-LT"/>
        </w:rPr>
        <w:t>skyriuje</w:t>
      </w:r>
      <w:r w:rsidRPr="006F0C20" w:rsidDel="00060D21">
        <w:rPr>
          <w:b w:val="0"/>
          <w:sz w:val="22"/>
          <w:szCs w:val="22"/>
          <w:lang w:val="lt-LT"/>
        </w:rPr>
        <w:t xml:space="preserve"> </w:t>
      </w:r>
      <w:r w:rsidRPr="006F0C20">
        <w:rPr>
          <w:b w:val="0"/>
          <w:sz w:val="22"/>
          <w:szCs w:val="22"/>
          <w:lang w:val="lt-LT"/>
        </w:rPr>
        <w:t>nurodytai pagalbinei medžiagai.</w:t>
      </w:r>
    </w:p>
    <w:p w14:paraId="32B31CAA" w14:textId="77777777" w:rsidR="0009718B" w:rsidRPr="006F0C20" w:rsidRDefault="0009718B">
      <w:pPr>
        <w:tabs>
          <w:tab w:val="left" w:pos="567"/>
        </w:tabs>
        <w:rPr>
          <w:b w:val="0"/>
          <w:sz w:val="22"/>
          <w:szCs w:val="22"/>
          <w:lang w:val="lt-LT"/>
        </w:rPr>
      </w:pPr>
    </w:p>
    <w:p w14:paraId="1C5F8598" w14:textId="77777777" w:rsidR="0009718B" w:rsidRPr="006F0C20" w:rsidRDefault="0009718B" w:rsidP="0009718B">
      <w:pPr>
        <w:tabs>
          <w:tab w:val="left" w:pos="567"/>
        </w:tabs>
        <w:rPr>
          <w:b w:val="0"/>
          <w:sz w:val="22"/>
          <w:szCs w:val="22"/>
          <w:lang w:val="lt-LT"/>
        </w:rPr>
      </w:pPr>
      <w:r w:rsidRPr="006F0C20">
        <w:rPr>
          <w:b w:val="0"/>
          <w:bCs/>
          <w:sz w:val="22"/>
          <w:szCs w:val="22"/>
          <w:lang w:val="lt-LT"/>
        </w:rPr>
        <w:t>V</w:t>
      </w:r>
      <w:r w:rsidRPr="006F0C20">
        <w:rPr>
          <w:b w:val="0"/>
          <w:sz w:val="22"/>
          <w:szCs w:val="22"/>
          <w:lang w:val="lt-LT"/>
        </w:rPr>
        <w:t>artojimas kartu su CYP3A4 substratais (</w:t>
      </w:r>
      <w:proofErr w:type="spellStart"/>
      <w:r w:rsidRPr="006F0C20">
        <w:rPr>
          <w:b w:val="0"/>
          <w:sz w:val="22"/>
          <w:szCs w:val="22"/>
          <w:lang w:val="lt-LT"/>
        </w:rPr>
        <w:t>terfenadinu</w:t>
      </w:r>
      <w:proofErr w:type="spellEnd"/>
      <w:r w:rsidRPr="006F0C20">
        <w:rPr>
          <w:b w:val="0"/>
          <w:sz w:val="22"/>
          <w:szCs w:val="22"/>
          <w:lang w:val="lt-LT"/>
        </w:rPr>
        <w:t xml:space="preserve">, </w:t>
      </w:r>
      <w:proofErr w:type="spellStart"/>
      <w:r w:rsidRPr="006F0C20">
        <w:rPr>
          <w:b w:val="0"/>
          <w:sz w:val="22"/>
          <w:szCs w:val="22"/>
          <w:lang w:val="lt-LT"/>
        </w:rPr>
        <w:t>astemizolu</w:t>
      </w:r>
      <w:proofErr w:type="spellEnd"/>
      <w:r w:rsidRPr="006F0C20">
        <w:rPr>
          <w:b w:val="0"/>
          <w:sz w:val="22"/>
          <w:szCs w:val="22"/>
          <w:lang w:val="lt-LT"/>
        </w:rPr>
        <w:t xml:space="preserve">, </w:t>
      </w:r>
      <w:proofErr w:type="spellStart"/>
      <w:r w:rsidRPr="006F0C20">
        <w:rPr>
          <w:b w:val="0"/>
          <w:sz w:val="22"/>
          <w:szCs w:val="22"/>
          <w:lang w:val="lt-LT"/>
        </w:rPr>
        <w:t>cisapridu</w:t>
      </w:r>
      <w:proofErr w:type="spellEnd"/>
      <w:r w:rsidRPr="006F0C20">
        <w:rPr>
          <w:b w:val="0"/>
          <w:sz w:val="22"/>
          <w:szCs w:val="22"/>
          <w:lang w:val="lt-LT"/>
        </w:rPr>
        <w:t xml:space="preserve">, </w:t>
      </w:r>
      <w:proofErr w:type="spellStart"/>
      <w:r w:rsidRPr="006F0C20">
        <w:rPr>
          <w:b w:val="0"/>
          <w:sz w:val="22"/>
          <w:szCs w:val="22"/>
          <w:lang w:val="lt-LT"/>
        </w:rPr>
        <w:t>pimozidu</w:t>
      </w:r>
      <w:proofErr w:type="spellEnd"/>
      <w:r w:rsidR="00556E1E">
        <w:rPr>
          <w:b w:val="0"/>
          <w:sz w:val="22"/>
          <w:szCs w:val="22"/>
          <w:lang w:val="lt-LT"/>
        </w:rPr>
        <w:t>,</w:t>
      </w:r>
      <w:r w:rsidRPr="006F0C20">
        <w:rPr>
          <w:b w:val="0"/>
          <w:sz w:val="22"/>
          <w:szCs w:val="22"/>
          <w:lang w:val="lt-LT"/>
        </w:rPr>
        <w:t xml:space="preserve"> </w:t>
      </w:r>
      <w:proofErr w:type="spellStart"/>
      <w:r w:rsidRPr="006F0C20">
        <w:rPr>
          <w:b w:val="0"/>
          <w:sz w:val="22"/>
          <w:szCs w:val="22"/>
          <w:lang w:val="lt-LT"/>
        </w:rPr>
        <w:t>chinidinu</w:t>
      </w:r>
      <w:proofErr w:type="spellEnd"/>
      <w:r w:rsidR="00556E1E">
        <w:rPr>
          <w:b w:val="0"/>
          <w:sz w:val="22"/>
          <w:szCs w:val="22"/>
          <w:lang w:val="lt-LT"/>
        </w:rPr>
        <w:t xml:space="preserve"> ar </w:t>
      </w:r>
      <w:proofErr w:type="spellStart"/>
      <w:r w:rsidR="00556E1E">
        <w:rPr>
          <w:b w:val="0"/>
          <w:sz w:val="22"/>
          <w:szCs w:val="22"/>
          <w:lang w:val="lt-LT"/>
        </w:rPr>
        <w:t>ivabradinu</w:t>
      </w:r>
      <w:proofErr w:type="spellEnd"/>
      <w:r w:rsidRPr="006F0C20">
        <w:rPr>
          <w:b w:val="0"/>
          <w:sz w:val="22"/>
          <w:szCs w:val="22"/>
          <w:lang w:val="lt-LT"/>
        </w:rPr>
        <w:t xml:space="preserve">), nes dėl padidėjusių šių vaistinių preparatų koncentracijų plazmoje gali prailgėti </w:t>
      </w:r>
      <w:proofErr w:type="spellStart"/>
      <w:r w:rsidRPr="006F0C20">
        <w:rPr>
          <w:b w:val="0"/>
          <w:sz w:val="22"/>
          <w:szCs w:val="22"/>
          <w:lang w:val="lt-LT"/>
        </w:rPr>
        <w:t>QTc</w:t>
      </w:r>
      <w:proofErr w:type="spellEnd"/>
      <w:r w:rsidRPr="006F0C20">
        <w:rPr>
          <w:b w:val="0"/>
          <w:sz w:val="22"/>
          <w:szCs w:val="22"/>
          <w:lang w:val="lt-LT"/>
        </w:rPr>
        <w:t xml:space="preserve"> intervalas ir retais atvejais atsirasti </w:t>
      </w:r>
      <w:proofErr w:type="spellStart"/>
      <w:r w:rsidRPr="006F0C20">
        <w:rPr>
          <w:b w:val="0"/>
          <w:i/>
          <w:sz w:val="22"/>
          <w:szCs w:val="22"/>
          <w:lang w:val="lt-LT"/>
        </w:rPr>
        <w:t>torsades</w:t>
      </w:r>
      <w:proofErr w:type="spellEnd"/>
      <w:r w:rsidRPr="006F0C20">
        <w:rPr>
          <w:b w:val="0"/>
          <w:i/>
          <w:sz w:val="22"/>
          <w:szCs w:val="22"/>
          <w:lang w:val="lt-LT"/>
        </w:rPr>
        <w:t xml:space="preserve"> de </w:t>
      </w:r>
      <w:proofErr w:type="spellStart"/>
      <w:r w:rsidRPr="006F0C20">
        <w:rPr>
          <w:b w:val="0"/>
          <w:i/>
          <w:sz w:val="22"/>
          <w:szCs w:val="22"/>
          <w:lang w:val="lt-LT"/>
        </w:rPr>
        <w:t>pointes</w:t>
      </w:r>
      <w:proofErr w:type="spellEnd"/>
      <w:r w:rsidRPr="006F0C20">
        <w:rPr>
          <w:b w:val="0"/>
          <w:sz w:val="22"/>
          <w:szCs w:val="22"/>
          <w:lang w:val="lt-LT"/>
        </w:rPr>
        <w:t xml:space="preserve"> (žr. 4.5 skyrių).</w:t>
      </w:r>
    </w:p>
    <w:p w14:paraId="1794D7E9" w14:textId="77777777" w:rsidR="0009718B" w:rsidRPr="006F0C20" w:rsidRDefault="0009718B">
      <w:pPr>
        <w:tabs>
          <w:tab w:val="left" w:pos="567"/>
        </w:tabs>
        <w:rPr>
          <w:b w:val="0"/>
          <w:sz w:val="22"/>
          <w:szCs w:val="22"/>
          <w:lang w:val="lt-LT"/>
        </w:rPr>
      </w:pPr>
    </w:p>
    <w:p w14:paraId="442BC841" w14:textId="77777777" w:rsidR="0009718B" w:rsidRPr="006F0C20" w:rsidRDefault="0009718B" w:rsidP="0009718B">
      <w:pPr>
        <w:tabs>
          <w:tab w:val="left" w:pos="567"/>
        </w:tabs>
        <w:rPr>
          <w:b w:val="0"/>
          <w:sz w:val="22"/>
          <w:szCs w:val="22"/>
          <w:lang w:val="lt-LT"/>
        </w:rPr>
      </w:pPr>
      <w:r w:rsidRPr="006F0C20">
        <w:rPr>
          <w:b w:val="0"/>
          <w:bCs/>
          <w:sz w:val="22"/>
          <w:szCs w:val="22"/>
          <w:lang w:val="lt-LT"/>
        </w:rPr>
        <w:t>V</w:t>
      </w:r>
      <w:r w:rsidRPr="006F0C20">
        <w:rPr>
          <w:b w:val="0"/>
          <w:sz w:val="22"/>
          <w:szCs w:val="22"/>
          <w:lang w:val="lt-LT"/>
        </w:rPr>
        <w:t xml:space="preserve">artojimas kartu su </w:t>
      </w:r>
      <w:proofErr w:type="spellStart"/>
      <w:r w:rsidRPr="006F0C20">
        <w:rPr>
          <w:b w:val="0"/>
          <w:sz w:val="22"/>
          <w:szCs w:val="22"/>
          <w:lang w:val="lt-LT"/>
        </w:rPr>
        <w:t>rifampicinu</w:t>
      </w:r>
      <w:proofErr w:type="spellEnd"/>
      <w:r w:rsidRPr="006F0C20">
        <w:rPr>
          <w:b w:val="0"/>
          <w:sz w:val="22"/>
          <w:szCs w:val="22"/>
          <w:lang w:val="lt-LT"/>
        </w:rPr>
        <w:t xml:space="preserve">, </w:t>
      </w:r>
      <w:proofErr w:type="spellStart"/>
      <w:r w:rsidRPr="006F0C20">
        <w:rPr>
          <w:b w:val="0"/>
          <w:sz w:val="22"/>
          <w:szCs w:val="22"/>
          <w:lang w:val="lt-LT"/>
        </w:rPr>
        <w:t>karbamazepinu</w:t>
      </w:r>
      <w:proofErr w:type="spellEnd"/>
      <w:r w:rsidR="00983BC0">
        <w:rPr>
          <w:b w:val="0"/>
          <w:sz w:val="22"/>
          <w:szCs w:val="22"/>
          <w:lang w:val="lt-LT"/>
        </w:rPr>
        <w:t>,</w:t>
      </w:r>
      <w:r w:rsidRPr="006F0C20">
        <w:rPr>
          <w:b w:val="0"/>
          <w:sz w:val="22"/>
          <w:szCs w:val="22"/>
          <w:lang w:val="lt-LT"/>
        </w:rPr>
        <w:t xml:space="preserve"> </w:t>
      </w:r>
      <w:proofErr w:type="spellStart"/>
      <w:r w:rsidRPr="006F0C20">
        <w:rPr>
          <w:b w:val="0"/>
          <w:sz w:val="22"/>
          <w:szCs w:val="22"/>
          <w:lang w:val="lt-LT"/>
        </w:rPr>
        <w:t>fenobarbitaliu</w:t>
      </w:r>
      <w:proofErr w:type="spellEnd"/>
      <w:r w:rsidR="00983BC0" w:rsidRPr="00461E36">
        <w:rPr>
          <w:lang w:val="lt-LT"/>
        </w:rPr>
        <w:t xml:space="preserve"> </w:t>
      </w:r>
      <w:r w:rsidR="00983BC0" w:rsidRPr="00983BC0">
        <w:rPr>
          <w:b w:val="0"/>
          <w:sz w:val="22"/>
          <w:szCs w:val="22"/>
          <w:lang w:val="lt-LT"/>
        </w:rPr>
        <w:t>ir jonažolės preparatais</w:t>
      </w:r>
      <w:r w:rsidRPr="006F0C20">
        <w:rPr>
          <w:b w:val="0"/>
          <w:sz w:val="22"/>
          <w:szCs w:val="22"/>
          <w:lang w:val="lt-LT"/>
        </w:rPr>
        <w:t xml:space="preserve">, nes šie vaistiniai preparatai gali reikšmingai sumažinti </w:t>
      </w:r>
      <w:proofErr w:type="spellStart"/>
      <w:r w:rsidRPr="006F0C20">
        <w:rPr>
          <w:b w:val="0"/>
          <w:sz w:val="22"/>
          <w:szCs w:val="22"/>
          <w:lang w:val="lt-LT"/>
        </w:rPr>
        <w:t>vorikonazolo</w:t>
      </w:r>
      <w:proofErr w:type="spellEnd"/>
      <w:r w:rsidRPr="006F0C20">
        <w:rPr>
          <w:b w:val="0"/>
          <w:sz w:val="22"/>
          <w:szCs w:val="22"/>
          <w:lang w:val="lt-LT"/>
        </w:rPr>
        <w:t xml:space="preserve"> koncentracijas plazmoje (žr. 4.5 skyrių).</w:t>
      </w:r>
    </w:p>
    <w:p w14:paraId="5EAE51CF" w14:textId="77777777" w:rsidR="0009718B" w:rsidRPr="006F0C20" w:rsidRDefault="0009718B">
      <w:pPr>
        <w:tabs>
          <w:tab w:val="left" w:pos="567"/>
        </w:tabs>
        <w:rPr>
          <w:b w:val="0"/>
          <w:sz w:val="22"/>
          <w:szCs w:val="22"/>
          <w:lang w:val="lt-LT"/>
        </w:rPr>
      </w:pPr>
    </w:p>
    <w:p w14:paraId="60855720" w14:textId="77777777" w:rsidR="0009718B" w:rsidRPr="006F0C20" w:rsidRDefault="0009718B" w:rsidP="0009718B">
      <w:pPr>
        <w:tabs>
          <w:tab w:val="left" w:pos="567"/>
        </w:tabs>
        <w:rPr>
          <w:b w:val="0"/>
          <w:sz w:val="22"/>
          <w:szCs w:val="22"/>
          <w:lang w:val="lt-LT"/>
        </w:rPr>
      </w:pPr>
      <w:r w:rsidRPr="006F0C20">
        <w:rPr>
          <w:b w:val="0"/>
          <w:bCs/>
          <w:sz w:val="22"/>
          <w:szCs w:val="22"/>
          <w:lang w:val="lt-LT"/>
        </w:rPr>
        <w:t xml:space="preserve">Įprastinės </w:t>
      </w:r>
      <w:proofErr w:type="spellStart"/>
      <w:r w:rsidRPr="006F0C20">
        <w:rPr>
          <w:b w:val="0"/>
          <w:bCs/>
          <w:sz w:val="22"/>
          <w:szCs w:val="22"/>
          <w:lang w:val="lt-LT"/>
        </w:rPr>
        <w:t>vorikonazolo</w:t>
      </w:r>
      <w:proofErr w:type="spellEnd"/>
      <w:r w:rsidRPr="006F0C20">
        <w:rPr>
          <w:b w:val="0"/>
          <w:bCs/>
          <w:sz w:val="22"/>
          <w:szCs w:val="22"/>
          <w:lang w:val="lt-LT"/>
        </w:rPr>
        <w:t xml:space="preserve"> dozės v</w:t>
      </w:r>
      <w:r w:rsidRPr="006F0C20">
        <w:rPr>
          <w:b w:val="0"/>
          <w:sz w:val="22"/>
          <w:szCs w:val="22"/>
          <w:lang w:val="lt-LT"/>
        </w:rPr>
        <w:t xml:space="preserve">artojimas kartu su 400 mg ir didesne </w:t>
      </w:r>
      <w:proofErr w:type="spellStart"/>
      <w:r w:rsidRPr="006F0C20">
        <w:rPr>
          <w:b w:val="0"/>
          <w:sz w:val="22"/>
          <w:szCs w:val="22"/>
          <w:lang w:val="lt-LT"/>
        </w:rPr>
        <w:t>efavirenzo</w:t>
      </w:r>
      <w:proofErr w:type="spellEnd"/>
      <w:r w:rsidRPr="006F0C20">
        <w:rPr>
          <w:b w:val="0"/>
          <w:sz w:val="22"/>
          <w:szCs w:val="22"/>
          <w:lang w:val="lt-LT"/>
        </w:rPr>
        <w:t xml:space="preserve"> doze vieną kartą per parą yra negalimas, nes </w:t>
      </w:r>
      <w:proofErr w:type="spellStart"/>
      <w:r w:rsidRPr="006F0C20">
        <w:rPr>
          <w:b w:val="0"/>
          <w:sz w:val="22"/>
          <w:szCs w:val="22"/>
          <w:lang w:val="lt-LT"/>
        </w:rPr>
        <w:t>efavirenzas</w:t>
      </w:r>
      <w:proofErr w:type="spellEnd"/>
      <w:r w:rsidRPr="006F0C20">
        <w:rPr>
          <w:b w:val="0"/>
          <w:sz w:val="22"/>
          <w:szCs w:val="22"/>
          <w:lang w:val="lt-LT"/>
        </w:rPr>
        <w:t xml:space="preserve"> reikšmingai sumažina </w:t>
      </w:r>
      <w:proofErr w:type="spellStart"/>
      <w:r w:rsidRPr="006F0C20">
        <w:rPr>
          <w:b w:val="0"/>
          <w:sz w:val="22"/>
          <w:szCs w:val="22"/>
          <w:lang w:val="lt-LT"/>
        </w:rPr>
        <w:t>vorikonazolo</w:t>
      </w:r>
      <w:proofErr w:type="spellEnd"/>
      <w:r w:rsidRPr="006F0C20">
        <w:rPr>
          <w:b w:val="0"/>
          <w:sz w:val="22"/>
          <w:szCs w:val="22"/>
          <w:lang w:val="lt-LT"/>
        </w:rPr>
        <w:t xml:space="preserve"> koncentracijas sveikų savanorių, vartojančių šias dozes, plazmoje. </w:t>
      </w:r>
      <w:proofErr w:type="spellStart"/>
      <w:r w:rsidRPr="006F0C20">
        <w:rPr>
          <w:b w:val="0"/>
          <w:sz w:val="22"/>
          <w:szCs w:val="22"/>
          <w:lang w:val="lt-LT"/>
        </w:rPr>
        <w:t>Vorikonazolas</w:t>
      </w:r>
      <w:proofErr w:type="spellEnd"/>
      <w:r w:rsidRPr="006F0C20">
        <w:rPr>
          <w:b w:val="0"/>
          <w:sz w:val="22"/>
          <w:szCs w:val="22"/>
          <w:lang w:val="lt-LT"/>
        </w:rPr>
        <w:t xml:space="preserve"> taip pat reikšmingai padidina </w:t>
      </w:r>
      <w:proofErr w:type="spellStart"/>
      <w:r w:rsidRPr="006F0C20">
        <w:rPr>
          <w:b w:val="0"/>
          <w:sz w:val="22"/>
          <w:szCs w:val="22"/>
          <w:lang w:val="lt-LT"/>
        </w:rPr>
        <w:t>efavirenzo</w:t>
      </w:r>
      <w:proofErr w:type="spellEnd"/>
      <w:r w:rsidRPr="006F0C20">
        <w:rPr>
          <w:b w:val="0"/>
          <w:sz w:val="22"/>
          <w:szCs w:val="22"/>
          <w:lang w:val="lt-LT"/>
        </w:rPr>
        <w:t xml:space="preserve"> koncentracijas plazmoje (žr. 4.5 skyrių, apie mažesnes dozes žr. 4.4 skyriuje).</w:t>
      </w:r>
    </w:p>
    <w:p w14:paraId="766C5A29" w14:textId="77777777" w:rsidR="0009718B" w:rsidRPr="006F0C20" w:rsidRDefault="0009718B">
      <w:pPr>
        <w:tabs>
          <w:tab w:val="left" w:pos="567"/>
        </w:tabs>
        <w:rPr>
          <w:b w:val="0"/>
          <w:sz w:val="22"/>
          <w:szCs w:val="22"/>
          <w:lang w:val="lt-LT"/>
        </w:rPr>
      </w:pPr>
    </w:p>
    <w:p w14:paraId="35CBDA8B"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Vartojimas kartu su didele ritonaviro doze (400 mg ir didesne du kartus per parą), nes tokia ritonaviro dozė sveikiems asmenims reikšmingai sumažino </w:t>
      </w:r>
      <w:proofErr w:type="spellStart"/>
      <w:r w:rsidRPr="006F0C20">
        <w:rPr>
          <w:b w:val="0"/>
          <w:sz w:val="22"/>
          <w:szCs w:val="22"/>
          <w:lang w:val="lt-LT"/>
        </w:rPr>
        <w:t>vorikonazolo</w:t>
      </w:r>
      <w:proofErr w:type="spellEnd"/>
      <w:r w:rsidRPr="006F0C20">
        <w:rPr>
          <w:b w:val="0"/>
          <w:sz w:val="22"/>
          <w:szCs w:val="22"/>
          <w:lang w:val="lt-LT"/>
        </w:rPr>
        <w:t xml:space="preserve"> koncentracijas plazmoje (žr. 4.5 skyrių, apie mažesnes dozes žr. 4.4 skyriuje).</w:t>
      </w:r>
    </w:p>
    <w:p w14:paraId="688BE5E1" w14:textId="77777777" w:rsidR="0009718B" w:rsidRPr="006F0C20" w:rsidRDefault="0009718B">
      <w:pPr>
        <w:tabs>
          <w:tab w:val="left" w:pos="567"/>
        </w:tabs>
        <w:rPr>
          <w:b w:val="0"/>
          <w:sz w:val="22"/>
          <w:szCs w:val="22"/>
          <w:lang w:val="lt-LT"/>
        </w:rPr>
      </w:pPr>
    </w:p>
    <w:p w14:paraId="59FECB58" w14:textId="77777777" w:rsidR="0009718B" w:rsidRPr="006F0C20" w:rsidRDefault="0009718B" w:rsidP="0009718B">
      <w:pPr>
        <w:tabs>
          <w:tab w:val="left" w:pos="567"/>
        </w:tabs>
        <w:rPr>
          <w:b w:val="0"/>
          <w:sz w:val="22"/>
          <w:szCs w:val="22"/>
          <w:lang w:val="lt-LT"/>
        </w:rPr>
      </w:pPr>
      <w:r w:rsidRPr="006F0C20">
        <w:rPr>
          <w:b w:val="0"/>
          <w:bCs/>
          <w:sz w:val="22"/>
          <w:szCs w:val="22"/>
          <w:lang w:val="lt-LT"/>
        </w:rPr>
        <w:t>V</w:t>
      </w:r>
      <w:r w:rsidRPr="006F0C20">
        <w:rPr>
          <w:b w:val="0"/>
          <w:sz w:val="22"/>
          <w:szCs w:val="22"/>
          <w:lang w:val="lt-LT"/>
        </w:rPr>
        <w:t>artojimas kartu su skalsių alkaloidais (</w:t>
      </w:r>
      <w:proofErr w:type="spellStart"/>
      <w:r w:rsidRPr="006F0C20">
        <w:rPr>
          <w:b w:val="0"/>
          <w:sz w:val="22"/>
          <w:szCs w:val="22"/>
          <w:lang w:val="lt-LT"/>
        </w:rPr>
        <w:t>ergotaminu</w:t>
      </w:r>
      <w:proofErr w:type="spellEnd"/>
      <w:r w:rsidRPr="006F0C20">
        <w:rPr>
          <w:b w:val="0"/>
          <w:sz w:val="22"/>
          <w:szCs w:val="22"/>
          <w:lang w:val="lt-LT"/>
        </w:rPr>
        <w:t xml:space="preserve">, </w:t>
      </w:r>
      <w:proofErr w:type="spellStart"/>
      <w:r w:rsidRPr="006F0C20">
        <w:rPr>
          <w:b w:val="0"/>
          <w:sz w:val="22"/>
          <w:szCs w:val="22"/>
          <w:lang w:val="lt-LT"/>
        </w:rPr>
        <w:t>dihidroergotaminu</w:t>
      </w:r>
      <w:proofErr w:type="spellEnd"/>
      <w:r w:rsidRPr="006F0C20">
        <w:rPr>
          <w:b w:val="0"/>
          <w:sz w:val="22"/>
          <w:szCs w:val="22"/>
          <w:lang w:val="lt-LT"/>
        </w:rPr>
        <w:t xml:space="preserve">), kurie yra CYP3A4 substratai, nes plazmoje padidėja šių vaistinių preparatų koncentracijos ir gali pasireikšti </w:t>
      </w:r>
      <w:proofErr w:type="spellStart"/>
      <w:r w:rsidRPr="006F0C20">
        <w:rPr>
          <w:b w:val="0"/>
          <w:sz w:val="22"/>
          <w:szCs w:val="22"/>
          <w:lang w:val="lt-LT"/>
        </w:rPr>
        <w:t>ergotizmas</w:t>
      </w:r>
      <w:proofErr w:type="spellEnd"/>
      <w:r w:rsidRPr="006F0C20">
        <w:rPr>
          <w:b w:val="0"/>
          <w:sz w:val="22"/>
          <w:szCs w:val="22"/>
          <w:lang w:val="lt-LT"/>
        </w:rPr>
        <w:t xml:space="preserve"> (žr. 4.5 skyrių).</w:t>
      </w:r>
    </w:p>
    <w:p w14:paraId="1ECBCA4F" w14:textId="77777777" w:rsidR="0009718B" w:rsidRPr="006F0C20" w:rsidRDefault="0009718B">
      <w:pPr>
        <w:tabs>
          <w:tab w:val="left" w:pos="567"/>
        </w:tabs>
        <w:rPr>
          <w:b w:val="0"/>
          <w:sz w:val="22"/>
          <w:szCs w:val="22"/>
          <w:lang w:val="lt-LT"/>
        </w:rPr>
      </w:pPr>
    </w:p>
    <w:p w14:paraId="0B1CFC4A" w14:textId="77777777" w:rsidR="0009718B" w:rsidRPr="006F0C20" w:rsidRDefault="0009718B" w:rsidP="0009718B">
      <w:pPr>
        <w:tabs>
          <w:tab w:val="left" w:pos="567"/>
        </w:tabs>
        <w:rPr>
          <w:b w:val="0"/>
          <w:sz w:val="22"/>
          <w:szCs w:val="22"/>
          <w:lang w:val="lt-LT"/>
        </w:rPr>
      </w:pPr>
      <w:r w:rsidRPr="006F0C20">
        <w:rPr>
          <w:b w:val="0"/>
          <w:bCs/>
          <w:sz w:val="22"/>
          <w:szCs w:val="22"/>
          <w:lang w:val="lt-LT"/>
        </w:rPr>
        <w:t>V</w:t>
      </w:r>
      <w:r w:rsidRPr="006F0C20">
        <w:rPr>
          <w:b w:val="0"/>
          <w:sz w:val="22"/>
          <w:szCs w:val="22"/>
          <w:lang w:val="lt-LT"/>
        </w:rPr>
        <w:t xml:space="preserve">artojimas kartu su </w:t>
      </w:r>
      <w:proofErr w:type="spellStart"/>
      <w:r w:rsidRPr="006F0C20">
        <w:rPr>
          <w:b w:val="0"/>
          <w:sz w:val="22"/>
          <w:szCs w:val="22"/>
          <w:lang w:val="lt-LT"/>
        </w:rPr>
        <w:t>sirolimuzu</w:t>
      </w:r>
      <w:proofErr w:type="spellEnd"/>
      <w:r w:rsidRPr="006F0C20">
        <w:rPr>
          <w:b w:val="0"/>
          <w:sz w:val="22"/>
          <w:szCs w:val="22"/>
          <w:lang w:val="lt-LT"/>
        </w:rPr>
        <w:t xml:space="preserve">, nes </w:t>
      </w:r>
      <w:proofErr w:type="spellStart"/>
      <w:r w:rsidRPr="006F0C20">
        <w:rPr>
          <w:b w:val="0"/>
          <w:sz w:val="22"/>
          <w:szCs w:val="22"/>
          <w:lang w:val="lt-LT"/>
        </w:rPr>
        <w:t>vorikonazolas</w:t>
      </w:r>
      <w:proofErr w:type="spellEnd"/>
      <w:r w:rsidRPr="006F0C20">
        <w:rPr>
          <w:b w:val="0"/>
          <w:sz w:val="22"/>
          <w:szCs w:val="22"/>
          <w:lang w:val="lt-LT"/>
        </w:rPr>
        <w:t xml:space="preserve"> reikšmingai padidina </w:t>
      </w:r>
      <w:proofErr w:type="spellStart"/>
      <w:r w:rsidRPr="006F0C20">
        <w:rPr>
          <w:b w:val="0"/>
          <w:sz w:val="22"/>
          <w:szCs w:val="22"/>
          <w:lang w:val="lt-LT"/>
        </w:rPr>
        <w:t>sirolimuzo</w:t>
      </w:r>
      <w:proofErr w:type="spellEnd"/>
      <w:r w:rsidRPr="006F0C20">
        <w:rPr>
          <w:b w:val="0"/>
          <w:sz w:val="22"/>
          <w:szCs w:val="22"/>
          <w:lang w:val="lt-LT"/>
        </w:rPr>
        <w:t xml:space="preserve"> koncentracijas plazmoje (žr. 4.5 skyrių).</w:t>
      </w:r>
    </w:p>
    <w:p w14:paraId="72075036" w14:textId="77777777" w:rsidR="0009718B" w:rsidRPr="006F0C20" w:rsidRDefault="0009718B">
      <w:pPr>
        <w:tabs>
          <w:tab w:val="left" w:pos="567"/>
        </w:tabs>
        <w:rPr>
          <w:b w:val="0"/>
          <w:sz w:val="22"/>
          <w:szCs w:val="22"/>
          <w:lang w:val="lt-LT"/>
        </w:rPr>
      </w:pPr>
    </w:p>
    <w:p w14:paraId="1D9D23B3" w14:textId="77777777" w:rsidR="00983BC0" w:rsidRPr="00461E36" w:rsidRDefault="00983BC0" w:rsidP="00983BC0">
      <w:pPr>
        <w:tabs>
          <w:tab w:val="left" w:pos="567"/>
        </w:tabs>
        <w:rPr>
          <w:b w:val="0"/>
          <w:sz w:val="22"/>
          <w:szCs w:val="22"/>
          <w:lang w:val="lt-LT"/>
        </w:rPr>
      </w:pPr>
      <w:proofErr w:type="spellStart"/>
      <w:r w:rsidRPr="00461E36">
        <w:rPr>
          <w:b w:val="0"/>
          <w:sz w:val="22"/>
          <w:szCs w:val="22"/>
          <w:lang w:val="lt-LT"/>
        </w:rPr>
        <w:t>Vorikonazolo</w:t>
      </w:r>
      <w:proofErr w:type="spellEnd"/>
      <w:r w:rsidRPr="00461E36">
        <w:rPr>
          <w:b w:val="0"/>
          <w:sz w:val="22"/>
          <w:szCs w:val="22"/>
          <w:lang w:val="lt-LT"/>
        </w:rPr>
        <w:t xml:space="preserve"> vartojimas kartu su </w:t>
      </w:r>
      <w:proofErr w:type="spellStart"/>
      <w:r w:rsidRPr="00461E36">
        <w:rPr>
          <w:b w:val="0"/>
          <w:sz w:val="22"/>
          <w:szCs w:val="22"/>
          <w:lang w:val="lt-LT"/>
        </w:rPr>
        <w:t>naloksegolu</w:t>
      </w:r>
      <w:proofErr w:type="spellEnd"/>
      <w:r w:rsidRPr="00461E36">
        <w:rPr>
          <w:b w:val="0"/>
          <w:sz w:val="22"/>
          <w:szCs w:val="22"/>
          <w:lang w:val="lt-LT"/>
        </w:rPr>
        <w:t xml:space="preserve"> (CYP3A4 substratu), nes dėl padidėjusios </w:t>
      </w:r>
      <w:proofErr w:type="spellStart"/>
      <w:r w:rsidRPr="00461E36">
        <w:rPr>
          <w:b w:val="0"/>
          <w:sz w:val="22"/>
          <w:szCs w:val="22"/>
          <w:lang w:val="lt-LT"/>
        </w:rPr>
        <w:t>naloksegolo</w:t>
      </w:r>
      <w:proofErr w:type="spellEnd"/>
      <w:r w:rsidRPr="00461E36">
        <w:rPr>
          <w:b w:val="0"/>
          <w:sz w:val="22"/>
          <w:szCs w:val="22"/>
          <w:lang w:val="lt-LT"/>
        </w:rPr>
        <w:t xml:space="preserve"> koncentracijos gali atsirasti </w:t>
      </w:r>
      <w:proofErr w:type="spellStart"/>
      <w:r w:rsidRPr="00461E36">
        <w:rPr>
          <w:b w:val="0"/>
          <w:sz w:val="22"/>
          <w:szCs w:val="22"/>
          <w:lang w:val="lt-LT"/>
        </w:rPr>
        <w:t>opioidų</w:t>
      </w:r>
      <w:proofErr w:type="spellEnd"/>
      <w:r w:rsidRPr="00461E36">
        <w:rPr>
          <w:b w:val="0"/>
          <w:sz w:val="22"/>
          <w:szCs w:val="22"/>
          <w:lang w:val="lt-LT"/>
        </w:rPr>
        <w:t xml:space="preserve"> abstinencijos simptomų (žr. 4.5 skyrių).</w:t>
      </w:r>
    </w:p>
    <w:p w14:paraId="306F5C13" w14:textId="77777777" w:rsidR="00983BC0" w:rsidRPr="00461E36" w:rsidRDefault="00983BC0" w:rsidP="00983BC0">
      <w:pPr>
        <w:tabs>
          <w:tab w:val="left" w:pos="567"/>
        </w:tabs>
        <w:rPr>
          <w:b w:val="0"/>
          <w:sz w:val="22"/>
          <w:szCs w:val="22"/>
          <w:lang w:val="lt-LT"/>
        </w:rPr>
      </w:pPr>
    </w:p>
    <w:p w14:paraId="3B2C1AC5" w14:textId="77777777" w:rsidR="00983BC0" w:rsidRPr="00461E36" w:rsidRDefault="00983BC0" w:rsidP="00983BC0">
      <w:pPr>
        <w:tabs>
          <w:tab w:val="left" w:pos="567"/>
        </w:tabs>
        <w:rPr>
          <w:b w:val="0"/>
          <w:sz w:val="22"/>
          <w:szCs w:val="22"/>
          <w:lang w:val="lt-LT"/>
        </w:rPr>
      </w:pPr>
      <w:proofErr w:type="spellStart"/>
      <w:r w:rsidRPr="00461E36">
        <w:rPr>
          <w:b w:val="0"/>
          <w:sz w:val="22"/>
          <w:szCs w:val="22"/>
          <w:lang w:val="lt-LT"/>
        </w:rPr>
        <w:t>Vorikonazolo</w:t>
      </w:r>
      <w:proofErr w:type="spellEnd"/>
      <w:r w:rsidRPr="00461E36">
        <w:rPr>
          <w:b w:val="0"/>
          <w:sz w:val="22"/>
          <w:szCs w:val="22"/>
          <w:lang w:val="lt-LT"/>
        </w:rPr>
        <w:t xml:space="preserve"> vartojimas kartu su </w:t>
      </w:r>
      <w:proofErr w:type="spellStart"/>
      <w:r w:rsidRPr="00461E36">
        <w:rPr>
          <w:b w:val="0"/>
          <w:sz w:val="22"/>
          <w:szCs w:val="22"/>
          <w:lang w:val="lt-LT"/>
        </w:rPr>
        <w:t>tolvaptanu</w:t>
      </w:r>
      <w:proofErr w:type="spellEnd"/>
      <w:r w:rsidRPr="00461E36">
        <w:rPr>
          <w:b w:val="0"/>
          <w:sz w:val="22"/>
          <w:szCs w:val="22"/>
          <w:lang w:val="lt-LT"/>
        </w:rPr>
        <w:t xml:space="preserve">, nes stiprūs CYP3A4 inhibitoriai, tokie kaip </w:t>
      </w:r>
      <w:proofErr w:type="spellStart"/>
      <w:r w:rsidRPr="00461E36">
        <w:rPr>
          <w:b w:val="0"/>
          <w:sz w:val="22"/>
          <w:szCs w:val="22"/>
          <w:lang w:val="lt-LT"/>
        </w:rPr>
        <w:t>vorikonazolas</w:t>
      </w:r>
      <w:proofErr w:type="spellEnd"/>
      <w:r w:rsidRPr="00461E36">
        <w:rPr>
          <w:b w:val="0"/>
          <w:sz w:val="22"/>
          <w:szCs w:val="22"/>
          <w:lang w:val="lt-LT"/>
        </w:rPr>
        <w:t xml:space="preserve">, reikšmingai padidina </w:t>
      </w:r>
      <w:proofErr w:type="spellStart"/>
      <w:r w:rsidRPr="00461E36">
        <w:rPr>
          <w:b w:val="0"/>
          <w:sz w:val="22"/>
          <w:szCs w:val="22"/>
          <w:lang w:val="lt-LT"/>
        </w:rPr>
        <w:t>tolvaptano</w:t>
      </w:r>
      <w:proofErr w:type="spellEnd"/>
      <w:r w:rsidRPr="00461E36">
        <w:rPr>
          <w:b w:val="0"/>
          <w:sz w:val="22"/>
          <w:szCs w:val="22"/>
          <w:lang w:val="lt-LT"/>
        </w:rPr>
        <w:t xml:space="preserve"> koncentraciją plazmoje (žr. 4.5 skyrių).</w:t>
      </w:r>
    </w:p>
    <w:p w14:paraId="260BD78D" w14:textId="77777777" w:rsidR="00983BC0" w:rsidRPr="00461E36" w:rsidRDefault="00983BC0" w:rsidP="00983BC0">
      <w:pPr>
        <w:tabs>
          <w:tab w:val="left" w:pos="567"/>
        </w:tabs>
        <w:rPr>
          <w:b w:val="0"/>
          <w:sz w:val="22"/>
          <w:szCs w:val="22"/>
          <w:lang w:val="lt-LT"/>
        </w:rPr>
      </w:pPr>
    </w:p>
    <w:p w14:paraId="2F5909DA" w14:textId="77777777" w:rsidR="00983BC0" w:rsidRPr="006F0C20" w:rsidRDefault="00983BC0" w:rsidP="00983BC0">
      <w:pPr>
        <w:tabs>
          <w:tab w:val="left" w:pos="567"/>
        </w:tabs>
        <w:rPr>
          <w:b w:val="0"/>
          <w:color w:val="000000"/>
          <w:sz w:val="22"/>
          <w:szCs w:val="22"/>
          <w:lang w:val="lt-LT"/>
        </w:rPr>
      </w:pPr>
      <w:proofErr w:type="spellStart"/>
      <w:r w:rsidRPr="00461E36">
        <w:rPr>
          <w:b w:val="0"/>
          <w:sz w:val="22"/>
          <w:szCs w:val="22"/>
          <w:lang w:val="lt-LT"/>
        </w:rPr>
        <w:t>Vorikonazolo</w:t>
      </w:r>
      <w:proofErr w:type="spellEnd"/>
      <w:r w:rsidRPr="00461E36">
        <w:rPr>
          <w:b w:val="0"/>
          <w:sz w:val="22"/>
          <w:szCs w:val="22"/>
          <w:lang w:val="lt-LT"/>
        </w:rPr>
        <w:t xml:space="preserve"> vartojimas kartu su </w:t>
      </w:r>
      <w:proofErr w:type="spellStart"/>
      <w:r w:rsidRPr="00461E36">
        <w:rPr>
          <w:b w:val="0"/>
          <w:sz w:val="22"/>
          <w:szCs w:val="22"/>
          <w:lang w:val="lt-LT"/>
        </w:rPr>
        <w:t>lurazidonu</w:t>
      </w:r>
      <w:proofErr w:type="spellEnd"/>
      <w:r w:rsidRPr="00461E36">
        <w:rPr>
          <w:b w:val="0"/>
          <w:sz w:val="22"/>
          <w:szCs w:val="22"/>
          <w:lang w:val="lt-LT"/>
        </w:rPr>
        <w:t xml:space="preserve">, nes reikšmingai padidėjus </w:t>
      </w:r>
      <w:proofErr w:type="spellStart"/>
      <w:r w:rsidRPr="00461E36">
        <w:rPr>
          <w:b w:val="0"/>
          <w:sz w:val="22"/>
          <w:szCs w:val="22"/>
          <w:lang w:val="lt-LT"/>
        </w:rPr>
        <w:t>lurazidono</w:t>
      </w:r>
      <w:proofErr w:type="spellEnd"/>
      <w:r w:rsidRPr="00461E36">
        <w:rPr>
          <w:b w:val="0"/>
          <w:sz w:val="22"/>
          <w:szCs w:val="22"/>
          <w:lang w:val="lt-LT"/>
        </w:rPr>
        <w:t xml:space="preserve"> ekspozicijai gali atsirasti sunkių nepageidaujamų reakcijų (žr. 4.5 skyrių).</w:t>
      </w:r>
      <w:r w:rsidRPr="00983BC0" w:rsidDel="00983BC0">
        <w:rPr>
          <w:b w:val="0"/>
          <w:sz w:val="22"/>
          <w:szCs w:val="22"/>
          <w:lang w:val="lt-LT"/>
        </w:rPr>
        <w:t xml:space="preserve"> </w:t>
      </w:r>
    </w:p>
    <w:p w14:paraId="05DBAA91" w14:textId="77777777" w:rsidR="00556E1E" w:rsidRPr="00730E67" w:rsidRDefault="00556E1E" w:rsidP="00556E1E">
      <w:pPr>
        <w:autoSpaceDE w:val="0"/>
        <w:autoSpaceDN w:val="0"/>
        <w:adjustRightInd w:val="0"/>
        <w:rPr>
          <w:b w:val="0"/>
          <w:sz w:val="22"/>
          <w:szCs w:val="22"/>
          <w:lang w:val="lt-LT"/>
        </w:rPr>
      </w:pPr>
    </w:p>
    <w:p w14:paraId="572B4342" w14:textId="77777777" w:rsidR="00556E1E" w:rsidRPr="00730E67" w:rsidRDefault="00556E1E" w:rsidP="00730E67">
      <w:pPr>
        <w:pStyle w:val="wordsection1"/>
        <w:rPr>
          <w:sz w:val="22"/>
          <w:szCs w:val="22"/>
          <w:lang w:val="lt-LT"/>
        </w:rPr>
      </w:pPr>
      <w:r w:rsidRPr="00730E67">
        <w:rPr>
          <w:sz w:val="22"/>
          <w:szCs w:val="22"/>
          <w:lang w:val="lt-LT"/>
        </w:rPr>
        <w:t xml:space="preserve">Vartojimas kartu su </w:t>
      </w:r>
      <w:proofErr w:type="spellStart"/>
      <w:r w:rsidRPr="00730E67">
        <w:rPr>
          <w:sz w:val="22"/>
          <w:szCs w:val="22"/>
          <w:lang w:val="lt-LT"/>
        </w:rPr>
        <w:t>venetoklaksu</w:t>
      </w:r>
      <w:proofErr w:type="spellEnd"/>
      <w:r w:rsidRPr="00730E67">
        <w:rPr>
          <w:sz w:val="22"/>
          <w:szCs w:val="22"/>
          <w:lang w:val="lt-LT"/>
        </w:rPr>
        <w:t xml:space="preserve"> pradedant gydym</w:t>
      </w:r>
      <w:r w:rsidRPr="00730E67">
        <w:rPr>
          <w:rFonts w:hint="eastAsia"/>
          <w:sz w:val="22"/>
          <w:szCs w:val="22"/>
          <w:lang w:val="lt-LT"/>
        </w:rPr>
        <w:t>ą</w:t>
      </w:r>
      <w:r w:rsidRPr="00730E67">
        <w:rPr>
          <w:sz w:val="22"/>
          <w:szCs w:val="22"/>
          <w:lang w:val="lt-LT"/>
        </w:rPr>
        <w:t xml:space="preserve"> </w:t>
      </w:r>
      <w:proofErr w:type="spellStart"/>
      <w:r w:rsidRPr="00730E67">
        <w:rPr>
          <w:sz w:val="22"/>
          <w:szCs w:val="22"/>
          <w:lang w:val="lt-LT"/>
        </w:rPr>
        <w:t>venetoklaksu</w:t>
      </w:r>
      <w:proofErr w:type="spellEnd"/>
      <w:r w:rsidRPr="00730E67">
        <w:rPr>
          <w:sz w:val="22"/>
          <w:szCs w:val="22"/>
          <w:lang w:val="lt-LT"/>
        </w:rPr>
        <w:t xml:space="preserve"> bei doz</w:t>
      </w:r>
      <w:r w:rsidRPr="00730E67">
        <w:rPr>
          <w:rFonts w:hint="eastAsia"/>
          <w:sz w:val="22"/>
          <w:szCs w:val="22"/>
          <w:lang w:val="lt-LT"/>
        </w:rPr>
        <w:t>ė</w:t>
      </w:r>
      <w:r w:rsidRPr="00730E67">
        <w:rPr>
          <w:sz w:val="22"/>
          <w:szCs w:val="22"/>
          <w:lang w:val="lt-LT"/>
        </w:rPr>
        <w:t>s titravimo faz</w:t>
      </w:r>
      <w:r w:rsidRPr="00730E67">
        <w:rPr>
          <w:rFonts w:hint="eastAsia"/>
          <w:sz w:val="22"/>
          <w:szCs w:val="22"/>
          <w:lang w:val="lt-LT"/>
        </w:rPr>
        <w:t>ė</w:t>
      </w:r>
      <w:r w:rsidRPr="00730E67">
        <w:rPr>
          <w:sz w:val="22"/>
          <w:szCs w:val="22"/>
          <w:lang w:val="lt-LT"/>
        </w:rPr>
        <w:t>s metu,</w:t>
      </w:r>
    </w:p>
    <w:p w14:paraId="31C018DD" w14:textId="77777777" w:rsidR="00556E1E" w:rsidRPr="00730E67" w:rsidRDefault="00556E1E" w:rsidP="00730E67">
      <w:pPr>
        <w:pStyle w:val="wordsection1"/>
        <w:rPr>
          <w:sz w:val="22"/>
          <w:szCs w:val="22"/>
          <w:lang w:val="lt-LT"/>
        </w:rPr>
      </w:pPr>
      <w:r w:rsidRPr="00730E67">
        <w:rPr>
          <w:sz w:val="22"/>
          <w:szCs w:val="22"/>
          <w:lang w:val="lt-LT"/>
        </w:rPr>
        <w:t xml:space="preserve">kadangi </w:t>
      </w:r>
      <w:proofErr w:type="spellStart"/>
      <w:r w:rsidRPr="00730E67">
        <w:rPr>
          <w:sz w:val="22"/>
          <w:szCs w:val="22"/>
          <w:lang w:val="lt-LT"/>
        </w:rPr>
        <w:t>vorikonazolas</w:t>
      </w:r>
      <w:proofErr w:type="spellEnd"/>
      <w:r w:rsidRPr="00730E67">
        <w:rPr>
          <w:sz w:val="22"/>
          <w:szCs w:val="22"/>
          <w:lang w:val="lt-LT"/>
        </w:rPr>
        <w:t xml:space="preserve"> gali reik</w:t>
      </w:r>
      <w:r w:rsidRPr="00730E67">
        <w:rPr>
          <w:rFonts w:hint="eastAsia"/>
          <w:sz w:val="22"/>
          <w:szCs w:val="22"/>
          <w:lang w:val="lt-LT"/>
        </w:rPr>
        <w:t>š</w:t>
      </w:r>
      <w:r w:rsidRPr="00730E67">
        <w:rPr>
          <w:sz w:val="22"/>
          <w:szCs w:val="22"/>
          <w:lang w:val="lt-LT"/>
        </w:rPr>
        <w:t xml:space="preserve">mingai didinti </w:t>
      </w:r>
      <w:proofErr w:type="spellStart"/>
      <w:r w:rsidRPr="00730E67">
        <w:rPr>
          <w:sz w:val="22"/>
          <w:szCs w:val="22"/>
          <w:lang w:val="lt-LT"/>
        </w:rPr>
        <w:t>venetoklakso</w:t>
      </w:r>
      <w:proofErr w:type="spellEnd"/>
      <w:r w:rsidRPr="00730E67">
        <w:rPr>
          <w:sz w:val="22"/>
          <w:szCs w:val="22"/>
          <w:lang w:val="lt-LT"/>
        </w:rPr>
        <w:t xml:space="preserve"> koncentracij</w:t>
      </w:r>
      <w:r w:rsidRPr="00730E67">
        <w:rPr>
          <w:rFonts w:hint="eastAsia"/>
          <w:sz w:val="22"/>
          <w:szCs w:val="22"/>
          <w:lang w:val="lt-LT"/>
        </w:rPr>
        <w:t>ą</w:t>
      </w:r>
      <w:r w:rsidRPr="00730E67">
        <w:rPr>
          <w:sz w:val="22"/>
          <w:szCs w:val="22"/>
          <w:lang w:val="lt-LT"/>
        </w:rPr>
        <w:t xml:space="preserve"> plazmoje bei didinti naviko</w:t>
      </w:r>
    </w:p>
    <w:p w14:paraId="3186A09D" w14:textId="77777777" w:rsidR="00556E1E" w:rsidRPr="00730E67" w:rsidRDefault="00556E1E" w:rsidP="00556E1E">
      <w:pPr>
        <w:pStyle w:val="wordsection1"/>
        <w:rPr>
          <w:sz w:val="22"/>
          <w:szCs w:val="22"/>
          <w:lang w:val="lt-LT"/>
        </w:rPr>
      </w:pPr>
      <w:proofErr w:type="spellStart"/>
      <w:r w:rsidRPr="00730E67">
        <w:rPr>
          <w:sz w:val="22"/>
          <w:szCs w:val="22"/>
          <w:lang w:val="lt-LT"/>
        </w:rPr>
        <w:t>liz</w:t>
      </w:r>
      <w:r w:rsidRPr="00730E67">
        <w:rPr>
          <w:rFonts w:hint="eastAsia"/>
          <w:sz w:val="22"/>
          <w:szCs w:val="22"/>
          <w:lang w:val="lt-LT"/>
        </w:rPr>
        <w:t>ė</w:t>
      </w:r>
      <w:r w:rsidRPr="00730E67">
        <w:rPr>
          <w:sz w:val="22"/>
          <w:szCs w:val="22"/>
          <w:lang w:val="lt-LT"/>
        </w:rPr>
        <w:t>s</w:t>
      </w:r>
      <w:proofErr w:type="spellEnd"/>
      <w:r w:rsidRPr="00730E67">
        <w:rPr>
          <w:sz w:val="22"/>
          <w:szCs w:val="22"/>
          <w:lang w:val="lt-LT"/>
        </w:rPr>
        <w:t xml:space="preserve"> sindromo rizik</w:t>
      </w:r>
      <w:r w:rsidRPr="00730E67">
        <w:rPr>
          <w:rFonts w:hint="eastAsia"/>
          <w:sz w:val="22"/>
          <w:szCs w:val="22"/>
          <w:lang w:val="lt-LT"/>
        </w:rPr>
        <w:t>ą</w:t>
      </w:r>
      <w:r w:rsidRPr="00730E67">
        <w:rPr>
          <w:sz w:val="22"/>
          <w:szCs w:val="22"/>
          <w:lang w:val="lt-LT"/>
        </w:rPr>
        <w:t xml:space="preserve"> (</w:t>
      </w:r>
      <w:r w:rsidRPr="00730E67">
        <w:rPr>
          <w:rFonts w:hint="eastAsia"/>
          <w:sz w:val="22"/>
          <w:szCs w:val="22"/>
          <w:lang w:val="lt-LT"/>
        </w:rPr>
        <w:t>ž</w:t>
      </w:r>
      <w:r w:rsidRPr="00730E67">
        <w:rPr>
          <w:sz w:val="22"/>
          <w:szCs w:val="22"/>
          <w:lang w:val="lt-LT"/>
        </w:rPr>
        <w:t>r. 4.5 skyri</w:t>
      </w:r>
      <w:r w:rsidRPr="00730E67">
        <w:rPr>
          <w:rFonts w:hint="eastAsia"/>
          <w:sz w:val="22"/>
          <w:szCs w:val="22"/>
          <w:lang w:val="lt-LT"/>
        </w:rPr>
        <w:t>ų</w:t>
      </w:r>
      <w:r w:rsidRPr="00730E67">
        <w:rPr>
          <w:sz w:val="22"/>
          <w:szCs w:val="22"/>
          <w:lang w:val="lt-LT"/>
        </w:rPr>
        <w:t>).</w:t>
      </w:r>
    </w:p>
    <w:p w14:paraId="14CC8812" w14:textId="77777777" w:rsidR="00556E1E" w:rsidRPr="00730E67" w:rsidRDefault="00556E1E" w:rsidP="00556E1E">
      <w:pPr>
        <w:autoSpaceDE w:val="0"/>
        <w:autoSpaceDN w:val="0"/>
        <w:adjustRightInd w:val="0"/>
        <w:rPr>
          <w:b w:val="0"/>
          <w:sz w:val="22"/>
          <w:szCs w:val="22"/>
          <w:lang w:val="lt-LT"/>
        </w:rPr>
      </w:pPr>
    </w:p>
    <w:p w14:paraId="058CD6A3" w14:textId="77777777" w:rsidR="0009718B" w:rsidRPr="00794C59" w:rsidRDefault="0009718B">
      <w:pPr>
        <w:tabs>
          <w:tab w:val="left" w:pos="567"/>
        </w:tabs>
        <w:rPr>
          <w:b w:val="0"/>
          <w:color w:val="000000"/>
          <w:sz w:val="22"/>
          <w:szCs w:val="22"/>
          <w:lang w:val="lt-LT"/>
        </w:rPr>
      </w:pPr>
    </w:p>
    <w:p w14:paraId="0712D242" w14:textId="77777777" w:rsidR="0009718B" w:rsidRPr="006F0C20" w:rsidRDefault="0009718B">
      <w:pPr>
        <w:tabs>
          <w:tab w:val="left" w:pos="567"/>
        </w:tabs>
        <w:rPr>
          <w:b w:val="0"/>
          <w:sz w:val="22"/>
          <w:szCs w:val="22"/>
          <w:lang w:val="lt-LT"/>
        </w:rPr>
      </w:pPr>
      <w:r w:rsidRPr="006F0C20">
        <w:rPr>
          <w:sz w:val="22"/>
          <w:szCs w:val="22"/>
          <w:lang w:val="lt-LT"/>
        </w:rPr>
        <w:t>4.4</w:t>
      </w:r>
      <w:r w:rsidRPr="006F0C20">
        <w:rPr>
          <w:sz w:val="22"/>
          <w:szCs w:val="22"/>
          <w:lang w:val="lt-LT"/>
        </w:rPr>
        <w:tab/>
        <w:t>Specialūs įspėjimai ir atsargumo priemonės</w:t>
      </w:r>
    </w:p>
    <w:p w14:paraId="7818D370" w14:textId="77777777" w:rsidR="0009718B" w:rsidRPr="006F0C20" w:rsidRDefault="0009718B">
      <w:pPr>
        <w:tabs>
          <w:tab w:val="left" w:pos="567"/>
        </w:tabs>
        <w:rPr>
          <w:b w:val="0"/>
          <w:sz w:val="22"/>
          <w:szCs w:val="22"/>
          <w:lang w:val="lt-LT"/>
        </w:rPr>
      </w:pPr>
    </w:p>
    <w:p w14:paraId="6B7468FE"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Padidėjęs jautrumas</w:t>
      </w:r>
    </w:p>
    <w:p w14:paraId="6BECDB78"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Gydytojas atsargiai turi skirti </w:t>
      </w: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ligoniui, kurio jautrumas kitiems </w:t>
      </w:r>
      <w:proofErr w:type="spellStart"/>
      <w:r w:rsidRPr="006F0C20">
        <w:rPr>
          <w:b w:val="0"/>
          <w:sz w:val="22"/>
          <w:szCs w:val="22"/>
          <w:lang w:val="lt-LT"/>
        </w:rPr>
        <w:t>azolo</w:t>
      </w:r>
      <w:proofErr w:type="spellEnd"/>
      <w:r w:rsidRPr="006F0C20">
        <w:rPr>
          <w:b w:val="0"/>
          <w:sz w:val="22"/>
          <w:szCs w:val="22"/>
          <w:lang w:val="lt-LT"/>
        </w:rPr>
        <w:t xml:space="preserve"> dariniams yra padidėjęs (žr. 4.8 skyrių).</w:t>
      </w:r>
    </w:p>
    <w:p w14:paraId="78AC8CE4" w14:textId="77777777" w:rsidR="0009718B" w:rsidRPr="006F0C20" w:rsidRDefault="0009718B" w:rsidP="0009718B">
      <w:pPr>
        <w:tabs>
          <w:tab w:val="left" w:pos="567"/>
        </w:tabs>
        <w:rPr>
          <w:b w:val="0"/>
          <w:sz w:val="22"/>
          <w:szCs w:val="22"/>
          <w:lang w:val="lt-LT"/>
        </w:rPr>
      </w:pPr>
    </w:p>
    <w:p w14:paraId="0EA6023D"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Širdies ir kraujagyslių sistema</w:t>
      </w:r>
    </w:p>
    <w:p w14:paraId="11B097EF"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Vorikonazolas</w:t>
      </w:r>
      <w:proofErr w:type="spellEnd"/>
      <w:r w:rsidRPr="006F0C20">
        <w:rPr>
          <w:b w:val="0"/>
          <w:sz w:val="22"/>
          <w:szCs w:val="22"/>
          <w:lang w:val="lt-LT"/>
        </w:rPr>
        <w:t xml:space="preserve"> buvo susijęs su </w:t>
      </w:r>
      <w:proofErr w:type="spellStart"/>
      <w:r w:rsidRPr="006F0C20">
        <w:rPr>
          <w:b w:val="0"/>
          <w:sz w:val="22"/>
          <w:szCs w:val="22"/>
          <w:lang w:val="lt-LT"/>
        </w:rPr>
        <w:t>QTc</w:t>
      </w:r>
      <w:proofErr w:type="spellEnd"/>
      <w:r w:rsidRPr="006F0C20">
        <w:rPr>
          <w:b w:val="0"/>
          <w:sz w:val="22"/>
          <w:szCs w:val="22"/>
          <w:lang w:val="lt-LT"/>
        </w:rPr>
        <w:t xml:space="preserve"> intervalo pailgėjimu. Buvo nustatyti reti </w:t>
      </w:r>
      <w:proofErr w:type="spellStart"/>
      <w:r w:rsidRPr="006F0C20">
        <w:rPr>
          <w:b w:val="0"/>
          <w:i/>
          <w:iCs/>
          <w:sz w:val="22"/>
          <w:szCs w:val="22"/>
          <w:lang w:val="lt-LT"/>
        </w:rPr>
        <w:t>torsades</w:t>
      </w:r>
      <w:proofErr w:type="spellEnd"/>
      <w:r w:rsidRPr="006F0C20">
        <w:rPr>
          <w:b w:val="0"/>
          <w:i/>
          <w:iCs/>
          <w:sz w:val="22"/>
          <w:szCs w:val="22"/>
          <w:lang w:val="lt-LT"/>
        </w:rPr>
        <w:t xml:space="preserve"> de </w:t>
      </w:r>
      <w:proofErr w:type="spellStart"/>
      <w:r w:rsidRPr="006F0C20">
        <w:rPr>
          <w:b w:val="0"/>
          <w:i/>
          <w:iCs/>
          <w:sz w:val="22"/>
          <w:szCs w:val="22"/>
          <w:lang w:val="lt-LT"/>
        </w:rPr>
        <w:t>pointes</w:t>
      </w:r>
      <w:proofErr w:type="spellEnd"/>
      <w:r w:rsidRPr="006F0C20">
        <w:rPr>
          <w:b w:val="0"/>
          <w:sz w:val="22"/>
          <w:szCs w:val="22"/>
          <w:lang w:val="lt-LT"/>
        </w:rPr>
        <w:t xml:space="preserve"> atvejai pacientams, vartojusiems </w:t>
      </w:r>
      <w:proofErr w:type="spellStart"/>
      <w:r w:rsidRPr="006F0C20">
        <w:rPr>
          <w:b w:val="0"/>
          <w:sz w:val="22"/>
          <w:szCs w:val="22"/>
          <w:lang w:val="lt-LT"/>
        </w:rPr>
        <w:t>vorikonazolą</w:t>
      </w:r>
      <w:proofErr w:type="spellEnd"/>
      <w:r w:rsidRPr="006F0C20">
        <w:rPr>
          <w:b w:val="0"/>
          <w:sz w:val="22"/>
          <w:szCs w:val="22"/>
          <w:lang w:val="lt-LT"/>
        </w:rPr>
        <w:t xml:space="preserve">, kuriems buvo tokių rizikos veiksnių, kaip širdies ir kraujagyslių sistemai toksiškas chemoterapijos kursas, kardiomiopatija, </w:t>
      </w:r>
      <w:proofErr w:type="spellStart"/>
      <w:r w:rsidRPr="006F0C20">
        <w:rPr>
          <w:b w:val="0"/>
          <w:sz w:val="22"/>
          <w:szCs w:val="22"/>
          <w:lang w:val="lt-LT"/>
        </w:rPr>
        <w:t>hipokalemija</w:t>
      </w:r>
      <w:proofErr w:type="spellEnd"/>
      <w:r w:rsidRPr="006F0C20">
        <w:rPr>
          <w:b w:val="0"/>
          <w:sz w:val="22"/>
          <w:szCs w:val="22"/>
          <w:lang w:val="lt-LT"/>
        </w:rPr>
        <w:t xml:space="preserve"> ir kartu vartojami vaistiniai preparatai, kurie gali turėti įtakos. </w:t>
      </w:r>
      <w:proofErr w:type="spellStart"/>
      <w:r w:rsidRPr="006F0C20">
        <w:rPr>
          <w:b w:val="0"/>
          <w:sz w:val="22"/>
          <w:szCs w:val="22"/>
          <w:lang w:val="lt-LT"/>
        </w:rPr>
        <w:t>Vorikonazolas</w:t>
      </w:r>
      <w:proofErr w:type="spellEnd"/>
      <w:r w:rsidRPr="006F0C20">
        <w:rPr>
          <w:b w:val="0"/>
          <w:sz w:val="22"/>
          <w:szCs w:val="22"/>
          <w:lang w:val="lt-LT"/>
        </w:rPr>
        <w:t xml:space="preserve"> turi būti skiriamas atsargiai pacientams, kuriems yra širdies ritmo sutrikimo rizika, pavyzdžiui:</w:t>
      </w:r>
    </w:p>
    <w:p w14:paraId="3EC16106" w14:textId="77777777" w:rsidR="0009718B" w:rsidRPr="006F0C20" w:rsidRDefault="0009718B" w:rsidP="0009718B">
      <w:pPr>
        <w:tabs>
          <w:tab w:val="left" w:pos="567"/>
        </w:tabs>
        <w:rPr>
          <w:b w:val="0"/>
          <w:sz w:val="22"/>
          <w:szCs w:val="22"/>
          <w:lang w:val="lt-LT"/>
        </w:rPr>
      </w:pPr>
    </w:p>
    <w:p w14:paraId="1BB3FBAC" w14:textId="77777777" w:rsidR="0009718B" w:rsidRPr="006F0C20" w:rsidRDefault="0009718B" w:rsidP="0009718B">
      <w:pPr>
        <w:numPr>
          <w:ilvl w:val="0"/>
          <w:numId w:val="8"/>
        </w:numPr>
        <w:tabs>
          <w:tab w:val="clear" w:pos="720"/>
          <w:tab w:val="left" w:pos="567"/>
          <w:tab w:val="num" w:pos="600"/>
        </w:tabs>
        <w:ind w:left="600" w:hanging="600"/>
        <w:rPr>
          <w:b w:val="0"/>
          <w:sz w:val="22"/>
          <w:szCs w:val="22"/>
          <w:lang w:val="lt-LT"/>
        </w:rPr>
      </w:pPr>
      <w:r w:rsidRPr="006F0C20">
        <w:rPr>
          <w:b w:val="0"/>
          <w:sz w:val="22"/>
          <w:szCs w:val="22"/>
          <w:lang w:val="lt-LT"/>
        </w:rPr>
        <w:t xml:space="preserve">įgimtas arba įgytas </w:t>
      </w:r>
      <w:proofErr w:type="spellStart"/>
      <w:r w:rsidRPr="006F0C20">
        <w:rPr>
          <w:b w:val="0"/>
          <w:sz w:val="22"/>
          <w:szCs w:val="22"/>
          <w:lang w:val="lt-LT"/>
        </w:rPr>
        <w:t>QTc</w:t>
      </w:r>
      <w:proofErr w:type="spellEnd"/>
      <w:r w:rsidRPr="006F0C20">
        <w:rPr>
          <w:b w:val="0"/>
          <w:sz w:val="22"/>
          <w:szCs w:val="22"/>
          <w:lang w:val="lt-LT"/>
        </w:rPr>
        <w:t xml:space="preserve"> intervalo pailgėjimas;</w:t>
      </w:r>
    </w:p>
    <w:p w14:paraId="62CABCD0" w14:textId="77777777" w:rsidR="0009718B" w:rsidRPr="006F0C20" w:rsidRDefault="0009718B" w:rsidP="0009718B">
      <w:pPr>
        <w:numPr>
          <w:ilvl w:val="0"/>
          <w:numId w:val="8"/>
        </w:numPr>
        <w:tabs>
          <w:tab w:val="clear" w:pos="720"/>
          <w:tab w:val="left" w:pos="567"/>
          <w:tab w:val="num" w:pos="600"/>
        </w:tabs>
        <w:ind w:left="600" w:hanging="600"/>
        <w:rPr>
          <w:b w:val="0"/>
          <w:sz w:val="22"/>
          <w:szCs w:val="22"/>
          <w:lang w:val="lt-LT"/>
        </w:rPr>
      </w:pPr>
      <w:r w:rsidRPr="006F0C20">
        <w:rPr>
          <w:b w:val="0"/>
          <w:sz w:val="22"/>
          <w:szCs w:val="22"/>
          <w:lang w:val="lt-LT"/>
        </w:rPr>
        <w:t>kardiomiopatija, ypač esant širdies nepakankamumui;</w:t>
      </w:r>
    </w:p>
    <w:p w14:paraId="16BA74C5" w14:textId="77777777" w:rsidR="0009718B" w:rsidRPr="006F0C20" w:rsidRDefault="0009718B" w:rsidP="0009718B">
      <w:pPr>
        <w:numPr>
          <w:ilvl w:val="0"/>
          <w:numId w:val="8"/>
        </w:numPr>
        <w:tabs>
          <w:tab w:val="clear" w:pos="720"/>
          <w:tab w:val="left" w:pos="567"/>
          <w:tab w:val="num" w:pos="600"/>
        </w:tabs>
        <w:ind w:left="600" w:hanging="600"/>
        <w:rPr>
          <w:b w:val="0"/>
          <w:sz w:val="22"/>
          <w:szCs w:val="22"/>
          <w:lang w:val="lt-LT"/>
        </w:rPr>
      </w:pPr>
      <w:r w:rsidRPr="006F0C20">
        <w:rPr>
          <w:b w:val="0"/>
          <w:sz w:val="22"/>
          <w:szCs w:val="22"/>
          <w:lang w:val="lt-LT"/>
        </w:rPr>
        <w:t>sinusinė bradikardija;</w:t>
      </w:r>
    </w:p>
    <w:p w14:paraId="0A1E710D" w14:textId="77777777" w:rsidR="0009718B" w:rsidRPr="006F0C20" w:rsidRDefault="0009718B" w:rsidP="0009718B">
      <w:pPr>
        <w:numPr>
          <w:ilvl w:val="0"/>
          <w:numId w:val="8"/>
        </w:numPr>
        <w:tabs>
          <w:tab w:val="clear" w:pos="720"/>
          <w:tab w:val="left" w:pos="567"/>
          <w:tab w:val="num" w:pos="600"/>
        </w:tabs>
        <w:ind w:left="600" w:hanging="600"/>
        <w:rPr>
          <w:b w:val="0"/>
          <w:sz w:val="22"/>
          <w:szCs w:val="22"/>
          <w:lang w:val="lt-LT"/>
        </w:rPr>
      </w:pPr>
      <w:r w:rsidRPr="006F0C20">
        <w:rPr>
          <w:b w:val="0"/>
          <w:sz w:val="22"/>
          <w:szCs w:val="22"/>
          <w:lang w:val="lt-LT"/>
        </w:rPr>
        <w:t>esamas simptominis širdies ritmo sutrikimas;</w:t>
      </w:r>
    </w:p>
    <w:p w14:paraId="4CE3BE23" w14:textId="77777777" w:rsidR="0009718B" w:rsidRPr="006F0C20" w:rsidRDefault="0009718B" w:rsidP="0009718B">
      <w:pPr>
        <w:numPr>
          <w:ilvl w:val="0"/>
          <w:numId w:val="8"/>
        </w:numPr>
        <w:tabs>
          <w:tab w:val="clear" w:pos="720"/>
          <w:tab w:val="left" w:pos="567"/>
          <w:tab w:val="num" w:pos="600"/>
        </w:tabs>
        <w:ind w:left="600" w:hanging="600"/>
        <w:rPr>
          <w:b w:val="0"/>
          <w:sz w:val="22"/>
          <w:szCs w:val="22"/>
          <w:lang w:val="lt-LT"/>
        </w:rPr>
      </w:pPr>
      <w:r w:rsidRPr="006F0C20">
        <w:rPr>
          <w:b w:val="0"/>
          <w:sz w:val="22"/>
          <w:szCs w:val="22"/>
          <w:lang w:val="lt-LT"/>
        </w:rPr>
        <w:t xml:space="preserve">kartu vartojami vaistiniai preparatai, kurie ilgina </w:t>
      </w:r>
      <w:proofErr w:type="spellStart"/>
      <w:r w:rsidRPr="006F0C20">
        <w:rPr>
          <w:b w:val="0"/>
          <w:sz w:val="22"/>
          <w:szCs w:val="22"/>
          <w:lang w:val="lt-LT"/>
        </w:rPr>
        <w:t>QTc</w:t>
      </w:r>
      <w:proofErr w:type="spellEnd"/>
      <w:r w:rsidRPr="006F0C20">
        <w:rPr>
          <w:b w:val="0"/>
          <w:sz w:val="22"/>
          <w:szCs w:val="22"/>
          <w:lang w:val="lt-LT"/>
        </w:rPr>
        <w:t xml:space="preserve"> intervalą. Reikia stebėti ir prireikus koreguoti elektrolitų sutrikimus (pvz., </w:t>
      </w:r>
      <w:proofErr w:type="spellStart"/>
      <w:r w:rsidRPr="006F0C20">
        <w:rPr>
          <w:b w:val="0"/>
          <w:sz w:val="22"/>
          <w:szCs w:val="22"/>
          <w:lang w:val="lt-LT"/>
        </w:rPr>
        <w:t>hipokalemiją</w:t>
      </w:r>
      <w:proofErr w:type="spellEnd"/>
      <w:r w:rsidRPr="006F0C20">
        <w:rPr>
          <w:b w:val="0"/>
          <w:sz w:val="22"/>
          <w:szCs w:val="22"/>
          <w:lang w:val="lt-LT"/>
        </w:rPr>
        <w:t xml:space="preserve">, </w:t>
      </w:r>
      <w:proofErr w:type="spellStart"/>
      <w:r w:rsidRPr="006F0C20">
        <w:rPr>
          <w:b w:val="0"/>
          <w:sz w:val="22"/>
          <w:szCs w:val="22"/>
          <w:lang w:val="lt-LT"/>
        </w:rPr>
        <w:t>hipomagnezemiją</w:t>
      </w:r>
      <w:proofErr w:type="spellEnd"/>
      <w:r w:rsidRPr="006F0C20">
        <w:rPr>
          <w:b w:val="0"/>
          <w:sz w:val="22"/>
          <w:szCs w:val="22"/>
          <w:lang w:val="lt-LT"/>
        </w:rPr>
        <w:t xml:space="preserve"> ir </w:t>
      </w:r>
      <w:proofErr w:type="spellStart"/>
      <w:r w:rsidRPr="006F0C20">
        <w:rPr>
          <w:b w:val="0"/>
          <w:sz w:val="22"/>
          <w:szCs w:val="22"/>
          <w:lang w:val="lt-LT"/>
        </w:rPr>
        <w:t>hipokalcemiją</w:t>
      </w:r>
      <w:proofErr w:type="spellEnd"/>
      <w:r w:rsidRPr="006F0C20">
        <w:rPr>
          <w:b w:val="0"/>
          <w:sz w:val="22"/>
          <w:szCs w:val="22"/>
          <w:lang w:val="lt-LT"/>
        </w:rPr>
        <w:t xml:space="preserve">) prieš </w:t>
      </w:r>
      <w:r w:rsidRPr="006F0C20">
        <w:rPr>
          <w:b w:val="0"/>
          <w:sz w:val="22"/>
          <w:szCs w:val="22"/>
          <w:lang w:val="lt-LT"/>
        </w:rPr>
        <w:lastRenderedPageBreak/>
        <w:t xml:space="preserve">pradedant ir </w:t>
      </w:r>
      <w:proofErr w:type="spellStart"/>
      <w:r w:rsidRPr="006F0C20">
        <w:rPr>
          <w:b w:val="0"/>
          <w:sz w:val="22"/>
          <w:szCs w:val="22"/>
          <w:lang w:val="lt-LT"/>
        </w:rPr>
        <w:t>vorikonazolo</w:t>
      </w:r>
      <w:proofErr w:type="spellEnd"/>
      <w:r w:rsidRPr="006F0C20">
        <w:rPr>
          <w:b w:val="0"/>
          <w:sz w:val="22"/>
          <w:szCs w:val="22"/>
          <w:lang w:val="lt-LT"/>
        </w:rPr>
        <w:t xml:space="preserve"> terapijos metu (žr. 4.2 skyrių). Buvo atliktas tyrimas su sveikais savanoriais, kurio metu tirtas </w:t>
      </w:r>
      <w:proofErr w:type="spellStart"/>
      <w:r w:rsidRPr="006F0C20">
        <w:rPr>
          <w:b w:val="0"/>
          <w:sz w:val="22"/>
          <w:szCs w:val="22"/>
          <w:lang w:val="lt-LT"/>
        </w:rPr>
        <w:t>vorikonazolo</w:t>
      </w:r>
      <w:proofErr w:type="spellEnd"/>
      <w:r w:rsidRPr="006F0C20">
        <w:rPr>
          <w:b w:val="0"/>
          <w:sz w:val="22"/>
          <w:szCs w:val="22"/>
          <w:lang w:val="lt-LT"/>
        </w:rPr>
        <w:t xml:space="preserve"> poveikis į </w:t>
      </w:r>
      <w:proofErr w:type="spellStart"/>
      <w:r w:rsidRPr="006F0C20">
        <w:rPr>
          <w:b w:val="0"/>
          <w:sz w:val="22"/>
          <w:szCs w:val="22"/>
          <w:lang w:val="lt-LT"/>
        </w:rPr>
        <w:t>QTc</w:t>
      </w:r>
      <w:proofErr w:type="spellEnd"/>
      <w:r w:rsidRPr="006F0C20">
        <w:rPr>
          <w:b w:val="0"/>
          <w:sz w:val="22"/>
          <w:szCs w:val="22"/>
          <w:lang w:val="lt-LT"/>
        </w:rPr>
        <w:t xml:space="preserve"> intervalą geriant vienkartines ir iki 4 kartų didesnes už įprastą vaistinio preparato paros dozes. Nei vieno iš tirtų žmonių intervalas nepasiekė kliniškai svarbios 500 </w:t>
      </w:r>
      <w:proofErr w:type="spellStart"/>
      <w:r w:rsidRPr="006F0C20">
        <w:rPr>
          <w:b w:val="0"/>
          <w:sz w:val="22"/>
          <w:szCs w:val="22"/>
          <w:lang w:val="lt-LT"/>
        </w:rPr>
        <w:t>ms</w:t>
      </w:r>
      <w:proofErr w:type="spellEnd"/>
      <w:r w:rsidRPr="006F0C20">
        <w:rPr>
          <w:b w:val="0"/>
          <w:sz w:val="22"/>
          <w:szCs w:val="22"/>
          <w:lang w:val="lt-LT"/>
        </w:rPr>
        <w:t xml:space="preserve"> reikšmės (žr. 5.1 skyrių).</w:t>
      </w:r>
    </w:p>
    <w:p w14:paraId="58022A51" w14:textId="77777777" w:rsidR="0009718B" w:rsidRPr="006F0C20" w:rsidRDefault="0009718B" w:rsidP="0009718B">
      <w:pPr>
        <w:tabs>
          <w:tab w:val="left" w:pos="567"/>
        </w:tabs>
        <w:rPr>
          <w:b w:val="0"/>
          <w:sz w:val="22"/>
          <w:szCs w:val="22"/>
          <w:lang w:val="lt-LT"/>
        </w:rPr>
      </w:pPr>
    </w:p>
    <w:p w14:paraId="661E4AF4"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Toksinis poveikis kepenims</w:t>
      </w:r>
    </w:p>
    <w:p w14:paraId="332E5134"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Klinikinių tyrimų metu nustatyta, kad gydymo </w:t>
      </w:r>
      <w:proofErr w:type="spellStart"/>
      <w:r w:rsidRPr="006F0C20">
        <w:rPr>
          <w:b w:val="0"/>
          <w:sz w:val="22"/>
          <w:szCs w:val="22"/>
          <w:lang w:val="lt-LT"/>
        </w:rPr>
        <w:t>vorikonazolu</w:t>
      </w:r>
      <w:proofErr w:type="spellEnd"/>
      <w:r w:rsidRPr="006F0C20">
        <w:rPr>
          <w:b w:val="0"/>
          <w:sz w:val="22"/>
          <w:szCs w:val="22"/>
          <w:lang w:val="lt-LT"/>
        </w:rPr>
        <w:t xml:space="preserve"> metu gali pasireikšti sunkus kepenų funkcijos pažeidimas: hepatitas, tulžies stazė ir žaibinis kepenų pažeidimas, įskaitant mirtiną. Kepenų reakcija daugiausia pasireiškia pacientams, kurie serga sunkiomis ligomis, ypač piktybine kraujo liga. Trumpalaikis kepenų funkcijos sutrikimas, įskaitant hepatitą ir geltą, gali atsirasti ir tiems ligoniams, kuriems rizikos faktorių nenustatyta. Paprastai kepenų funkcijos sutrikimas praeina, nutraukus preparato vartojimą (žr. 4.8 skyrių). </w:t>
      </w:r>
    </w:p>
    <w:p w14:paraId="12EDF436" w14:textId="77777777" w:rsidR="0009718B" w:rsidRPr="006F0C20" w:rsidRDefault="0009718B" w:rsidP="0009718B">
      <w:pPr>
        <w:tabs>
          <w:tab w:val="left" w:pos="567"/>
        </w:tabs>
        <w:rPr>
          <w:b w:val="0"/>
          <w:sz w:val="22"/>
          <w:szCs w:val="22"/>
          <w:lang w:val="lt-LT"/>
        </w:rPr>
      </w:pPr>
    </w:p>
    <w:p w14:paraId="4DBE778F" w14:textId="77777777" w:rsidR="0009718B" w:rsidRPr="006F0C20" w:rsidRDefault="0009718B" w:rsidP="0009718B">
      <w:pPr>
        <w:keepNext/>
        <w:tabs>
          <w:tab w:val="left" w:pos="567"/>
        </w:tabs>
        <w:rPr>
          <w:b w:val="0"/>
          <w:bCs/>
          <w:sz w:val="22"/>
          <w:szCs w:val="22"/>
          <w:u w:val="single"/>
          <w:lang w:val="lt-LT"/>
        </w:rPr>
      </w:pPr>
      <w:r w:rsidRPr="006F0C20">
        <w:rPr>
          <w:b w:val="0"/>
          <w:bCs/>
          <w:sz w:val="22"/>
          <w:szCs w:val="22"/>
          <w:u w:val="single"/>
          <w:lang w:val="lt-LT"/>
        </w:rPr>
        <w:t>Kepenų funkcijos stebėjimas</w:t>
      </w:r>
    </w:p>
    <w:p w14:paraId="1EFD8EC7"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sz w:val="22"/>
          <w:szCs w:val="22"/>
          <w:lang w:val="lt-LT"/>
        </w:rPr>
        <w:t xml:space="preserve"> </w:t>
      </w:r>
      <w:r w:rsidRPr="006F0C20">
        <w:rPr>
          <w:b w:val="0"/>
          <w:sz w:val="22"/>
          <w:szCs w:val="22"/>
          <w:lang w:val="lt-LT"/>
        </w:rPr>
        <w:t xml:space="preserve">gydomus pacientus reikia atidžiai stebėti, ar nepasireiškia toksinis poveikis kepenims. Pradėjus gydyti </w:t>
      </w: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ir pirmąjį mėnesį bent kartą per savaitę reikia atlikti kepenų funkcijos (ypač AST ir ALT) laboratorinį įvertinimą. Gydymas turi būti kuo trumpesnis, bet, jei įvertinus naudą ir riziką gydymas tęsiamas (žr. 4.2 skyrių) ir jei kepenų funkcijos tyrimų rodmenys nekinta, stebėjimo dažnį galima sumažinti iki vieno karto per mėnesį.</w:t>
      </w:r>
    </w:p>
    <w:p w14:paraId="005B3C5E" w14:textId="77777777" w:rsidR="0009718B" w:rsidRPr="006F0C20" w:rsidRDefault="0009718B" w:rsidP="0009718B">
      <w:pPr>
        <w:tabs>
          <w:tab w:val="left" w:pos="567"/>
        </w:tabs>
        <w:rPr>
          <w:b w:val="0"/>
          <w:sz w:val="22"/>
          <w:szCs w:val="22"/>
          <w:lang w:val="lt-LT"/>
        </w:rPr>
      </w:pPr>
    </w:p>
    <w:p w14:paraId="47278DFB"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Jei kepenų funkcijos tyrimų rodmenys gerokai padidėję, gydymą </w:t>
      </w: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reikia nutraukti, nebent įvertinus gydymo riziką ir naudą nusprendžiama gydyti toliau.</w:t>
      </w:r>
    </w:p>
    <w:p w14:paraId="537EB9FD" w14:textId="77777777" w:rsidR="0009718B" w:rsidRPr="006F0C20" w:rsidRDefault="0009718B" w:rsidP="0009718B">
      <w:pPr>
        <w:tabs>
          <w:tab w:val="left" w:pos="567"/>
        </w:tabs>
        <w:rPr>
          <w:b w:val="0"/>
          <w:sz w:val="22"/>
          <w:szCs w:val="22"/>
          <w:lang w:val="lt-LT"/>
        </w:rPr>
      </w:pPr>
    </w:p>
    <w:p w14:paraId="3FB2050A" w14:textId="77777777" w:rsidR="0009718B" w:rsidRDefault="0009718B" w:rsidP="0009718B">
      <w:pPr>
        <w:tabs>
          <w:tab w:val="left" w:pos="567"/>
        </w:tabs>
        <w:rPr>
          <w:b w:val="0"/>
          <w:sz w:val="22"/>
          <w:szCs w:val="22"/>
          <w:lang w:val="lt-LT"/>
        </w:rPr>
      </w:pPr>
      <w:r w:rsidRPr="006F0C20">
        <w:rPr>
          <w:b w:val="0"/>
          <w:sz w:val="22"/>
          <w:szCs w:val="22"/>
          <w:lang w:val="lt-LT"/>
        </w:rPr>
        <w:t>Reikia stebėti tiek vaikų, tiek suaugusiųjų kepenų funkciją.</w:t>
      </w:r>
    </w:p>
    <w:p w14:paraId="2B781A37" w14:textId="77777777" w:rsidR="00AB5C55" w:rsidRPr="000F3832" w:rsidRDefault="00AB5C55" w:rsidP="000F3832">
      <w:pPr>
        <w:tabs>
          <w:tab w:val="left" w:pos="567"/>
        </w:tabs>
        <w:rPr>
          <w:b w:val="0"/>
          <w:sz w:val="22"/>
          <w:szCs w:val="22"/>
          <w:lang w:val="lt-LT"/>
        </w:rPr>
      </w:pPr>
    </w:p>
    <w:p w14:paraId="399271B1" w14:textId="77777777" w:rsidR="00406006" w:rsidRPr="000F3832" w:rsidRDefault="00406006" w:rsidP="00406006">
      <w:pPr>
        <w:pStyle w:val="Paragraph"/>
        <w:rPr>
          <w:sz w:val="22"/>
          <w:szCs w:val="22"/>
          <w:u w:val="single"/>
          <w:lang w:val="lt-LT"/>
        </w:rPr>
      </w:pPr>
      <w:r w:rsidRPr="000F3832">
        <w:rPr>
          <w:sz w:val="22"/>
          <w:szCs w:val="22"/>
          <w:u w:val="single"/>
          <w:lang w:val="lt-LT"/>
        </w:rPr>
        <w:t xml:space="preserve">Sunkios nepageidaujamos </w:t>
      </w:r>
      <w:proofErr w:type="spellStart"/>
      <w:r w:rsidRPr="000F3832">
        <w:rPr>
          <w:sz w:val="22"/>
          <w:szCs w:val="22"/>
          <w:u w:val="single"/>
          <w:lang w:val="lt-LT"/>
        </w:rPr>
        <w:t>dermatologinės</w:t>
      </w:r>
      <w:proofErr w:type="spellEnd"/>
      <w:r w:rsidRPr="000F3832">
        <w:rPr>
          <w:sz w:val="22"/>
          <w:szCs w:val="22"/>
          <w:u w:val="single"/>
          <w:lang w:val="lt-LT"/>
        </w:rPr>
        <w:t xml:space="preserve"> reakcijos</w:t>
      </w:r>
    </w:p>
    <w:p w14:paraId="4220789B" w14:textId="77777777" w:rsidR="00406006" w:rsidRPr="000F3832" w:rsidRDefault="00406006" w:rsidP="000F3832">
      <w:pPr>
        <w:pStyle w:val="Paragraph"/>
        <w:numPr>
          <w:ilvl w:val="0"/>
          <w:numId w:val="24"/>
        </w:numPr>
        <w:rPr>
          <w:i/>
          <w:sz w:val="22"/>
          <w:szCs w:val="22"/>
          <w:lang w:val="lt-LT"/>
        </w:rPr>
      </w:pPr>
      <w:proofErr w:type="spellStart"/>
      <w:r w:rsidRPr="000F3832">
        <w:rPr>
          <w:i/>
          <w:sz w:val="22"/>
          <w:szCs w:val="22"/>
          <w:lang w:val="lt-LT"/>
        </w:rPr>
        <w:t>Fototoksiškumas</w:t>
      </w:r>
      <w:proofErr w:type="spellEnd"/>
    </w:p>
    <w:p w14:paraId="72BF9BF6" w14:textId="66496E3F" w:rsidR="00406006" w:rsidRDefault="00406006" w:rsidP="00406006">
      <w:pPr>
        <w:pStyle w:val="Paragraph"/>
        <w:rPr>
          <w:sz w:val="22"/>
          <w:szCs w:val="22"/>
          <w:lang w:val="lt-LT"/>
        </w:rPr>
      </w:pPr>
      <w:r>
        <w:rPr>
          <w:sz w:val="22"/>
          <w:szCs w:val="22"/>
          <w:lang w:val="lt-LT"/>
        </w:rPr>
        <w:t>Be to</w:t>
      </w:r>
      <w:r w:rsidRPr="00406006">
        <w:rPr>
          <w:sz w:val="22"/>
          <w:szCs w:val="22"/>
          <w:lang w:val="lt-LT"/>
        </w:rPr>
        <w:t xml:space="preserve">, </w:t>
      </w:r>
      <w:proofErr w:type="spellStart"/>
      <w:r w:rsidRPr="00406006">
        <w:rPr>
          <w:sz w:val="22"/>
          <w:szCs w:val="22"/>
          <w:lang w:val="lt-LT"/>
        </w:rPr>
        <w:t>Voriconazole</w:t>
      </w:r>
      <w:proofErr w:type="spellEnd"/>
      <w:r w:rsidRPr="00406006">
        <w:rPr>
          <w:sz w:val="22"/>
          <w:szCs w:val="22"/>
          <w:lang w:val="lt-LT"/>
        </w:rPr>
        <w:t xml:space="preserve"> </w:t>
      </w:r>
      <w:proofErr w:type="spellStart"/>
      <w:r w:rsidRPr="00406006">
        <w:rPr>
          <w:sz w:val="22"/>
          <w:szCs w:val="22"/>
          <w:lang w:val="lt-LT"/>
        </w:rPr>
        <w:t>Accord</w:t>
      </w:r>
      <w:proofErr w:type="spellEnd"/>
      <w:r>
        <w:rPr>
          <w:sz w:val="22"/>
          <w:szCs w:val="22"/>
          <w:lang w:val="lt-LT"/>
        </w:rPr>
        <w:t xml:space="preserve"> buvo susijęs su </w:t>
      </w:r>
      <w:proofErr w:type="spellStart"/>
      <w:r>
        <w:rPr>
          <w:sz w:val="22"/>
          <w:szCs w:val="22"/>
          <w:lang w:val="lt-LT"/>
        </w:rPr>
        <w:t>fototoksiniu</w:t>
      </w:r>
      <w:proofErr w:type="spellEnd"/>
      <w:r>
        <w:rPr>
          <w:sz w:val="22"/>
          <w:szCs w:val="22"/>
          <w:lang w:val="lt-LT"/>
        </w:rPr>
        <w:t xml:space="preserve"> poveikiu, įskaitant tokias reakcijas kaip strazdanos, šlakai (</w:t>
      </w:r>
      <w:proofErr w:type="spellStart"/>
      <w:r>
        <w:rPr>
          <w:sz w:val="22"/>
          <w:szCs w:val="22"/>
          <w:lang w:val="lt-LT"/>
        </w:rPr>
        <w:t>lentigo</w:t>
      </w:r>
      <w:proofErr w:type="spellEnd"/>
      <w:r w:rsidRPr="00396FA7">
        <w:rPr>
          <w:sz w:val="22"/>
          <w:szCs w:val="22"/>
          <w:lang w:val="lt-LT"/>
        </w:rPr>
        <w:t>), spindulinė (aktininė)</w:t>
      </w:r>
      <w:r>
        <w:rPr>
          <w:sz w:val="22"/>
          <w:szCs w:val="22"/>
          <w:lang w:val="lt-LT"/>
        </w:rPr>
        <w:t xml:space="preserve"> </w:t>
      </w:r>
      <w:proofErr w:type="spellStart"/>
      <w:r>
        <w:rPr>
          <w:sz w:val="22"/>
          <w:szCs w:val="22"/>
          <w:lang w:val="lt-LT"/>
        </w:rPr>
        <w:t>keratozė</w:t>
      </w:r>
      <w:proofErr w:type="spellEnd"/>
      <w:r w:rsidRPr="007F7499">
        <w:rPr>
          <w:bCs/>
          <w:sz w:val="22"/>
          <w:szCs w:val="22"/>
          <w:lang w:val="lt-LT"/>
        </w:rPr>
        <w:t>,</w:t>
      </w:r>
      <w:r>
        <w:rPr>
          <w:bCs/>
          <w:sz w:val="22"/>
          <w:szCs w:val="22"/>
          <w:lang w:val="lt-LT"/>
        </w:rPr>
        <w:t xml:space="preserve"> </w:t>
      </w:r>
      <w:r>
        <w:rPr>
          <w:sz w:val="22"/>
          <w:szCs w:val="22"/>
          <w:lang w:val="lt-LT"/>
        </w:rPr>
        <w:t xml:space="preserve">ir </w:t>
      </w:r>
      <w:proofErr w:type="spellStart"/>
      <w:r>
        <w:rPr>
          <w:sz w:val="22"/>
          <w:szCs w:val="22"/>
          <w:lang w:val="lt-LT"/>
        </w:rPr>
        <w:t>pseudoporfirija</w:t>
      </w:r>
      <w:proofErr w:type="spellEnd"/>
      <w:r>
        <w:rPr>
          <w:sz w:val="22"/>
          <w:szCs w:val="22"/>
          <w:lang w:val="lt-LT"/>
        </w:rPr>
        <w:t xml:space="preserve">. </w:t>
      </w:r>
      <w:r w:rsidR="009672F1" w:rsidRPr="00B93E02">
        <w:rPr>
          <w:color w:val="000000"/>
          <w:sz w:val="22"/>
          <w:szCs w:val="22"/>
          <w:lang w:val="lt-LT"/>
        </w:rPr>
        <w:t xml:space="preserve">Yra padidėjusi odos reakcijų / toksiškumo rizika, kai kartu vartojamos </w:t>
      </w:r>
      <w:proofErr w:type="spellStart"/>
      <w:r w:rsidR="009672F1" w:rsidRPr="00B93E02">
        <w:rPr>
          <w:color w:val="000000"/>
          <w:sz w:val="22"/>
          <w:szCs w:val="22"/>
          <w:lang w:val="lt-LT"/>
        </w:rPr>
        <w:t>fotosensibilizuojančios</w:t>
      </w:r>
      <w:proofErr w:type="spellEnd"/>
      <w:r w:rsidR="009672F1" w:rsidRPr="00B93E02">
        <w:rPr>
          <w:color w:val="000000"/>
          <w:sz w:val="22"/>
          <w:szCs w:val="22"/>
          <w:lang w:val="lt-LT"/>
        </w:rPr>
        <w:t xml:space="preserve"> medžiagos  (pvz., </w:t>
      </w:r>
      <w:proofErr w:type="spellStart"/>
      <w:r w:rsidR="009672F1" w:rsidRPr="00B93E02">
        <w:rPr>
          <w:color w:val="000000"/>
          <w:sz w:val="22"/>
          <w:szCs w:val="22"/>
          <w:lang w:val="lt-LT"/>
        </w:rPr>
        <w:t>metotreksatas</w:t>
      </w:r>
      <w:proofErr w:type="spellEnd"/>
      <w:r w:rsidR="009672F1" w:rsidRPr="00B93E02">
        <w:rPr>
          <w:color w:val="000000"/>
          <w:sz w:val="22"/>
          <w:szCs w:val="22"/>
          <w:lang w:val="lt-LT"/>
        </w:rPr>
        <w:t xml:space="preserve"> ir kt.). </w:t>
      </w:r>
      <w:r>
        <w:rPr>
          <w:sz w:val="22"/>
          <w:szCs w:val="22"/>
          <w:lang w:val="lt-LT"/>
        </w:rPr>
        <w:t>Rekomenduojama, kad visi pacientai, įskaitant ir vaikus, vengtų tiesioginių saulės spin</w:t>
      </w:r>
      <w:r w:rsidR="001D74AD">
        <w:rPr>
          <w:sz w:val="22"/>
          <w:szCs w:val="22"/>
          <w:lang w:val="lt-LT"/>
        </w:rPr>
        <w:t xml:space="preserve">dulių ekspozicijos gydymo </w:t>
      </w:r>
      <w:proofErr w:type="spellStart"/>
      <w:r w:rsidR="001D74AD" w:rsidRPr="00406006">
        <w:rPr>
          <w:sz w:val="22"/>
          <w:szCs w:val="22"/>
          <w:lang w:val="lt-LT"/>
        </w:rPr>
        <w:t>Voriconazole</w:t>
      </w:r>
      <w:proofErr w:type="spellEnd"/>
      <w:r w:rsidR="001D74AD" w:rsidRPr="00406006">
        <w:rPr>
          <w:sz w:val="22"/>
          <w:szCs w:val="22"/>
          <w:lang w:val="lt-LT"/>
        </w:rPr>
        <w:t xml:space="preserve"> </w:t>
      </w:r>
      <w:proofErr w:type="spellStart"/>
      <w:r w:rsidR="001D74AD" w:rsidRPr="00406006">
        <w:rPr>
          <w:sz w:val="22"/>
          <w:szCs w:val="22"/>
          <w:lang w:val="lt-LT"/>
        </w:rPr>
        <w:t>Accord</w:t>
      </w:r>
      <w:proofErr w:type="spellEnd"/>
      <w:r w:rsidR="001D74AD">
        <w:rPr>
          <w:sz w:val="22"/>
          <w:szCs w:val="22"/>
          <w:lang w:val="lt-LT"/>
        </w:rPr>
        <w:t xml:space="preserve">  </w:t>
      </w:r>
      <w:r>
        <w:rPr>
          <w:sz w:val="22"/>
          <w:szCs w:val="22"/>
          <w:lang w:val="lt-LT"/>
        </w:rPr>
        <w:t>metu ir naudotų apsaugos priemones, pavyzdžiui: apsauginius rūbus ir nuo saulės poveikio saugančius gaminius, kurių apsaugos nuo saulės koeficientas (SPF) didelis.</w:t>
      </w:r>
    </w:p>
    <w:p w14:paraId="3BCF1B69" w14:textId="77777777" w:rsidR="00406006" w:rsidRPr="000F3832" w:rsidRDefault="00406006" w:rsidP="000F3832">
      <w:pPr>
        <w:pStyle w:val="Paragraph"/>
        <w:numPr>
          <w:ilvl w:val="0"/>
          <w:numId w:val="24"/>
        </w:numPr>
        <w:rPr>
          <w:i/>
          <w:sz w:val="22"/>
          <w:szCs w:val="22"/>
          <w:lang w:val="lt-LT"/>
        </w:rPr>
      </w:pPr>
      <w:r w:rsidRPr="000F3832">
        <w:rPr>
          <w:i/>
          <w:sz w:val="22"/>
          <w:szCs w:val="22"/>
          <w:lang w:val="lt-LT"/>
        </w:rPr>
        <w:t>Odos plokščiųjų ląstelių vėžys (PLV)</w:t>
      </w:r>
    </w:p>
    <w:p w14:paraId="135B6C7B" w14:textId="51490604" w:rsidR="00406006" w:rsidRPr="001D74AD" w:rsidRDefault="00406006" w:rsidP="00406006">
      <w:pPr>
        <w:rPr>
          <w:b w:val="0"/>
          <w:sz w:val="22"/>
          <w:szCs w:val="22"/>
          <w:lang w:val="lt-LT" w:eastAsia="nl-NL"/>
        </w:rPr>
      </w:pPr>
      <w:r w:rsidRPr="001D74AD">
        <w:rPr>
          <w:b w:val="0"/>
          <w:sz w:val="22"/>
          <w:szCs w:val="22"/>
          <w:lang w:val="lt-LT" w:eastAsia="nl-NL"/>
        </w:rPr>
        <w:t xml:space="preserve">Buvo pranešta, kad pacientams, daliai kurių anksčiau buvo pasireiškusios </w:t>
      </w:r>
      <w:proofErr w:type="spellStart"/>
      <w:r w:rsidRPr="001D74AD">
        <w:rPr>
          <w:b w:val="0"/>
          <w:sz w:val="22"/>
          <w:szCs w:val="22"/>
          <w:lang w:val="lt-LT" w:eastAsia="nl-NL"/>
        </w:rPr>
        <w:t>fototoksinės</w:t>
      </w:r>
      <w:proofErr w:type="spellEnd"/>
      <w:r w:rsidRPr="001D74AD">
        <w:rPr>
          <w:b w:val="0"/>
          <w:sz w:val="22"/>
          <w:szCs w:val="22"/>
          <w:lang w:val="lt-LT" w:eastAsia="nl-NL"/>
        </w:rPr>
        <w:t xml:space="preserve"> reakcijos, buvo diagnozuotas </w:t>
      </w:r>
      <w:r w:rsidRPr="00461E36">
        <w:rPr>
          <w:b w:val="0"/>
          <w:sz w:val="22"/>
          <w:szCs w:val="22"/>
          <w:lang w:val="lt-LT" w:eastAsia="nl-NL"/>
        </w:rPr>
        <w:t>odos plokščiųjų ląstelių vėžys</w:t>
      </w:r>
      <w:r w:rsidR="00320FC4" w:rsidRPr="00461E36">
        <w:rPr>
          <w:lang w:val="lt-LT"/>
        </w:rPr>
        <w:t xml:space="preserve"> </w:t>
      </w:r>
      <w:bookmarkStart w:id="3" w:name="_Hlk99449712"/>
      <w:r w:rsidR="00320FC4" w:rsidRPr="00320FC4">
        <w:rPr>
          <w:b w:val="0"/>
          <w:sz w:val="22"/>
          <w:szCs w:val="22"/>
          <w:lang w:val="lt-LT" w:eastAsia="nl-NL"/>
        </w:rPr>
        <w:t xml:space="preserve">(įskaitant odos PLV </w:t>
      </w:r>
      <w:proofErr w:type="spellStart"/>
      <w:r w:rsidR="00320FC4" w:rsidRPr="00320FC4">
        <w:rPr>
          <w:b w:val="0"/>
          <w:i/>
          <w:iCs/>
          <w:sz w:val="22"/>
          <w:szCs w:val="22"/>
          <w:lang w:val="lt-LT" w:eastAsia="nl-NL"/>
        </w:rPr>
        <w:t>in</w:t>
      </w:r>
      <w:proofErr w:type="spellEnd"/>
      <w:r w:rsidR="00320FC4" w:rsidRPr="00320FC4">
        <w:rPr>
          <w:b w:val="0"/>
          <w:i/>
          <w:iCs/>
          <w:sz w:val="22"/>
          <w:szCs w:val="22"/>
          <w:lang w:val="lt-LT" w:eastAsia="nl-NL"/>
        </w:rPr>
        <w:t xml:space="preserve"> </w:t>
      </w:r>
      <w:proofErr w:type="spellStart"/>
      <w:r w:rsidR="00320FC4" w:rsidRPr="00320FC4">
        <w:rPr>
          <w:b w:val="0"/>
          <w:i/>
          <w:iCs/>
          <w:sz w:val="22"/>
          <w:szCs w:val="22"/>
          <w:lang w:val="lt-LT" w:eastAsia="nl-NL"/>
        </w:rPr>
        <w:t>situ</w:t>
      </w:r>
      <w:proofErr w:type="spellEnd"/>
      <w:r w:rsidR="00320FC4" w:rsidRPr="00320FC4">
        <w:rPr>
          <w:b w:val="0"/>
          <w:sz w:val="22"/>
          <w:szCs w:val="22"/>
          <w:lang w:val="lt-LT" w:eastAsia="nl-NL"/>
        </w:rPr>
        <w:t xml:space="preserve"> arba </w:t>
      </w:r>
      <w:proofErr w:type="spellStart"/>
      <w:r w:rsidR="00320FC4" w:rsidRPr="00320FC4">
        <w:rPr>
          <w:b w:val="0"/>
          <w:sz w:val="22"/>
          <w:szCs w:val="22"/>
          <w:lang w:val="lt-LT" w:eastAsia="nl-NL"/>
        </w:rPr>
        <w:t>Boveno</w:t>
      </w:r>
      <w:proofErr w:type="spellEnd"/>
      <w:r w:rsidR="00320FC4" w:rsidRPr="00320FC4">
        <w:rPr>
          <w:b w:val="0"/>
          <w:sz w:val="22"/>
          <w:szCs w:val="22"/>
          <w:lang w:val="lt-LT" w:eastAsia="nl-NL"/>
        </w:rPr>
        <w:t xml:space="preserve"> (</w:t>
      </w:r>
      <w:proofErr w:type="spellStart"/>
      <w:r w:rsidR="00320FC4" w:rsidRPr="00320FC4">
        <w:rPr>
          <w:b w:val="0"/>
          <w:i/>
          <w:iCs/>
          <w:sz w:val="22"/>
          <w:szCs w:val="22"/>
          <w:lang w:val="lt-LT" w:eastAsia="nl-NL"/>
        </w:rPr>
        <w:t>Bowen</w:t>
      </w:r>
      <w:proofErr w:type="spellEnd"/>
      <w:r w:rsidR="00320FC4" w:rsidRPr="00320FC4">
        <w:rPr>
          <w:b w:val="0"/>
          <w:sz w:val="22"/>
          <w:szCs w:val="22"/>
          <w:lang w:val="lt-LT" w:eastAsia="nl-NL"/>
        </w:rPr>
        <w:t>) ligą)</w:t>
      </w:r>
      <w:bookmarkEnd w:id="3"/>
      <w:r w:rsidRPr="001D74AD">
        <w:rPr>
          <w:b w:val="0"/>
          <w:sz w:val="22"/>
          <w:szCs w:val="22"/>
          <w:lang w:val="lt-LT" w:eastAsia="nl-NL"/>
        </w:rPr>
        <w:t xml:space="preserve">. Jeigu pasireiškia </w:t>
      </w:r>
      <w:proofErr w:type="spellStart"/>
      <w:r w:rsidRPr="001D74AD">
        <w:rPr>
          <w:b w:val="0"/>
          <w:sz w:val="22"/>
          <w:szCs w:val="22"/>
          <w:lang w:val="lt-LT" w:eastAsia="nl-NL"/>
        </w:rPr>
        <w:t>fototoksinės</w:t>
      </w:r>
      <w:proofErr w:type="spellEnd"/>
      <w:r w:rsidRPr="001D74AD">
        <w:rPr>
          <w:b w:val="0"/>
          <w:sz w:val="22"/>
          <w:szCs w:val="22"/>
          <w:lang w:val="lt-LT" w:eastAsia="nl-NL"/>
        </w:rPr>
        <w:t xml:space="preserve"> reakcijos, </w:t>
      </w:r>
      <w:r w:rsidRPr="00320FC4">
        <w:rPr>
          <w:b w:val="0"/>
          <w:sz w:val="22"/>
          <w:szCs w:val="22"/>
          <w:lang w:val="lt-LT" w:eastAsia="nl-NL"/>
        </w:rPr>
        <w:t>reikia</w:t>
      </w:r>
      <w:r w:rsidRPr="00AF10E9">
        <w:rPr>
          <w:b w:val="0"/>
          <w:sz w:val="22"/>
          <w:szCs w:val="22"/>
          <w:lang w:val="lt-LT" w:eastAsia="nl-NL"/>
        </w:rPr>
        <w:t xml:space="preserve"> </w:t>
      </w:r>
      <w:r w:rsidRPr="00320FC4">
        <w:rPr>
          <w:b w:val="0"/>
          <w:sz w:val="22"/>
          <w:szCs w:val="22"/>
          <w:lang w:val="lt-LT" w:eastAsia="nl-NL"/>
        </w:rPr>
        <w:t>k</w:t>
      </w:r>
      <w:r w:rsidRPr="001D74AD">
        <w:rPr>
          <w:b w:val="0"/>
          <w:sz w:val="22"/>
          <w:szCs w:val="22"/>
          <w:lang w:val="lt-LT" w:eastAsia="nl-NL"/>
        </w:rPr>
        <w:t xml:space="preserve">onsultuotis su įvairių sričių </w:t>
      </w:r>
      <w:r w:rsidR="001D74AD" w:rsidRPr="001D74AD">
        <w:rPr>
          <w:b w:val="0"/>
          <w:sz w:val="22"/>
          <w:szCs w:val="22"/>
          <w:lang w:val="lt-LT" w:eastAsia="nl-NL"/>
        </w:rPr>
        <w:t xml:space="preserve">specialistais ir apsvarstyti </w:t>
      </w:r>
      <w:proofErr w:type="spellStart"/>
      <w:r w:rsidR="001D74AD" w:rsidRPr="001D74AD">
        <w:rPr>
          <w:b w:val="0"/>
          <w:sz w:val="22"/>
          <w:szCs w:val="22"/>
          <w:lang w:val="lt-LT" w:eastAsia="nl-NL"/>
        </w:rPr>
        <w:t>Voriconazole</w:t>
      </w:r>
      <w:proofErr w:type="spellEnd"/>
      <w:r w:rsidR="001D74AD" w:rsidRPr="001D74AD">
        <w:rPr>
          <w:b w:val="0"/>
          <w:sz w:val="22"/>
          <w:szCs w:val="22"/>
          <w:lang w:val="lt-LT" w:eastAsia="nl-NL"/>
        </w:rPr>
        <w:t xml:space="preserve"> </w:t>
      </w:r>
      <w:proofErr w:type="spellStart"/>
      <w:r w:rsidR="001D74AD" w:rsidRPr="001D74AD">
        <w:rPr>
          <w:b w:val="0"/>
          <w:sz w:val="22"/>
          <w:szCs w:val="22"/>
          <w:lang w:val="lt-LT" w:eastAsia="nl-NL"/>
        </w:rPr>
        <w:t>Accord</w:t>
      </w:r>
      <w:proofErr w:type="spellEnd"/>
      <w:r w:rsidRPr="001D74AD">
        <w:rPr>
          <w:b w:val="0"/>
          <w:sz w:val="22"/>
          <w:szCs w:val="22"/>
          <w:lang w:val="lt-LT" w:eastAsia="nl-NL"/>
        </w:rPr>
        <w:t xml:space="preserve"> vartojimo nutraukimo bei kitų priešgrybelinių vaistinių preparatų vartojimo galimybę, ir pacientą nukreipti pas dermatologą. </w:t>
      </w:r>
      <w:r w:rsidR="001D74AD" w:rsidRPr="001D74AD">
        <w:rPr>
          <w:b w:val="0"/>
          <w:sz w:val="22"/>
          <w:szCs w:val="22"/>
          <w:lang w:val="lt-LT" w:eastAsia="nl-NL"/>
        </w:rPr>
        <w:t xml:space="preserve">Jeigu </w:t>
      </w:r>
      <w:proofErr w:type="spellStart"/>
      <w:r w:rsidR="001D74AD" w:rsidRPr="001D74AD">
        <w:rPr>
          <w:b w:val="0"/>
          <w:sz w:val="22"/>
          <w:szCs w:val="22"/>
          <w:lang w:val="lt-LT"/>
        </w:rPr>
        <w:t>Voriconazole</w:t>
      </w:r>
      <w:proofErr w:type="spellEnd"/>
      <w:r w:rsidR="001D74AD" w:rsidRPr="001D74AD">
        <w:rPr>
          <w:b w:val="0"/>
          <w:sz w:val="22"/>
          <w:szCs w:val="22"/>
          <w:lang w:val="lt-LT"/>
        </w:rPr>
        <w:t xml:space="preserve"> </w:t>
      </w:r>
      <w:proofErr w:type="spellStart"/>
      <w:r w:rsidR="001D74AD" w:rsidRPr="001D74AD">
        <w:rPr>
          <w:b w:val="0"/>
          <w:sz w:val="22"/>
          <w:szCs w:val="22"/>
          <w:lang w:val="lt-LT"/>
        </w:rPr>
        <w:t>Accord</w:t>
      </w:r>
      <w:proofErr w:type="spellEnd"/>
      <w:r w:rsidRPr="001D74AD">
        <w:rPr>
          <w:b w:val="0"/>
          <w:sz w:val="22"/>
          <w:szCs w:val="22"/>
          <w:lang w:val="lt-LT" w:eastAsia="nl-NL"/>
        </w:rPr>
        <w:t xml:space="preserve"> vartojamas toliau, sisteminis ir reguliarus </w:t>
      </w:r>
      <w:proofErr w:type="spellStart"/>
      <w:r w:rsidRPr="001D74AD">
        <w:rPr>
          <w:b w:val="0"/>
          <w:sz w:val="22"/>
          <w:szCs w:val="22"/>
          <w:lang w:val="lt-LT" w:eastAsia="nl-NL"/>
        </w:rPr>
        <w:t>dermatologinis</w:t>
      </w:r>
      <w:proofErr w:type="spellEnd"/>
      <w:r w:rsidRPr="001D74AD">
        <w:rPr>
          <w:b w:val="0"/>
          <w:sz w:val="22"/>
          <w:szCs w:val="22"/>
          <w:lang w:val="lt-LT" w:eastAsia="nl-NL"/>
        </w:rPr>
        <w:t xml:space="preserve"> įvertinimas būtinas, nes tik taip galima anksti nustatyti ir gydyti </w:t>
      </w:r>
      <w:proofErr w:type="spellStart"/>
      <w:r w:rsidRPr="001D74AD">
        <w:rPr>
          <w:b w:val="0"/>
          <w:sz w:val="22"/>
          <w:szCs w:val="22"/>
          <w:lang w:val="lt-LT" w:eastAsia="nl-NL"/>
        </w:rPr>
        <w:t>ikivėžinius</w:t>
      </w:r>
      <w:proofErr w:type="spellEnd"/>
      <w:r w:rsidRPr="001D74AD">
        <w:rPr>
          <w:b w:val="0"/>
          <w:sz w:val="22"/>
          <w:szCs w:val="22"/>
          <w:lang w:val="lt-LT" w:eastAsia="nl-NL"/>
        </w:rPr>
        <w:t xml:space="preserve"> pažeidimus. Jei nustatomi </w:t>
      </w:r>
      <w:proofErr w:type="spellStart"/>
      <w:r w:rsidRPr="001D74AD">
        <w:rPr>
          <w:b w:val="0"/>
          <w:sz w:val="22"/>
          <w:szCs w:val="22"/>
          <w:lang w:val="lt-LT" w:eastAsia="nl-NL"/>
        </w:rPr>
        <w:t>ikivėžiniai</w:t>
      </w:r>
      <w:proofErr w:type="spellEnd"/>
      <w:r w:rsidRPr="001D74AD">
        <w:rPr>
          <w:b w:val="0"/>
          <w:sz w:val="22"/>
          <w:szCs w:val="22"/>
          <w:lang w:val="lt-LT" w:eastAsia="nl-NL"/>
        </w:rPr>
        <w:t xml:space="preserve"> odos pažeidimai arba odos </w:t>
      </w:r>
      <w:r w:rsidR="001D74AD" w:rsidRPr="001D74AD">
        <w:rPr>
          <w:b w:val="0"/>
          <w:sz w:val="22"/>
          <w:szCs w:val="22"/>
          <w:lang w:val="lt-LT" w:eastAsia="nl-NL"/>
        </w:rPr>
        <w:t xml:space="preserve">plokščiųjų ląstelių vėžys, </w:t>
      </w:r>
      <w:proofErr w:type="spellStart"/>
      <w:r w:rsidR="001D74AD" w:rsidRPr="001D74AD">
        <w:rPr>
          <w:b w:val="0"/>
          <w:sz w:val="22"/>
          <w:szCs w:val="22"/>
          <w:lang w:val="lt-LT"/>
        </w:rPr>
        <w:t>Voriconazole</w:t>
      </w:r>
      <w:proofErr w:type="spellEnd"/>
      <w:r w:rsidR="001D74AD" w:rsidRPr="001D74AD">
        <w:rPr>
          <w:b w:val="0"/>
          <w:sz w:val="22"/>
          <w:szCs w:val="22"/>
          <w:lang w:val="lt-LT"/>
        </w:rPr>
        <w:t xml:space="preserve"> </w:t>
      </w:r>
      <w:proofErr w:type="spellStart"/>
      <w:r w:rsidR="001D74AD" w:rsidRPr="001D74AD">
        <w:rPr>
          <w:b w:val="0"/>
          <w:sz w:val="22"/>
          <w:szCs w:val="22"/>
          <w:lang w:val="lt-LT"/>
        </w:rPr>
        <w:t>Accord</w:t>
      </w:r>
      <w:proofErr w:type="spellEnd"/>
      <w:r w:rsidRPr="001D74AD">
        <w:rPr>
          <w:b w:val="0"/>
          <w:sz w:val="22"/>
          <w:szCs w:val="22"/>
          <w:lang w:val="lt-LT" w:eastAsia="nl-NL"/>
        </w:rPr>
        <w:t xml:space="preserve"> vartoti nebegalima (žr. žemiau „Ilgalaikis gydymas“).</w:t>
      </w:r>
    </w:p>
    <w:p w14:paraId="355D5C49" w14:textId="77777777" w:rsidR="00406006" w:rsidRPr="001D74AD" w:rsidRDefault="00406006" w:rsidP="00406006">
      <w:pPr>
        <w:rPr>
          <w:b w:val="0"/>
          <w:sz w:val="22"/>
          <w:szCs w:val="22"/>
          <w:lang w:val="lt-LT" w:eastAsia="nl-NL"/>
        </w:rPr>
      </w:pPr>
    </w:p>
    <w:p w14:paraId="59AA3FCC" w14:textId="77777777" w:rsidR="00406006" w:rsidRPr="000F3832" w:rsidRDefault="00556E1E" w:rsidP="000F3832">
      <w:pPr>
        <w:pStyle w:val="Paragraph"/>
        <w:numPr>
          <w:ilvl w:val="0"/>
          <w:numId w:val="24"/>
        </w:numPr>
        <w:rPr>
          <w:i/>
          <w:sz w:val="22"/>
          <w:szCs w:val="22"/>
          <w:lang w:val="lt-LT"/>
        </w:rPr>
      </w:pPr>
      <w:r>
        <w:rPr>
          <w:i/>
          <w:sz w:val="22"/>
          <w:szCs w:val="22"/>
          <w:lang w:val="lt-LT"/>
        </w:rPr>
        <w:t xml:space="preserve">Sunkios nepageidaujamos </w:t>
      </w:r>
      <w:r w:rsidR="00406006" w:rsidRPr="000F3832">
        <w:rPr>
          <w:i/>
          <w:sz w:val="22"/>
          <w:szCs w:val="22"/>
          <w:lang w:val="lt-LT"/>
        </w:rPr>
        <w:t>odos reakcijos</w:t>
      </w:r>
    </w:p>
    <w:p w14:paraId="735E68CC" w14:textId="77777777" w:rsidR="00406006" w:rsidRPr="00556E1E" w:rsidRDefault="00344CA1" w:rsidP="00406006">
      <w:pPr>
        <w:pStyle w:val="Paragraph"/>
        <w:rPr>
          <w:sz w:val="22"/>
          <w:szCs w:val="22"/>
          <w:lang w:val="lt-LT"/>
        </w:rPr>
      </w:pPr>
      <w:r>
        <w:rPr>
          <w:sz w:val="22"/>
          <w:szCs w:val="22"/>
          <w:lang w:val="lt-LT"/>
        </w:rPr>
        <w:t xml:space="preserve">Gauta pranešimų apie vartojant </w:t>
      </w:r>
      <w:proofErr w:type="spellStart"/>
      <w:r>
        <w:rPr>
          <w:sz w:val="22"/>
          <w:szCs w:val="22"/>
          <w:lang w:val="lt-LT"/>
        </w:rPr>
        <w:t>vorikonazolą</w:t>
      </w:r>
      <w:proofErr w:type="spellEnd"/>
      <w:r>
        <w:rPr>
          <w:sz w:val="22"/>
          <w:szCs w:val="22"/>
          <w:lang w:val="lt-LT"/>
        </w:rPr>
        <w:t xml:space="preserve"> pasireiškusias sunkias nepageidaujamas odos reakcijas (SNOR), tokias kaip </w:t>
      </w:r>
      <w:proofErr w:type="spellStart"/>
      <w:r>
        <w:rPr>
          <w:sz w:val="22"/>
          <w:szCs w:val="22"/>
          <w:lang w:val="lt-LT"/>
        </w:rPr>
        <w:t>Stevens-Johnson</w:t>
      </w:r>
      <w:proofErr w:type="spellEnd"/>
      <w:r>
        <w:rPr>
          <w:sz w:val="22"/>
          <w:szCs w:val="22"/>
          <w:lang w:val="lt-LT"/>
        </w:rPr>
        <w:t xml:space="preserve"> sindromas (SJS), toksinė </w:t>
      </w:r>
      <w:proofErr w:type="spellStart"/>
      <w:r>
        <w:rPr>
          <w:sz w:val="22"/>
          <w:szCs w:val="22"/>
          <w:lang w:val="lt-LT"/>
        </w:rPr>
        <w:t>epiderminė</w:t>
      </w:r>
      <w:proofErr w:type="spellEnd"/>
      <w:r>
        <w:rPr>
          <w:sz w:val="22"/>
          <w:szCs w:val="22"/>
          <w:lang w:val="lt-LT"/>
        </w:rPr>
        <w:t xml:space="preserve"> </w:t>
      </w:r>
      <w:proofErr w:type="spellStart"/>
      <w:r>
        <w:rPr>
          <w:sz w:val="22"/>
          <w:szCs w:val="22"/>
          <w:lang w:val="lt-LT"/>
        </w:rPr>
        <w:t>nekrolizė</w:t>
      </w:r>
      <w:proofErr w:type="spellEnd"/>
      <w:r>
        <w:rPr>
          <w:sz w:val="22"/>
          <w:szCs w:val="22"/>
          <w:lang w:val="lt-LT"/>
        </w:rPr>
        <w:t xml:space="preserve"> (TEN) ir vaisto reakcija su </w:t>
      </w:r>
      <w:proofErr w:type="spellStart"/>
      <w:r>
        <w:rPr>
          <w:sz w:val="22"/>
          <w:szCs w:val="22"/>
          <w:lang w:val="lt-LT"/>
        </w:rPr>
        <w:t>eozinofilija</w:t>
      </w:r>
      <w:proofErr w:type="spellEnd"/>
      <w:r>
        <w:rPr>
          <w:sz w:val="22"/>
          <w:szCs w:val="22"/>
          <w:lang w:val="lt-LT"/>
        </w:rPr>
        <w:t xml:space="preserve"> ir sisteminiais simptomais (VRESS), kurios gali būti pavojingos gyvybei arba mirtinos.</w:t>
      </w:r>
      <w:r w:rsidR="00406006">
        <w:rPr>
          <w:sz w:val="22"/>
          <w:szCs w:val="22"/>
          <w:lang w:val="lt-LT"/>
        </w:rPr>
        <w:t xml:space="preserve"> Jeigu pacientui pasireiškia išbėrimas, jį reikia atidžiai s</w:t>
      </w:r>
      <w:r w:rsidR="001D74AD">
        <w:rPr>
          <w:sz w:val="22"/>
          <w:szCs w:val="22"/>
          <w:lang w:val="lt-LT"/>
        </w:rPr>
        <w:t xml:space="preserve">tebėti ir nutraukti gydymą </w:t>
      </w:r>
      <w:proofErr w:type="spellStart"/>
      <w:r w:rsidR="001D74AD" w:rsidRPr="001D74AD">
        <w:rPr>
          <w:sz w:val="22"/>
          <w:szCs w:val="22"/>
          <w:lang w:val="lt-LT" w:eastAsia="nl-NL"/>
        </w:rPr>
        <w:t>Voriconazole</w:t>
      </w:r>
      <w:proofErr w:type="spellEnd"/>
      <w:r w:rsidR="001D74AD" w:rsidRPr="001D74AD">
        <w:rPr>
          <w:sz w:val="22"/>
          <w:szCs w:val="22"/>
          <w:lang w:val="lt-LT" w:eastAsia="nl-NL"/>
        </w:rPr>
        <w:t xml:space="preserve"> </w:t>
      </w:r>
      <w:proofErr w:type="spellStart"/>
      <w:r w:rsidR="001D74AD" w:rsidRPr="001D74AD">
        <w:rPr>
          <w:sz w:val="22"/>
          <w:szCs w:val="22"/>
          <w:lang w:val="lt-LT" w:eastAsia="nl-NL"/>
        </w:rPr>
        <w:t>Accord</w:t>
      </w:r>
      <w:proofErr w:type="spellEnd"/>
      <w:r w:rsidR="00406006">
        <w:rPr>
          <w:sz w:val="22"/>
          <w:szCs w:val="22"/>
          <w:lang w:val="lt-LT"/>
        </w:rPr>
        <w:t>, jeigu pažeidimas progresuoja.</w:t>
      </w:r>
      <w:r w:rsidR="00406006" w:rsidRPr="00287796">
        <w:rPr>
          <w:sz w:val="22"/>
          <w:szCs w:val="22"/>
          <w:lang w:val="lt-LT"/>
        </w:rPr>
        <w:t xml:space="preserve"> </w:t>
      </w:r>
    </w:p>
    <w:p w14:paraId="07E74556" w14:textId="77777777" w:rsidR="00556E1E" w:rsidRPr="00730E67" w:rsidRDefault="00556E1E" w:rsidP="00461E36">
      <w:pPr>
        <w:pStyle w:val="Paragraph"/>
        <w:keepNext/>
        <w:spacing w:after="0"/>
        <w:rPr>
          <w:sz w:val="22"/>
          <w:szCs w:val="22"/>
          <w:u w:val="single"/>
          <w:lang w:val="lt-LT" w:eastAsia="nl-NL"/>
        </w:rPr>
      </w:pPr>
      <w:r w:rsidRPr="00730E67">
        <w:rPr>
          <w:sz w:val="22"/>
          <w:szCs w:val="22"/>
          <w:u w:val="single"/>
          <w:lang w:val="lt-LT" w:eastAsia="nl-NL"/>
        </w:rPr>
        <w:lastRenderedPageBreak/>
        <w:t>Su antinksčiais susiję reiškiniai</w:t>
      </w:r>
    </w:p>
    <w:p w14:paraId="4E5BA505" w14:textId="77777777" w:rsidR="00556E1E" w:rsidRPr="00730E67" w:rsidRDefault="00556E1E" w:rsidP="00461E36">
      <w:pPr>
        <w:pStyle w:val="Paragraph"/>
        <w:keepNext/>
        <w:spacing w:after="0"/>
        <w:rPr>
          <w:sz w:val="22"/>
          <w:szCs w:val="22"/>
          <w:lang w:val="lt-LT" w:eastAsia="nl-NL"/>
        </w:rPr>
      </w:pPr>
    </w:p>
    <w:p w14:paraId="2CD6942C" w14:textId="77777777" w:rsidR="00556E1E" w:rsidRDefault="00556E1E" w:rsidP="00461E36">
      <w:pPr>
        <w:pStyle w:val="Paragraph"/>
        <w:keepNext/>
        <w:spacing w:after="0"/>
        <w:rPr>
          <w:sz w:val="22"/>
          <w:szCs w:val="22"/>
          <w:lang w:val="lt-LT" w:eastAsia="nl-NL"/>
        </w:rPr>
      </w:pPr>
      <w:r w:rsidRPr="00730E67">
        <w:rPr>
          <w:sz w:val="22"/>
          <w:szCs w:val="22"/>
          <w:lang w:val="lt-LT" w:eastAsia="nl-NL"/>
        </w:rPr>
        <w:t>Gauta prane</w:t>
      </w:r>
      <w:r w:rsidRPr="00730E67">
        <w:rPr>
          <w:rFonts w:hint="eastAsia"/>
          <w:sz w:val="22"/>
          <w:szCs w:val="22"/>
          <w:lang w:val="lt-LT" w:eastAsia="nl-NL"/>
        </w:rPr>
        <w:t>š</w:t>
      </w:r>
      <w:r w:rsidRPr="00730E67">
        <w:rPr>
          <w:sz w:val="22"/>
          <w:szCs w:val="22"/>
          <w:lang w:val="lt-LT" w:eastAsia="nl-NL"/>
        </w:rPr>
        <w:t>im</w:t>
      </w:r>
      <w:r w:rsidRPr="00730E67">
        <w:rPr>
          <w:rFonts w:hint="eastAsia"/>
          <w:sz w:val="22"/>
          <w:szCs w:val="22"/>
          <w:lang w:val="lt-LT" w:eastAsia="nl-NL"/>
        </w:rPr>
        <w:t>ų</w:t>
      </w:r>
      <w:r w:rsidRPr="00730E67">
        <w:rPr>
          <w:sz w:val="22"/>
          <w:szCs w:val="22"/>
          <w:lang w:val="lt-LT" w:eastAsia="nl-NL"/>
        </w:rPr>
        <w:t xml:space="preserve"> apie gr</w:t>
      </w:r>
      <w:r w:rsidRPr="00730E67">
        <w:rPr>
          <w:rFonts w:hint="eastAsia"/>
          <w:sz w:val="22"/>
          <w:szCs w:val="22"/>
          <w:lang w:val="lt-LT" w:eastAsia="nl-NL"/>
        </w:rPr>
        <w:t>įž</w:t>
      </w:r>
      <w:r w:rsidRPr="00730E67">
        <w:rPr>
          <w:sz w:val="22"/>
          <w:szCs w:val="22"/>
          <w:lang w:val="lt-LT" w:eastAsia="nl-NL"/>
        </w:rPr>
        <w:t>tamojo antinks</w:t>
      </w:r>
      <w:r w:rsidRPr="00730E67">
        <w:rPr>
          <w:rFonts w:hint="eastAsia"/>
          <w:sz w:val="22"/>
          <w:szCs w:val="22"/>
          <w:lang w:val="lt-LT" w:eastAsia="nl-NL"/>
        </w:rPr>
        <w:t>č</w:t>
      </w:r>
      <w:r w:rsidRPr="00730E67">
        <w:rPr>
          <w:sz w:val="22"/>
          <w:szCs w:val="22"/>
          <w:lang w:val="lt-LT" w:eastAsia="nl-NL"/>
        </w:rPr>
        <w:t>i</w:t>
      </w:r>
      <w:r w:rsidRPr="00730E67">
        <w:rPr>
          <w:rFonts w:hint="eastAsia"/>
          <w:sz w:val="22"/>
          <w:szCs w:val="22"/>
          <w:lang w:val="lt-LT" w:eastAsia="nl-NL"/>
        </w:rPr>
        <w:t>ų</w:t>
      </w:r>
      <w:r w:rsidRPr="00730E67">
        <w:rPr>
          <w:sz w:val="22"/>
          <w:szCs w:val="22"/>
          <w:lang w:val="lt-LT" w:eastAsia="nl-NL"/>
        </w:rPr>
        <w:t xml:space="preserve"> nepakankamumo atvejus </w:t>
      </w:r>
      <w:r w:rsidR="00983BC0" w:rsidRPr="00983BC0">
        <w:rPr>
          <w:sz w:val="22"/>
          <w:szCs w:val="22"/>
          <w:lang w:val="lt-LT" w:eastAsia="nl-NL"/>
        </w:rPr>
        <w:t>pacientams, vartojantiems</w:t>
      </w:r>
      <w:r w:rsidR="00983BC0">
        <w:rPr>
          <w:sz w:val="22"/>
          <w:szCs w:val="22"/>
          <w:lang w:val="lt-LT" w:eastAsia="nl-NL"/>
        </w:rPr>
        <w:t xml:space="preserve"> </w:t>
      </w:r>
      <w:proofErr w:type="spellStart"/>
      <w:r w:rsidR="00983BC0" w:rsidRPr="00983BC0">
        <w:rPr>
          <w:sz w:val="22"/>
          <w:szCs w:val="22"/>
          <w:lang w:val="lt-LT" w:eastAsia="nl-NL"/>
        </w:rPr>
        <w:t>azolus</w:t>
      </w:r>
      <w:proofErr w:type="spellEnd"/>
      <w:r w:rsidR="00983BC0" w:rsidRPr="00983BC0">
        <w:rPr>
          <w:sz w:val="22"/>
          <w:szCs w:val="22"/>
          <w:lang w:val="lt-LT" w:eastAsia="nl-NL"/>
        </w:rPr>
        <w:t xml:space="preserve">, įskaitant </w:t>
      </w:r>
      <w:proofErr w:type="spellStart"/>
      <w:r w:rsidR="00983BC0" w:rsidRPr="00983BC0">
        <w:rPr>
          <w:sz w:val="22"/>
          <w:szCs w:val="22"/>
          <w:lang w:val="lt-LT" w:eastAsia="nl-NL"/>
        </w:rPr>
        <w:t>vorikonazolą</w:t>
      </w:r>
      <w:proofErr w:type="spellEnd"/>
      <w:r w:rsidR="00983BC0" w:rsidRPr="00983BC0">
        <w:rPr>
          <w:sz w:val="22"/>
          <w:szCs w:val="22"/>
          <w:lang w:val="lt-LT" w:eastAsia="nl-NL"/>
        </w:rPr>
        <w:t>. Gauta pranešimų apie antinksčių nepakankamumą, išsivysčiusį</w:t>
      </w:r>
      <w:r w:rsidR="00983BC0">
        <w:rPr>
          <w:sz w:val="22"/>
          <w:szCs w:val="22"/>
          <w:lang w:val="lt-LT" w:eastAsia="nl-NL"/>
        </w:rPr>
        <w:t xml:space="preserve"> </w:t>
      </w:r>
      <w:r w:rsidR="00983BC0" w:rsidRPr="00983BC0">
        <w:rPr>
          <w:sz w:val="22"/>
          <w:szCs w:val="22"/>
          <w:lang w:val="lt-LT" w:eastAsia="nl-NL"/>
        </w:rPr>
        <w:t xml:space="preserve">pacientams, vartojantiems </w:t>
      </w:r>
      <w:proofErr w:type="spellStart"/>
      <w:r w:rsidR="00983BC0" w:rsidRPr="00983BC0">
        <w:rPr>
          <w:sz w:val="22"/>
          <w:szCs w:val="22"/>
          <w:lang w:val="lt-LT" w:eastAsia="nl-NL"/>
        </w:rPr>
        <w:t>azolus</w:t>
      </w:r>
      <w:proofErr w:type="spellEnd"/>
      <w:r w:rsidR="00983BC0" w:rsidRPr="00983BC0">
        <w:rPr>
          <w:sz w:val="22"/>
          <w:szCs w:val="22"/>
          <w:lang w:val="lt-LT" w:eastAsia="nl-NL"/>
        </w:rPr>
        <w:t xml:space="preserve"> kartu su kortikosteroidais arba be jų. Pacientams, vartojantiems</w:t>
      </w:r>
      <w:r w:rsidR="00983BC0">
        <w:rPr>
          <w:sz w:val="22"/>
          <w:szCs w:val="22"/>
          <w:lang w:val="lt-LT" w:eastAsia="nl-NL"/>
        </w:rPr>
        <w:t xml:space="preserve"> </w:t>
      </w:r>
      <w:proofErr w:type="spellStart"/>
      <w:r w:rsidR="00983BC0" w:rsidRPr="00983BC0">
        <w:rPr>
          <w:sz w:val="22"/>
          <w:szCs w:val="22"/>
          <w:lang w:val="lt-LT" w:eastAsia="nl-NL"/>
        </w:rPr>
        <w:t>azolus</w:t>
      </w:r>
      <w:proofErr w:type="spellEnd"/>
      <w:r w:rsidR="00983BC0" w:rsidRPr="00983BC0">
        <w:rPr>
          <w:sz w:val="22"/>
          <w:szCs w:val="22"/>
          <w:lang w:val="lt-LT" w:eastAsia="nl-NL"/>
        </w:rPr>
        <w:t xml:space="preserve"> be kortikosteroidų, antinksčių nepakankamumas susijęs su tiesioginiu </w:t>
      </w:r>
      <w:proofErr w:type="spellStart"/>
      <w:r w:rsidR="00983BC0" w:rsidRPr="00983BC0">
        <w:rPr>
          <w:sz w:val="22"/>
          <w:szCs w:val="22"/>
          <w:lang w:val="lt-LT" w:eastAsia="nl-NL"/>
        </w:rPr>
        <w:t>azolų</w:t>
      </w:r>
      <w:proofErr w:type="spellEnd"/>
      <w:r w:rsidR="00983BC0" w:rsidRPr="00983BC0">
        <w:rPr>
          <w:sz w:val="22"/>
          <w:szCs w:val="22"/>
          <w:lang w:val="lt-LT" w:eastAsia="nl-NL"/>
        </w:rPr>
        <w:t xml:space="preserve"> sukeliamu</w:t>
      </w:r>
      <w:r w:rsidR="00983BC0">
        <w:rPr>
          <w:sz w:val="22"/>
          <w:szCs w:val="22"/>
          <w:lang w:val="lt-LT" w:eastAsia="nl-NL"/>
        </w:rPr>
        <w:t xml:space="preserve"> </w:t>
      </w:r>
      <w:proofErr w:type="spellStart"/>
      <w:r w:rsidR="00983BC0" w:rsidRPr="00983BC0">
        <w:rPr>
          <w:sz w:val="22"/>
          <w:szCs w:val="22"/>
          <w:lang w:val="lt-LT" w:eastAsia="nl-NL"/>
        </w:rPr>
        <w:t>steroidogenezės</w:t>
      </w:r>
      <w:proofErr w:type="spellEnd"/>
      <w:r w:rsidR="00983BC0" w:rsidRPr="00983BC0">
        <w:rPr>
          <w:sz w:val="22"/>
          <w:szCs w:val="22"/>
          <w:lang w:val="lt-LT" w:eastAsia="nl-NL"/>
        </w:rPr>
        <w:t xml:space="preserve"> slopinimu. Pacientams, vartojantiems kortikosteroidus, su </w:t>
      </w:r>
      <w:proofErr w:type="spellStart"/>
      <w:r w:rsidR="00983BC0" w:rsidRPr="00983BC0">
        <w:rPr>
          <w:sz w:val="22"/>
          <w:szCs w:val="22"/>
          <w:lang w:val="lt-LT" w:eastAsia="nl-NL"/>
        </w:rPr>
        <w:t>vorikonazolu</w:t>
      </w:r>
      <w:proofErr w:type="spellEnd"/>
      <w:r w:rsidR="00983BC0" w:rsidRPr="00983BC0">
        <w:rPr>
          <w:sz w:val="22"/>
          <w:szCs w:val="22"/>
          <w:lang w:val="lt-LT" w:eastAsia="nl-NL"/>
        </w:rPr>
        <w:t xml:space="preserve"> susijęs</w:t>
      </w:r>
      <w:r w:rsidR="00983BC0">
        <w:rPr>
          <w:sz w:val="22"/>
          <w:szCs w:val="22"/>
          <w:lang w:val="lt-LT" w:eastAsia="nl-NL"/>
        </w:rPr>
        <w:t xml:space="preserve"> </w:t>
      </w:r>
      <w:r w:rsidR="00983BC0" w:rsidRPr="00983BC0">
        <w:rPr>
          <w:sz w:val="22"/>
          <w:szCs w:val="22"/>
          <w:lang w:val="lt-LT" w:eastAsia="nl-NL"/>
        </w:rPr>
        <w:t>CYP3A4 metabolizmo slopinimas gali sukelti kortikosteroidų perteklių ir slopinti antinksčius (žr.</w:t>
      </w:r>
      <w:r w:rsidR="00983BC0">
        <w:rPr>
          <w:sz w:val="22"/>
          <w:szCs w:val="22"/>
          <w:lang w:val="lt-LT" w:eastAsia="nl-NL"/>
        </w:rPr>
        <w:t xml:space="preserve"> </w:t>
      </w:r>
      <w:r w:rsidR="00983BC0" w:rsidRPr="00983BC0">
        <w:rPr>
          <w:sz w:val="22"/>
          <w:szCs w:val="22"/>
          <w:lang w:val="lt-LT" w:eastAsia="nl-NL"/>
        </w:rPr>
        <w:t>4.5</w:t>
      </w:r>
      <w:r w:rsidR="00983BC0">
        <w:rPr>
          <w:sz w:val="22"/>
          <w:szCs w:val="22"/>
          <w:lang w:val="lt-LT" w:eastAsia="nl-NL"/>
        </w:rPr>
        <w:t> </w:t>
      </w:r>
      <w:r w:rsidR="00983BC0" w:rsidRPr="00983BC0">
        <w:rPr>
          <w:sz w:val="22"/>
          <w:szCs w:val="22"/>
          <w:lang w:val="lt-LT" w:eastAsia="nl-NL"/>
        </w:rPr>
        <w:t xml:space="preserve">skyrių). Pacientams, </w:t>
      </w:r>
      <w:proofErr w:type="spellStart"/>
      <w:r w:rsidR="00983BC0" w:rsidRPr="00983BC0">
        <w:rPr>
          <w:sz w:val="22"/>
          <w:szCs w:val="22"/>
          <w:lang w:val="lt-LT" w:eastAsia="nl-NL"/>
        </w:rPr>
        <w:t>vorikonazolą</w:t>
      </w:r>
      <w:proofErr w:type="spellEnd"/>
      <w:r w:rsidR="00983BC0" w:rsidRPr="00983BC0">
        <w:rPr>
          <w:sz w:val="22"/>
          <w:szCs w:val="22"/>
          <w:lang w:val="lt-LT" w:eastAsia="nl-NL"/>
        </w:rPr>
        <w:t xml:space="preserve"> vartojantiems kartu su kortikosteroidais, taip pat stebėtas</w:t>
      </w:r>
      <w:r w:rsidR="00983BC0">
        <w:rPr>
          <w:sz w:val="22"/>
          <w:szCs w:val="22"/>
          <w:lang w:val="lt-LT" w:eastAsia="nl-NL"/>
        </w:rPr>
        <w:t xml:space="preserve"> </w:t>
      </w:r>
      <w:proofErr w:type="spellStart"/>
      <w:r w:rsidR="00983BC0" w:rsidRPr="00983BC0">
        <w:rPr>
          <w:sz w:val="22"/>
          <w:szCs w:val="22"/>
          <w:lang w:val="lt-LT" w:eastAsia="nl-NL"/>
        </w:rPr>
        <w:t>Kušingo</w:t>
      </w:r>
      <w:proofErr w:type="spellEnd"/>
      <w:r w:rsidR="00983BC0" w:rsidRPr="00983BC0">
        <w:rPr>
          <w:sz w:val="22"/>
          <w:szCs w:val="22"/>
          <w:lang w:val="lt-LT" w:eastAsia="nl-NL"/>
        </w:rPr>
        <w:t xml:space="preserve"> (</w:t>
      </w:r>
      <w:proofErr w:type="spellStart"/>
      <w:r w:rsidR="00983BC0" w:rsidRPr="00B67F70">
        <w:rPr>
          <w:i/>
          <w:iCs/>
          <w:sz w:val="22"/>
          <w:szCs w:val="22"/>
          <w:lang w:val="lt-LT" w:eastAsia="nl-NL"/>
        </w:rPr>
        <w:t>Cushing</w:t>
      </w:r>
      <w:proofErr w:type="spellEnd"/>
      <w:r w:rsidR="00983BC0" w:rsidRPr="00983BC0">
        <w:rPr>
          <w:sz w:val="22"/>
          <w:szCs w:val="22"/>
          <w:lang w:val="lt-LT" w:eastAsia="nl-NL"/>
        </w:rPr>
        <w:t>) sindromas, su arba be antinksčių nepakankamumo.</w:t>
      </w:r>
    </w:p>
    <w:p w14:paraId="3EFF3047" w14:textId="77777777" w:rsidR="00983BC0" w:rsidRPr="00730E67" w:rsidRDefault="00983BC0" w:rsidP="00983BC0">
      <w:pPr>
        <w:pStyle w:val="Paragraph"/>
        <w:spacing w:after="0"/>
        <w:rPr>
          <w:sz w:val="22"/>
          <w:szCs w:val="22"/>
          <w:lang w:val="lt-LT" w:eastAsia="nl-NL"/>
        </w:rPr>
      </w:pPr>
    </w:p>
    <w:p w14:paraId="5EEBFAE5" w14:textId="77777777" w:rsidR="00556E1E" w:rsidRPr="00AF10E9" w:rsidRDefault="00556E1E" w:rsidP="00983BC0">
      <w:pPr>
        <w:pStyle w:val="Paragraph"/>
        <w:spacing w:after="0"/>
        <w:rPr>
          <w:rFonts w:eastAsia="TimesNewRoman,Italic"/>
          <w:sz w:val="22"/>
          <w:szCs w:val="22"/>
          <w:lang w:val="lt-LT" w:eastAsia="nl-NL"/>
        </w:rPr>
      </w:pPr>
      <w:r w:rsidRPr="00730E67">
        <w:rPr>
          <w:sz w:val="22"/>
          <w:szCs w:val="22"/>
          <w:lang w:val="lt-LT" w:eastAsia="nl-NL"/>
        </w:rPr>
        <w:t>Pacientus, kurie ilg</w:t>
      </w:r>
      <w:r w:rsidRPr="00730E67">
        <w:rPr>
          <w:rFonts w:hint="eastAsia"/>
          <w:sz w:val="22"/>
          <w:szCs w:val="22"/>
          <w:lang w:val="lt-LT" w:eastAsia="nl-NL"/>
        </w:rPr>
        <w:t>ą</w:t>
      </w:r>
      <w:r w:rsidRPr="00730E67">
        <w:rPr>
          <w:sz w:val="22"/>
          <w:szCs w:val="22"/>
          <w:lang w:val="lt-LT" w:eastAsia="nl-NL"/>
        </w:rPr>
        <w:t xml:space="preserve"> laik</w:t>
      </w:r>
      <w:r w:rsidRPr="00730E67">
        <w:rPr>
          <w:rFonts w:hint="eastAsia"/>
          <w:sz w:val="22"/>
          <w:szCs w:val="22"/>
          <w:lang w:val="lt-LT" w:eastAsia="nl-NL"/>
        </w:rPr>
        <w:t>ą</w:t>
      </w:r>
      <w:r w:rsidRPr="00730E67">
        <w:rPr>
          <w:sz w:val="22"/>
          <w:szCs w:val="22"/>
          <w:lang w:val="lt-LT" w:eastAsia="nl-NL"/>
        </w:rPr>
        <w:t xml:space="preserve"> gydomi </w:t>
      </w:r>
      <w:proofErr w:type="spellStart"/>
      <w:r w:rsidRPr="00730E67">
        <w:rPr>
          <w:sz w:val="22"/>
          <w:szCs w:val="22"/>
          <w:lang w:val="lt-LT" w:eastAsia="nl-NL"/>
        </w:rPr>
        <w:t>vorikonazolu</w:t>
      </w:r>
      <w:proofErr w:type="spellEnd"/>
      <w:r w:rsidRPr="00730E67">
        <w:rPr>
          <w:sz w:val="22"/>
          <w:szCs w:val="22"/>
          <w:lang w:val="lt-LT" w:eastAsia="nl-NL"/>
        </w:rPr>
        <w:t xml:space="preserve"> ir kortikosteroidais (</w:t>
      </w:r>
      <w:r w:rsidRPr="00730E67">
        <w:rPr>
          <w:rFonts w:hint="eastAsia"/>
          <w:sz w:val="22"/>
          <w:szCs w:val="22"/>
          <w:lang w:val="lt-LT" w:eastAsia="nl-NL"/>
        </w:rPr>
        <w:t>į</w:t>
      </w:r>
      <w:r w:rsidRPr="00730E67">
        <w:rPr>
          <w:sz w:val="22"/>
          <w:szCs w:val="22"/>
          <w:lang w:val="lt-LT" w:eastAsia="nl-NL"/>
        </w:rPr>
        <w:t xml:space="preserve">skaitant </w:t>
      </w:r>
      <w:r w:rsidRPr="00730E67">
        <w:rPr>
          <w:rFonts w:hint="eastAsia"/>
          <w:sz w:val="22"/>
          <w:szCs w:val="22"/>
          <w:lang w:val="lt-LT" w:eastAsia="nl-NL"/>
        </w:rPr>
        <w:t>į</w:t>
      </w:r>
      <w:r w:rsidRPr="00730E67">
        <w:rPr>
          <w:sz w:val="22"/>
          <w:szCs w:val="22"/>
          <w:lang w:val="lt-LT" w:eastAsia="nl-NL"/>
        </w:rPr>
        <w:t>kvepiamuosius</w:t>
      </w:r>
      <w:r w:rsidR="00983BC0">
        <w:rPr>
          <w:sz w:val="22"/>
          <w:szCs w:val="22"/>
          <w:lang w:val="lt-LT" w:eastAsia="nl-NL"/>
        </w:rPr>
        <w:t xml:space="preserve"> </w:t>
      </w:r>
      <w:r w:rsidRPr="00730E67">
        <w:rPr>
          <w:sz w:val="22"/>
          <w:szCs w:val="22"/>
          <w:lang w:val="lt-LT" w:eastAsia="nl-NL"/>
        </w:rPr>
        <w:t xml:space="preserve">kortikosteroidus, pvz., </w:t>
      </w:r>
      <w:proofErr w:type="spellStart"/>
      <w:r w:rsidRPr="00730E67">
        <w:rPr>
          <w:sz w:val="22"/>
          <w:szCs w:val="22"/>
          <w:lang w:val="lt-LT" w:eastAsia="nl-NL"/>
        </w:rPr>
        <w:t>budezonid</w:t>
      </w:r>
      <w:r w:rsidRPr="00730E67">
        <w:rPr>
          <w:rFonts w:hint="eastAsia"/>
          <w:sz w:val="22"/>
          <w:szCs w:val="22"/>
          <w:lang w:val="lt-LT" w:eastAsia="nl-NL"/>
        </w:rPr>
        <w:t>ą</w:t>
      </w:r>
      <w:proofErr w:type="spellEnd"/>
      <w:r w:rsidRPr="00730E67">
        <w:rPr>
          <w:sz w:val="22"/>
          <w:szCs w:val="22"/>
          <w:lang w:val="lt-LT" w:eastAsia="nl-NL"/>
        </w:rPr>
        <w:t xml:space="preserve"> ir </w:t>
      </w:r>
      <w:r w:rsidRPr="00730E67">
        <w:rPr>
          <w:rFonts w:hint="eastAsia"/>
          <w:sz w:val="22"/>
          <w:szCs w:val="22"/>
          <w:lang w:val="lt-LT" w:eastAsia="nl-NL"/>
        </w:rPr>
        <w:t>į</w:t>
      </w:r>
      <w:r w:rsidRPr="00730E67">
        <w:rPr>
          <w:sz w:val="22"/>
          <w:szCs w:val="22"/>
          <w:lang w:val="lt-LT" w:eastAsia="nl-NL"/>
        </w:rPr>
        <w:t xml:space="preserve"> nos</w:t>
      </w:r>
      <w:r w:rsidRPr="00730E67">
        <w:rPr>
          <w:rFonts w:hint="eastAsia"/>
          <w:sz w:val="22"/>
          <w:szCs w:val="22"/>
          <w:lang w:val="lt-LT" w:eastAsia="nl-NL"/>
        </w:rPr>
        <w:t>į</w:t>
      </w:r>
      <w:r w:rsidRPr="00730E67">
        <w:rPr>
          <w:sz w:val="22"/>
          <w:szCs w:val="22"/>
          <w:lang w:val="lt-LT" w:eastAsia="nl-NL"/>
        </w:rPr>
        <w:t xml:space="preserve"> vartojamus kortikosteroidus), reikia atid</w:t>
      </w:r>
      <w:r w:rsidRPr="00730E67">
        <w:rPr>
          <w:rFonts w:hint="eastAsia"/>
          <w:sz w:val="22"/>
          <w:szCs w:val="22"/>
          <w:lang w:val="lt-LT" w:eastAsia="nl-NL"/>
        </w:rPr>
        <w:t>ž</w:t>
      </w:r>
      <w:r w:rsidRPr="00730E67">
        <w:rPr>
          <w:sz w:val="22"/>
          <w:szCs w:val="22"/>
          <w:lang w:val="lt-LT" w:eastAsia="nl-NL"/>
        </w:rPr>
        <w:t>iai steb</w:t>
      </w:r>
      <w:r w:rsidRPr="00730E67">
        <w:rPr>
          <w:rFonts w:hint="eastAsia"/>
          <w:sz w:val="22"/>
          <w:szCs w:val="22"/>
          <w:lang w:val="lt-LT" w:eastAsia="nl-NL"/>
        </w:rPr>
        <w:t>ė</w:t>
      </w:r>
      <w:r w:rsidRPr="00730E67">
        <w:rPr>
          <w:sz w:val="22"/>
          <w:szCs w:val="22"/>
          <w:lang w:val="lt-LT" w:eastAsia="nl-NL"/>
        </w:rPr>
        <w:t>ti d</w:t>
      </w:r>
      <w:r w:rsidRPr="00730E67">
        <w:rPr>
          <w:rFonts w:hint="eastAsia"/>
          <w:sz w:val="22"/>
          <w:szCs w:val="22"/>
          <w:lang w:val="lt-LT" w:eastAsia="nl-NL"/>
        </w:rPr>
        <w:t>ė</w:t>
      </w:r>
      <w:r w:rsidRPr="00730E67">
        <w:rPr>
          <w:sz w:val="22"/>
          <w:szCs w:val="22"/>
          <w:lang w:val="lt-LT" w:eastAsia="nl-NL"/>
        </w:rPr>
        <w:t>l</w:t>
      </w:r>
      <w:r w:rsidR="00983BC0">
        <w:rPr>
          <w:sz w:val="22"/>
          <w:szCs w:val="22"/>
          <w:lang w:val="lt-LT" w:eastAsia="nl-NL"/>
        </w:rPr>
        <w:t xml:space="preserve"> </w:t>
      </w:r>
      <w:r w:rsidRPr="00730E67">
        <w:rPr>
          <w:sz w:val="22"/>
          <w:szCs w:val="22"/>
          <w:lang w:val="lt-LT" w:eastAsia="nl-NL"/>
        </w:rPr>
        <w:t>antinks</w:t>
      </w:r>
      <w:r w:rsidRPr="00730E67">
        <w:rPr>
          <w:rFonts w:hint="eastAsia"/>
          <w:sz w:val="22"/>
          <w:szCs w:val="22"/>
          <w:lang w:val="lt-LT" w:eastAsia="nl-NL"/>
        </w:rPr>
        <w:t>č</w:t>
      </w:r>
      <w:r w:rsidRPr="00730E67">
        <w:rPr>
          <w:sz w:val="22"/>
          <w:szCs w:val="22"/>
          <w:lang w:val="lt-LT" w:eastAsia="nl-NL"/>
        </w:rPr>
        <w:t>i</w:t>
      </w:r>
      <w:r w:rsidRPr="00730E67">
        <w:rPr>
          <w:rFonts w:hint="eastAsia"/>
          <w:sz w:val="22"/>
          <w:szCs w:val="22"/>
          <w:lang w:val="lt-LT" w:eastAsia="nl-NL"/>
        </w:rPr>
        <w:t>ų</w:t>
      </w:r>
      <w:r w:rsidRPr="00730E67">
        <w:rPr>
          <w:sz w:val="22"/>
          <w:szCs w:val="22"/>
          <w:lang w:val="lt-LT" w:eastAsia="nl-NL"/>
        </w:rPr>
        <w:t xml:space="preserve"> </w:t>
      </w:r>
      <w:r w:rsidRPr="00730E67">
        <w:rPr>
          <w:rFonts w:hint="eastAsia"/>
          <w:sz w:val="22"/>
          <w:szCs w:val="22"/>
          <w:lang w:val="lt-LT" w:eastAsia="nl-NL"/>
        </w:rPr>
        <w:t>ž</w:t>
      </w:r>
      <w:r w:rsidRPr="00730E67">
        <w:rPr>
          <w:sz w:val="22"/>
          <w:szCs w:val="22"/>
          <w:lang w:val="lt-LT" w:eastAsia="nl-NL"/>
        </w:rPr>
        <w:t>iev</w:t>
      </w:r>
      <w:r w:rsidRPr="00730E67">
        <w:rPr>
          <w:rFonts w:hint="eastAsia"/>
          <w:sz w:val="22"/>
          <w:szCs w:val="22"/>
          <w:lang w:val="lt-LT" w:eastAsia="nl-NL"/>
        </w:rPr>
        <w:t>ė</w:t>
      </w:r>
      <w:r w:rsidRPr="00730E67">
        <w:rPr>
          <w:sz w:val="22"/>
          <w:szCs w:val="22"/>
          <w:lang w:val="lt-LT" w:eastAsia="nl-NL"/>
        </w:rPr>
        <w:t>s disfunkcijos gydymo metu ir nutraukus gydym</w:t>
      </w:r>
      <w:r w:rsidRPr="00730E67">
        <w:rPr>
          <w:rFonts w:hint="eastAsia"/>
          <w:sz w:val="22"/>
          <w:szCs w:val="22"/>
          <w:lang w:val="lt-LT" w:eastAsia="nl-NL"/>
        </w:rPr>
        <w:t>ą</w:t>
      </w:r>
      <w:r w:rsidRPr="00730E67">
        <w:rPr>
          <w:sz w:val="22"/>
          <w:szCs w:val="22"/>
          <w:lang w:val="lt-LT" w:eastAsia="nl-NL"/>
        </w:rPr>
        <w:t xml:space="preserve"> </w:t>
      </w:r>
      <w:proofErr w:type="spellStart"/>
      <w:r w:rsidRPr="00730E67">
        <w:rPr>
          <w:sz w:val="22"/>
          <w:szCs w:val="22"/>
          <w:lang w:val="lt-LT" w:eastAsia="nl-NL"/>
        </w:rPr>
        <w:t>vorikonazolu</w:t>
      </w:r>
      <w:proofErr w:type="spellEnd"/>
      <w:r w:rsidRPr="00730E67">
        <w:rPr>
          <w:sz w:val="22"/>
          <w:szCs w:val="22"/>
          <w:lang w:val="lt-LT" w:eastAsia="nl-NL"/>
        </w:rPr>
        <w:t xml:space="preserve"> (</w:t>
      </w:r>
      <w:r w:rsidRPr="00730E67">
        <w:rPr>
          <w:rFonts w:hint="eastAsia"/>
          <w:sz w:val="22"/>
          <w:szCs w:val="22"/>
          <w:lang w:val="lt-LT" w:eastAsia="nl-NL"/>
        </w:rPr>
        <w:t>ž</w:t>
      </w:r>
      <w:r w:rsidRPr="00730E67">
        <w:rPr>
          <w:sz w:val="22"/>
          <w:szCs w:val="22"/>
          <w:lang w:val="lt-LT" w:eastAsia="nl-NL"/>
        </w:rPr>
        <w:t>r. 4.5 skyri</w:t>
      </w:r>
      <w:r w:rsidRPr="00730E67">
        <w:rPr>
          <w:rFonts w:hint="eastAsia"/>
          <w:sz w:val="22"/>
          <w:szCs w:val="22"/>
          <w:lang w:val="lt-LT" w:eastAsia="nl-NL"/>
        </w:rPr>
        <w:t>ų</w:t>
      </w:r>
      <w:r w:rsidRPr="00730E67">
        <w:rPr>
          <w:sz w:val="22"/>
          <w:szCs w:val="22"/>
          <w:lang w:val="lt-LT" w:eastAsia="nl-NL"/>
        </w:rPr>
        <w:t>).</w:t>
      </w:r>
      <w:r w:rsidR="00983BC0">
        <w:rPr>
          <w:sz w:val="22"/>
          <w:szCs w:val="22"/>
          <w:lang w:val="lt-LT" w:eastAsia="nl-NL"/>
        </w:rPr>
        <w:t xml:space="preserve"> </w:t>
      </w:r>
      <w:r w:rsidR="00983BC0" w:rsidRPr="00AF10E9">
        <w:rPr>
          <w:rFonts w:eastAsia="TimesNewRoman,Italic"/>
          <w:sz w:val="22"/>
          <w:szCs w:val="22"/>
          <w:lang w:val="lt-LT" w:eastAsia="nl-NL"/>
        </w:rPr>
        <w:t xml:space="preserve">Pacientams reikia nurodyti, kad nedelsdami kreiptųsi į gydytoją, jeigu jiems išsivysto </w:t>
      </w:r>
      <w:proofErr w:type="spellStart"/>
      <w:r w:rsidR="00983BC0" w:rsidRPr="00AF10E9">
        <w:rPr>
          <w:rFonts w:eastAsia="TimesNewRoman,Italic"/>
          <w:sz w:val="22"/>
          <w:szCs w:val="22"/>
          <w:lang w:val="lt-LT" w:eastAsia="nl-NL"/>
        </w:rPr>
        <w:t>Kušingo</w:t>
      </w:r>
      <w:proofErr w:type="spellEnd"/>
      <w:r w:rsidR="00983BC0" w:rsidRPr="00AF10E9">
        <w:rPr>
          <w:rFonts w:eastAsia="TimesNewRoman,Italic"/>
          <w:sz w:val="22"/>
          <w:szCs w:val="22"/>
          <w:lang w:val="lt-LT" w:eastAsia="nl-NL"/>
        </w:rPr>
        <w:t xml:space="preserve"> sindromo arba antinksčių nepakankamumo požymių arba simptomų.</w:t>
      </w:r>
    </w:p>
    <w:p w14:paraId="1E04FAA3" w14:textId="77777777" w:rsidR="00983BC0" w:rsidRPr="00794C59" w:rsidRDefault="00983BC0" w:rsidP="00B67F70">
      <w:pPr>
        <w:pStyle w:val="Paragraph"/>
        <w:spacing w:after="0"/>
        <w:rPr>
          <w:rFonts w:eastAsia="TimesNewRoman,Italic"/>
          <w:sz w:val="22"/>
          <w:szCs w:val="22"/>
          <w:u w:val="single"/>
          <w:lang w:val="lt-LT" w:eastAsia="nl-NL"/>
        </w:rPr>
      </w:pPr>
    </w:p>
    <w:p w14:paraId="400FF1B8" w14:textId="77777777" w:rsidR="00406006" w:rsidRPr="00797E2E" w:rsidRDefault="00406006" w:rsidP="00B67F70">
      <w:pPr>
        <w:pStyle w:val="Paragraph"/>
        <w:spacing w:after="0"/>
        <w:rPr>
          <w:rFonts w:eastAsia="TimesNewRoman,Italic"/>
          <w:sz w:val="22"/>
          <w:szCs w:val="22"/>
          <w:u w:val="single"/>
          <w:lang w:val="lt-LT" w:eastAsia="nl-NL"/>
        </w:rPr>
      </w:pPr>
      <w:r w:rsidRPr="00797E2E">
        <w:rPr>
          <w:rFonts w:eastAsia="TimesNewRoman,Italic"/>
          <w:sz w:val="22"/>
          <w:szCs w:val="22"/>
          <w:u w:val="single"/>
          <w:lang w:val="lt-LT" w:eastAsia="nl-NL"/>
        </w:rPr>
        <w:t>Ilgalaikis gydymas</w:t>
      </w:r>
    </w:p>
    <w:p w14:paraId="3EB8E3A7" w14:textId="77777777" w:rsidR="00406006" w:rsidRDefault="00406006" w:rsidP="00983BC0">
      <w:pPr>
        <w:tabs>
          <w:tab w:val="left" w:pos="567"/>
        </w:tabs>
        <w:rPr>
          <w:rFonts w:eastAsia="Calibri"/>
          <w:b w:val="0"/>
          <w:sz w:val="22"/>
          <w:szCs w:val="22"/>
          <w:lang w:val="lt-LT"/>
        </w:rPr>
      </w:pPr>
      <w:r w:rsidRPr="00B05797">
        <w:rPr>
          <w:b w:val="0"/>
          <w:sz w:val="22"/>
          <w:szCs w:val="22"/>
          <w:lang w:val="lt-LT"/>
        </w:rPr>
        <w:t xml:space="preserve">Ilgalaikės ekspozicijos (vartojant gydymui ar profilaktikai), trunkančios ilgiau kaip 180 parų (6 mėnesius) atveju, reikia atidžiai įvertinti naudos ir rizikos santykį, </w:t>
      </w:r>
      <w:r w:rsidRPr="00146561">
        <w:rPr>
          <w:rFonts w:eastAsia="TimesNewRoman,Italic"/>
          <w:b w:val="0"/>
          <w:sz w:val="22"/>
          <w:szCs w:val="22"/>
          <w:lang w:val="lt-LT" w:eastAsia="nl-NL"/>
        </w:rPr>
        <w:t xml:space="preserve">todėl gydytojai turi nuspręsti, ar būtina riboti </w:t>
      </w:r>
      <w:proofErr w:type="spellStart"/>
      <w:r w:rsidR="001D74AD" w:rsidRPr="001D74AD">
        <w:rPr>
          <w:b w:val="0"/>
          <w:sz w:val="22"/>
          <w:szCs w:val="22"/>
          <w:lang w:val="lt-LT" w:eastAsia="nl-NL"/>
        </w:rPr>
        <w:t>Voriconazole</w:t>
      </w:r>
      <w:proofErr w:type="spellEnd"/>
      <w:r w:rsidR="001D74AD" w:rsidRPr="001D74AD">
        <w:rPr>
          <w:b w:val="0"/>
          <w:sz w:val="22"/>
          <w:szCs w:val="22"/>
          <w:lang w:val="lt-LT" w:eastAsia="nl-NL"/>
        </w:rPr>
        <w:t xml:space="preserve"> </w:t>
      </w:r>
      <w:proofErr w:type="spellStart"/>
      <w:r w:rsidR="001D74AD" w:rsidRPr="001D74AD">
        <w:rPr>
          <w:b w:val="0"/>
          <w:sz w:val="22"/>
          <w:szCs w:val="22"/>
          <w:lang w:val="lt-LT" w:eastAsia="nl-NL"/>
        </w:rPr>
        <w:t>Accord</w:t>
      </w:r>
      <w:proofErr w:type="spellEnd"/>
      <w:r w:rsidRPr="00E060AF">
        <w:rPr>
          <w:rFonts w:eastAsia="Calibri"/>
          <w:b w:val="0"/>
          <w:sz w:val="22"/>
          <w:szCs w:val="22"/>
          <w:lang w:val="lt-LT"/>
        </w:rPr>
        <w:t xml:space="preserve"> ekspoziciją (žr. 4.2 ir 5.1 skyrius). </w:t>
      </w:r>
    </w:p>
    <w:p w14:paraId="56026644" w14:textId="77777777" w:rsidR="00406006" w:rsidRDefault="00406006" w:rsidP="00983BC0">
      <w:pPr>
        <w:tabs>
          <w:tab w:val="left" w:pos="567"/>
        </w:tabs>
        <w:rPr>
          <w:rFonts w:eastAsia="Calibri"/>
          <w:b w:val="0"/>
          <w:sz w:val="22"/>
          <w:szCs w:val="22"/>
          <w:lang w:val="lt-LT"/>
        </w:rPr>
      </w:pPr>
    </w:p>
    <w:p w14:paraId="351A2E6C" w14:textId="27701E36" w:rsidR="00406006" w:rsidRDefault="00406006" w:rsidP="00983BC0">
      <w:pPr>
        <w:tabs>
          <w:tab w:val="left" w:pos="567"/>
        </w:tabs>
        <w:rPr>
          <w:rFonts w:eastAsia="TimesNewRoman,Italic"/>
          <w:b w:val="0"/>
          <w:sz w:val="22"/>
          <w:szCs w:val="22"/>
          <w:lang w:val="lt-LT" w:eastAsia="nl-NL"/>
        </w:rPr>
      </w:pPr>
      <w:r w:rsidRPr="00BE69E1">
        <w:rPr>
          <w:rFonts w:eastAsia="TimesNewRoman,Italic"/>
          <w:b w:val="0"/>
          <w:sz w:val="22"/>
          <w:szCs w:val="22"/>
          <w:lang w:val="lt-LT" w:eastAsia="nl-NL"/>
        </w:rPr>
        <w:t>Buvo pranešta apie odos plokščiųjų ląstelių vėžį (PLV)</w:t>
      </w:r>
      <w:r w:rsidR="00320FC4" w:rsidRPr="00320FC4">
        <w:rPr>
          <w:b w:val="0"/>
          <w:sz w:val="22"/>
          <w:szCs w:val="22"/>
          <w:lang w:val="lt-LT" w:eastAsia="nl-NL"/>
        </w:rPr>
        <w:t xml:space="preserve"> </w:t>
      </w:r>
      <w:r w:rsidR="00320FC4" w:rsidRPr="00320FC4">
        <w:rPr>
          <w:rFonts w:eastAsia="TimesNewRoman,Italic"/>
          <w:b w:val="0"/>
          <w:sz w:val="22"/>
          <w:szCs w:val="22"/>
          <w:lang w:val="lt-LT" w:eastAsia="nl-NL"/>
        </w:rPr>
        <w:t xml:space="preserve">(įskaitant odos PLV </w:t>
      </w:r>
      <w:proofErr w:type="spellStart"/>
      <w:r w:rsidR="00320FC4" w:rsidRPr="00320FC4">
        <w:rPr>
          <w:rFonts w:eastAsia="TimesNewRoman,Italic"/>
          <w:b w:val="0"/>
          <w:i/>
          <w:iCs/>
          <w:sz w:val="22"/>
          <w:szCs w:val="22"/>
          <w:lang w:val="lt-LT" w:eastAsia="nl-NL"/>
        </w:rPr>
        <w:t>in</w:t>
      </w:r>
      <w:proofErr w:type="spellEnd"/>
      <w:r w:rsidR="00320FC4" w:rsidRPr="00320FC4">
        <w:rPr>
          <w:rFonts w:eastAsia="TimesNewRoman,Italic"/>
          <w:b w:val="0"/>
          <w:i/>
          <w:iCs/>
          <w:sz w:val="22"/>
          <w:szCs w:val="22"/>
          <w:lang w:val="lt-LT" w:eastAsia="nl-NL"/>
        </w:rPr>
        <w:t xml:space="preserve"> </w:t>
      </w:r>
      <w:proofErr w:type="spellStart"/>
      <w:r w:rsidR="00320FC4" w:rsidRPr="00320FC4">
        <w:rPr>
          <w:rFonts w:eastAsia="TimesNewRoman,Italic"/>
          <w:b w:val="0"/>
          <w:i/>
          <w:iCs/>
          <w:sz w:val="22"/>
          <w:szCs w:val="22"/>
          <w:lang w:val="lt-LT" w:eastAsia="nl-NL"/>
        </w:rPr>
        <w:t>situ</w:t>
      </w:r>
      <w:proofErr w:type="spellEnd"/>
      <w:r w:rsidR="00320FC4" w:rsidRPr="00320FC4">
        <w:rPr>
          <w:rFonts w:eastAsia="TimesNewRoman,Italic"/>
          <w:b w:val="0"/>
          <w:sz w:val="22"/>
          <w:szCs w:val="22"/>
          <w:lang w:val="lt-LT" w:eastAsia="nl-NL"/>
        </w:rPr>
        <w:t xml:space="preserve"> arba </w:t>
      </w:r>
      <w:proofErr w:type="spellStart"/>
      <w:r w:rsidR="00320FC4" w:rsidRPr="00320FC4">
        <w:rPr>
          <w:rFonts w:eastAsia="TimesNewRoman,Italic"/>
          <w:b w:val="0"/>
          <w:sz w:val="22"/>
          <w:szCs w:val="22"/>
          <w:lang w:val="lt-LT" w:eastAsia="nl-NL"/>
        </w:rPr>
        <w:t>Boveno</w:t>
      </w:r>
      <w:proofErr w:type="spellEnd"/>
      <w:r w:rsidR="00320FC4" w:rsidRPr="00320FC4">
        <w:rPr>
          <w:rFonts w:eastAsia="TimesNewRoman,Italic"/>
          <w:b w:val="0"/>
          <w:sz w:val="22"/>
          <w:szCs w:val="22"/>
          <w:lang w:val="lt-LT" w:eastAsia="nl-NL"/>
        </w:rPr>
        <w:t xml:space="preserve"> ligą)</w:t>
      </w:r>
      <w:r w:rsidRPr="00BE69E1">
        <w:rPr>
          <w:rFonts w:eastAsia="TimesNewRoman,Italic"/>
          <w:b w:val="0"/>
          <w:sz w:val="22"/>
          <w:szCs w:val="22"/>
          <w:lang w:val="lt-LT" w:eastAsia="nl-NL"/>
        </w:rPr>
        <w:t>, susij</w:t>
      </w:r>
      <w:r>
        <w:rPr>
          <w:rFonts w:eastAsia="TimesNewRoman,Italic"/>
          <w:b w:val="0"/>
          <w:sz w:val="22"/>
          <w:szCs w:val="22"/>
          <w:lang w:val="lt-LT" w:eastAsia="nl-NL"/>
        </w:rPr>
        <w:t>u</w:t>
      </w:r>
      <w:r w:rsidRPr="00BE69E1">
        <w:rPr>
          <w:rFonts w:eastAsia="TimesNewRoman,Italic"/>
          <w:b w:val="0"/>
          <w:sz w:val="22"/>
          <w:szCs w:val="22"/>
          <w:lang w:val="lt-LT" w:eastAsia="nl-NL"/>
        </w:rPr>
        <w:t>sį su ilgala</w:t>
      </w:r>
      <w:r w:rsidR="001D74AD">
        <w:rPr>
          <w:rFonts w:eastAsia="TimesNewRoman,Italic"/>
          <w:b w:val="0"/>
          <w:sz w:val="22"/>
          <w:szCs w:val="22"/>
          <w:lang w:val="lt-LT" w:eastAsia="nl-NL"/>
        </w:rPr>
        <w:t xml:space="preserve">ikiu gydymu </w:t>
      </w:r>
      <w:proofErr w:type="spellStart"/>
      <w:r w:rsidR="001D74AD" w:rsidRPr="001D74AD">
        <w:rPr>
          <w:b w:val="0"/>
          <w:sz w:val="22"/>
          <w:szCs w:val="22"/>
          <w:lang w:val="lt-LT" w:eastAsia="nl-NL"/>
        </w:rPr>
        <w:t>Voriconazole</w:t>
      </w:r>
      <w:proofErr w:type="spellEnd"/>
      <w:r w:rsidR="001D74AD" w:rsidRPr="001D74AD">
        <w:rPr>
          <w:b w:val="0"/>
          <w:sz w:val="22"/>
          <w:szCs w:val="22"/>
          <w:lang w:val="lt-LT" w:eastAsia="nl-NL"/>
        </w:rPr>
        <w:t xml:space="preserve"> </w:t>
      </w:r>
      <w:proofErr w:type="spellStart"/>
      <w:r w:rsidR="001D74AD" w:rsidRPr="001D74AD">
        <w:rPr>
          <w:b w:val="0"/>
          <w:sz w:val="22"/>
          <w:szCs w:val="22"/>
          <w:lang w:val="lt-LT" w:eastAsia="nl-NL"/>
        </w:rPr>
        <w:t>Accord</w:t>
      </w:r>
      <w:proofErr w:type="spellEnd"/>
      <w:r w:rsidR="0040072A">
        <w:rPr>
          <w:b w:val="0"/>
          <w:sz w:val="22"/>
          <w:szCs w:val="22"/>
          <w:lang w:val="lt-LT" w:eastAsia="nl-NL"/>
        </w:rPr>
        <w:t xml:space="preserve"> </w:t>
      </w:r>
      <w:r w:rsidR="0040072A" w:rsidRPr="00260186">
        <w:rPr>
          <w:rFonts w:eastAsia="TimesNewRoman,Italic"/>
          <w:b w:val="0"/>
          <w:color w:val="000000"/>
          <w:sz w:val="22"/>
          <w:szCs w:val="22"/>
          <w:lang w:val="lt-LT" w:eastAsia="nl-NL"/>
        </w:rPr>
        <w:t>(žr. 4.8 skyrių)</w:t>
      </w:r>
      <w:r w:rsidRPr="00BE69E1">
        <w:rPr>
          <w:rFonts w:eastAsia="TimesNewRoman,Italic"/>
          <w:b w:val="0"/>
          <w:sz w:val="22"/>
          <w:szCs w:val="22"/>
          <w:lang w:val="lt-LT" w:eastAsia="nl-NL"/>
        </w:rPr>
        <w:t>.</w:t>
      </w:r>
    </w:p>
    <w:p w14:paraId="4873B868" w14:textId="77777777" w:rsidR="00406006" w:rsidRDefault="00406006" w:rsidP="00983BC0">
      <w:pPr>
        <w:tabs>
          <w:tab w:val="left" w:pos="567"/>
        </w:tabs>
        <w:rPr>
          <w:b w:val="0"/>
          <w:sz w:val="22"/>
          <w:szCs w:val="22"/>
          <w:lang w:val="lt-LT"/>
        </w:rPr>
      </w:pPr>
    </w:p>
    <w:p w14:paraId="1A763916" w14:textId="2CED7792" w:rsidR="00406006" w:rsidRPr="0030192B" w:rsidRDefault="00406006" w:rsidP="00406006">
      <w:pPr>
        <w:tabs>
          <w:tab w:val="left" w:pos="567"/>
        </w:tabs>
        <w:rPr>
          <w:b w:val="0"/>
          <w:sz w:val="22"/>
          <w:szCs w:val="22"/>
          <w:lang w:val="lt-LT"/>
        </w:rPr>
      </w:pPr>
      <w:r w:rsidRPr="00963A73">
        <w:rPr>
          <w:b w:val="0"/>
          <w:sz w:val="22"/>
          <w:szCs w:val="22"/>
          <w:lang w:val="lt-LT" w:eastAsia="nl-NL"/>
        </w:rPr>
        <w:t xml:space="preserve">Buvo pranešta, kad pacientams, kuriems buvo persodintas organas, pasireiškė neinfekcinis </w:t>
      </w:r>
      <w:proofErr w:type="spellStart"/>
      <w:r w:rsidRPr="00963A73">
        <w:rPr>
          <w:b w:val="0"/>
          <w:sz w:val="22"/>
          <w:szCs w:val="22"/>
          <w:lang w:val="lt-LT" w:eastAsia="nl-NL"/>
        </w:rPr>
        <w:t>periostitas</w:t>
      </w:r>
      <w:proofErr w:type="spellEnd"/>
      <w:r w:rsidRPr="00963A73">
        <w:rPr>
          <w:b w:val="0"/>
          <w:sz w:val="22"/>
          <w:szCs w:val="22"/>
          <w:lang w:val="lt-LT" w:eastAsia="nl-NL"/>
        </w:rPr>
        <w:t xml:space="preserve">, kuriam esant, padidėja fluoridų ir šarminės fosfatazės koncentracijos. Jeigu pacientui pasireiškia kaulų skausmas ir radiologinio tyrimo duomenys rodo </w:t>
      </w:r>
      <w:proofErr w:type="spellStart"/>
      <w:r w:rsidRPr="00963A73">
        <w:rPr>
          <w:b w:val="0"/>
          <w:sz w:val="22"/>
          <w:szCs w:val="22"/>
          <w:lang w:val="lt-LT" w:eastAsia="nl-NL"/>
        </w:rPr>
        <w:t>periostitą</w:t>
      </w:r>
      <w:proofErr w:type="spellEnd"/>
      <w:r w:rsidRPr="00963A73">
        <w:rPr>
          <w:b w:val="0"/>
          <w:sz w:val="22"/>
          <w:szCs w:val="22"/>
          <w:lang w:val="lt-LT" w:eastAsia="nl-NL"/>
        </w:rPr>
        <w:t>, po konsultacijų su įvairių sričių special</w:t>
      </w:r>
      <w:r w:rsidR="001D74AD">
        <w:rPr>
          <w:b w:val="0"/>
          <w:sz w:val="22"/>
          <w:szCs w:val="22"/>
          <w:lang w:val="lt-LT" w:eastAsia="nl-NL"/>
        </w:rPr>
        <w:t xml:space="preserve">istais, reikia apsvarstyti </w:t>
      </w:r>
      <w:proofErr w:type="spellStart"/>
      <w:r w:rsidR="001D74AD" w:rsidRPr="001D74AD">
        <w:rPr>
          <w:b w:val="0"/>
          <w:sz w:val="22"/>
          <w:szCs w:val="22"/>
          <w:lang w:val="lt-LT" w:eastAsia="nl-NL"/>
        </w:rPr>
        <w:t>Voriconazole</w:t>
      </w:r>
      <w:proofErr w:type="spellEnd"/>
      <w:r w:rsidR="001D74AD" w:rsidRPr="001D74AD">
        <w:rPr>
          <w:b w:val="0"/>
          <w:sz w:val="22"/>
          <w:szCs w:val="22"/>
          <w:lang w:val="lt-LT" w:eastAsia="nl-NL"/>
        </w:rPr>
        <w:t xml:space="preserve"> </w:t>
      </w:r>
      <w:proofErr w:type="spellStart"/>
      <w:r w:rsidR="001D74AD" w:rsidRPr="001D74AD">
        <w:rPr>
          <w:b w:val="0"/>
          <w:sz w:val="22"/>
          <w:szCs w:val="22"/>
          <w:lang w:val="lt-LT" w:eastAsia="nl-NL"/>
        </w:rPr>
        <w:t>Accord</w:t>
      </w:r>
      <w:proofErr w:type="spellEnd"/>
      <w:r w:rsidRPr="00963A73">
        <w:rPr>
          <w:b w:val="0"/>
          <w:sz w:val="22"/>
          <w:szCs w:val="22"/>
          <w:lang w:val="lt-LT" w:eastAsia="nl-NL"/>
        </w:rPr>
        <w:t xml:space="preserve"> vartojimo nutraukimo galimybę</w:t>
      </w:r>
      <w:r w:rsidR="0040072A">
        <w:rPr>
          <w:b w:val="0"/>
          <w:sz w:val="22"/>
          <w:szCs w:val="22"/>
          <w:lang w:val="lt-LT" w:eastAsia="nl-NL"/>
        </w:rPr>
        <w:t xml:space="preserve"> </w:t>
      </w:r>
      <w:r w:rsidR="0040072A" w:rsidRPr="00260186">
        <w:rPr>
          <w:rFonts w:eastAsia="TimesNewRoman,Italic"/>
          <w:b w:val="0"/>
          <w:color w:val="000000"/>
          <w:sz w:val="22"/>
          <w:szCs w:val="22"/>
          <w:lang w:val="lt-LT" w:eastAsia="nl-NL"/>
        </w:rPr>
        <w:t>(žr. 4.8 skyrių)</w:t>
      </w:r>
      <w:r w:rsidRPr="00963A73">
        <w:rPr>
          <w:b w:val="0"/>
          <w:sz w:val="22"/>
          <w:szCs w:val="22"/>
          <w:lang w:val="lt-LT" w:eastAsia="nl-NL"/>
        </w:rPr>
        <w:t>.</w:t>
      </w:r>
    </w:p>
    <w:p w14:paraId="4478C986" w14:textId="77777777" w:rsidR="00406006" w:rsidRPr="006F0C20" w:rsidRDefault="00406006" w:rsidP="0009718B">
      <w:pPr>
        <w:tabs>
          <w:tab w:val="left" w:pos="567"/>
        </w:tabs>
        <w:rPr>
          <w:b w:val="0"/>
          <w:sz w:val="22"/>
          <w:szCs w:val="22"/>
          <w:lang w:val="lt-LT"/>
        </w:rPr>
      </w:pPr>
    </w:p>
    <w:p w14:paraId="68D7ECEC"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Nepageidaujamos akių reakcijos</w:t>
      </w:r>
    </w:p>
    <w:p w14:paraId="3EA9125F" w14:textId="77777777" w:rsidR="0009718B" w:rsidRPr="006F0C20" w:rsidRDefault="0009718B" w:rsidP="0009718B">
      <w:pPr>
        <w:tabs>
          <w:tab w:val="left" w:pos="567"/>
        </w:tabs>
        <w:rPr>
          <w:b w:val="0"/>
          <w:sz w:val="22"/>
          <w:szCs w:val="22"/>
          <w:lang w:val="lt-LT"/>
        </w:rPr>
      </w:pPr>
      <w:r w:rsidRPr="006F0C20">
        <w:rPr>
          <w:b w:val="0"/>
          <w:sz w:val="22"/>
          <w:szCs w:val="22"/>
          <w:lang w:val="lt-LT"/>
        </w:rPr>
        <w:t>Gauta pranešimų apie ilgalaikes nepageidaujamas akių reakcijas, įskaitant miglotą matymą, regos nervo uždegimą ir regos nervo disko edemą (žr. 4.8 skyrių).</w:t>
      </w:r>
    </w:p>
    <w:p w14:paraId="77328AEB" w14:textId="77777777" w:rsidR="0009718B" w:rsidRPr="006F0C20" w:rsidRDefault="0009718B" w:rsidP="0009718B">
      <w:pPr>
        <w:tabs>
          <w:tab w:val="left" w:pos="567"/>
        </w:tabs>
        <w:rPr>
          <w:b w:val="0"/>
          <w:sz w:val="22"/>
          <w:szCs w:val="22"/>
          <w:lang w:val="lt-LT"/>
        </w:rPr>
      </w:pPr>
    </w:p>
    <w:p w14:paraId="6908535A"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Nepageidaujamos reakcijos inkstams</w:t>
      </w:r>
    </w:p>
    <w:p w14:paraId="7F7298CE"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Sunkiai sergantiems </w:t>
      </w:r>
      <w:proofErr w:type="spellStart"/>
      <w:r w:rsidRPr="006F0C20">
        <w:rPr>
          <w:b w:val="0"/>
          <w:sz w:val="22"/>
          <w:szCs w:val="22"/>
          <w:lang w:val="lt-LT"/>
        </w:rPr>
        <w:t>vorikonazolu</w:t>
      </w:r>
      <w:proofErr w:type="spellEnd"/>
      <w:r w:rsidRPr="006F0C20">
        <w:rPr>
          <w:b w:val="0"/>
          <w:sz w:val="22"/>
          <w:szCs w:val="22"/>
          <w:lang w:val="lt-LT"/>
        </w:rPr>
        <w:t xml:space="preserve"> gydytiems pacientams pasireiškė ūminis inkstų funkcijos nepakankamumas. Tačiau tikėtina, kad pacientai, kurie buvo gydyti </w:t>
      </w:r>
      <w:proofErr w:type="spellStart"/>
      <w:r w:rsidRPr="006F0C20">
        <w:rPr>
          <w:b w:val="0"/>
          <w:sz w:val="22"/>
          <w:szCs w:val="22"/>
          <w:lang w:val="lt-LT"/>
        </w:rPr>
        <w:t>vorikonazolu</w:t>
      </w:r>
      <w:proofErr w:type="spellEnd"/>
      <w:r w:rsidRPr="006F0C20">
        <w:rPr>
          <w:b w:val="0"/>
          <w:sz w:val="22"/>
          <w:szCs w:val="22"/>
          <w:lang w:val="lt-LT"/>
        </w:rPr>
        <w:t xml:space="preserve">, buvo gydomi ir </w:t>
      </w:r>
      <w:proofErr w:type="spellStart"/>
      <w:r w:rsidRPr="006F0C20">
        <w:rPr>
          <w:b w:val="0"/>
          <w:sz w:val="22"/>
          <w:szCs w:val="22"/>
          <w:lang w:val="lt-LT"/>
        </w:rPr>
        <w:t>nefrotoksinio</w:t>
      </w:r>
      <w:proofErr w:type="spellEnd"/>
      <w:r w:rsidRPr="006F0C20">
        <w:rPr>
          <w:b w:val="0"/>
          <w:sz w:val="22"/>
          <w:szCs w:val="22"/>
          <w:lang w:val="lt-LT"/>
        </w:rPr>
        <w:t xml:space="preserve"> poveikio vaistiniais preparatais bei sirgo ligomis, kurios galėjo silpninti inkstų funkciją (žr. 4.8 skyrių).</w:t>
      </w:r>
    </w:p>
    <w:p w14:paraId="6A5D135D" w14:textId="77777777" w:rsidR="0009718B" w:rsidRPr="006F0C20" w:rsidRDefault="0009718B" w:rsidP="0009718B">
      <w:pPr>
        <w:tabs>
          <w:tab w:val="left" w:pos="567"/>
        </w:tabs>
        <w:rPr>
          <w:b w:val="0"/>
          <w:sz w:val="22"/>
          <w:szCs w:val="22"/>
          <w:lang w:val="lt-LT"/>
        </w:rPr>
      </w:pPr>
    </w:p>
    <w:p w14:paraId="0FBCD2CB"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Inkstų funkcijos stebėjimas</w:t>
      </w:r>
    </w:p>
    <w:p w14:paraId="59EF80D3" w14:textId="77777777" w:rsidR="0009718B" w:rsidRPr="006F0C20" w:rsidRDefault="0009718B" w:rsidP="0009718B">
      <w:pPr>
        <w:tabs>
          <w:tab w:val="left" w:pos="567"/>
        </w:tabs>
        <w:rPr>
          <w:b w:val="0"/>
          <w:sz w:val="22"/>
          <w:szCs w:val="22"/>
          <w:lang w:val="lt-LT"/>
        </w:rPr>
      </w:pPr>
      <w:r w:rsidRPr="006F0C20">
        <w:rPr>
          <w:b w:val="0"/>
          <w:sz w:val="22"/>
          <w:szCs w:val="22"/>
          <w:lang w:val="lt-LT"/>
        </w:rPr>
        <w:t>Reikia stebėti, ar pacientams neatsiranda inkstų funkcijos sutrikimo. Dėl to būtina atlikti laboratorinius tyrimus, ypač kreatinino koncentracijos serume.</w:t>
      </w:r>
    </w:p>
    <w:p w14:paraId="542DF8A4" w14:textId="77777777" w:rsidR="0009718B" w:rsidRPr="006F0C20" w:rsidRDefault="0009718B" w:rsidP="0009718B">
      <w:pPr>
        <w:tabs>
          <w:tab w:val="left" w:pos="567"/>
        </w:tabs>
        <w:rPr>
          <w:b w:val="0"/>
          <w:sz w:val="22"/>
          <w:szCs w:val="22"/>
          <w:lang w:val="lt-LT"/>
        </w:rPr>
      </w:pPr>
    </w:p>
    <w:p w14:paraId="02A88B31"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Kasos funkcijos stebėjimas</w:t>
      </w:r>
    </w:p>
    <w:p w14:paraId="16F08196"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Gydant </w:t>
      </w: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reikia atidžiai stebėti pacientus, ypač vaikus, kuriems yra ūminio pankreatito rizikos veiksnių (pvz., neseniai taikyta chemoterapija, kamieninių </w:t>
      </w:r>
      <w:proofErr w:type="spellStart"/>
      <w:r w:rsidRPr="006F0C20">
        <w:rPr>
          <w:b w:val="0"/>
          <w:sz w:val="22"/>
          <w:szCs w:val="22"/>
          <w:lang w:val="lt-LT"/>
        </w:rPr>
        <w:t>hematopoezės</w:t>
      </w:r>
      <w:proofErr w:type="spellEnd"/>
      <w:r w:rsidRPr="006F0C20">
        <w:rPr>
          <w:b w:val="0"/>
          <w:sz w:val="22"/>
          <w:szCs w:val="22"/>
          <w:lang w:val="lt-LT"/>
        </w:rPr>
        <w:t xml:space="preserve"> ląstelių persodinimas [KHLP]). Tokiomis aplinkybėmis galima stebėti </w:t>
      </w:r>
      <w:proofErr w:type="spellStart"/>
      <w:r w:rsidRPr="006F0C20">
        <w:rPr>
          <w:b w:val="0"/>
          <w:sz w:val="22"/>
          <w:szCs w:val="22"/>
          <w:lang w:val="lt-LT"/>
        </w:rPr>
        <w:t>amilazės</w:t>
      </w:r>
      <w:proofErr w:type="spellEnd"/>
      <w:r w:rsidRPr="006F0C20">
        <w:rPr>
          <w:b w:val="0"/>
          <w:sz w:val="22"/>
          <w:szCs w:val="22"/>
          <w:lang w:val="lt-LT"/>
        </w:rPr>
        <w:t xml:space="preserve"> ar lipazės aktyvumą serume.</w:t>
      </w:r>
    </w:p>
    <w:p w14:paraId="23A82679" w14:textId="77777777" w:rsidR="0009718B" w:rsidRPr="006F0C20" w:rsidRDefault="0009718B" w:rsidP="0009718B">
      <w:pPr>
        <w:tabs>
          <w:tab w:val="left" w:pos="567"/>
        </w:tabs>
        <w:rPr>
          <w:b w:val="0"/>
          <w:sz w:val="22"/>
          <w:szCs w:val="22"/>
          <w:lang w:val="lt-LT"/>
        </w:rPr>
      </w:pPr>
    </w:p>
    <w:p w14:paraId="04D8A54F" w14:textId="77777777" w:rsidR="0009718B" w:rsidRPr="006F0C20" w:rsidRDefault="0009718B" w:rsidP="0009718B">
      <w:pPr>
        <w:tabs>
          <w:tab w:val="left" w:pos="567"/>
        </w:tabs>
        <w:rPr>
          <w:b w:val="0"/>
          <w:sz w:val="22"/>
          <w:szCs w:val="22"/>
          <w:lang w:val="lt-LT"/>
        </w:rPr>
      </w:pPr>
      <w:r w:rsidRPr="006F0C20">
        <w:rPr>
          <w:b w:val="0"/>
          <w:sz w:val="22"/>
          <w:szCs w:val="22"/>
          <w:u w:val="single"/>
          <w:lang w:val="lt-LT"/>
        </w:rPr>
        <w:t>Vaikų populiacija</w:t>
      </w:r>
    </w:p>
    <w:p w14:paraId="064A87C4" w14:textId="77777777" w:rsidR="0009718B" w:rsidRPr="006F0C20" w:rsidRDefault="0009718B" w:rsidP="0009718B">
      <w:pPr>
        <w:tabs>
          <w:tab w:val="left" w:pos="567"/>
        </w:tabs>
        <w:rPr>
          <w:b w:val="0"/>
          <w:sz w:val="22"/>
          <w:szCs w:val="22"/>
          <w:lang w:val="lt-LT"/>
        </w:rPr>
      </w:pPr>
      <w:r w:rsidRPr="006F0C20">
        <w:rPr>
          <w:b w:val="0"/>
          <w:sz w:val="22"/>
          <w:szCs w:val="22"/>
          <w:lang w:val="lt-LT"/>
        </w:rPr>
        <w:t>Saugumas ir veiksmingumas jaunesniems kaip 2 metų kūdikiams neištirti</w:t>
      </w:r>
      <w:r w:rsidRPr="006F0C20" w:rsidDel="003C7AF9">
        <w:rPr>
          <w:b w:val="0"/>
          <w:sz w:val="22"/>
          <w:szCs w:val="22"/>
          <w:lang w:val="lt-LT"/>
        </w:rPr>
        <w:t xml:space="preserve"> </w:t>
      </w:r>
      <w:r w:rsidRPr="006F0C20">
        <w:rPr>
          <w:b w:val="0"/>
          <w:sz w:val="22"/>
          <w:szCs w:val="22"/>
          <w:lang w:val="lt-LT"/>
        </w:rPr>
        <w:t xml:space="preserve">(žr. 4.8 ir 5.1 skyrius). </w:t>
      </w:r>
      <w:proofErr w:type="spellStart"/>
      <w:r w:rsidRPr="006F0C20">
        <w:rPr>
          <w:b w:val="0"/>
          <w:sz w:val="22"/>
          <w:szCs w:val="22"/>
          <w:lang w:val="lt-LT"/>
        </w:rPr>
        <w:t>Vorikonazolas</w:t>
      </w:r>
      <w:proofErr w:type="spellEnd"/>
      <w:r w:rsidRPr="006F0C20">
        <w:rPr>
          <w:b w:val="0"/>
          <w:sz w:val="22"/>
          <w:szCs w:val="22"/>
          <w:lang w:val="lt-LT"/>
        </w:rPr>
        <w:t xml:space="preserve"> skiriamas vartoti dviejų metų ir vyresniems vaikams. Pastebėta, kad vaikų populiacijai dažniau padidėja kepenų fermentų aktyvumas (žr. 4.8 skyrių). Reikia stebėti ir suaugusiųjų, ir vaikų kepenų funkciją. 2</w:t>
      </w:r>
      <w:r w:rsidR="004A7179">
        <w:rPr>
          <w:b w:val="0"/>
          <w:sz w:val="22"/>
          <w:szCs w:val="22"/>
          <w:lang w:val="lt-LT"/>
        </w:rPr>
        <w:t>–</w:t>
      </w:r>
      <w:r w:rsidRPr="006F0C20">
        <w:rPr>
          <w:b w:val="0"/>
          <w:sz w:val="22"/>
          <w:szCs w:val="22"/>
          <w:lang w:val="lt-LT"/>
        </w:rPr>
        <w:t xml:space="preserve">&lt; 12 metų vaikų, kurie serga </w:t>
      </w:r>
      <w:proofErr w:type="spellStart"/>
      <w:r w:rsidRPr="006F0C20">
        <w:rPr>
          <w:b w:val="0"/>
          <w:sz w:val="22"/>
          <w:szCs w:val="22"/>
          <w:lang w:val="lt-LT"/>
        </w:rPr>
        <w:t>malabsorbcija</w:t>
      </w:r>
      <w:proofErr w:type="spellEnd"/>
      <w:r w:rsidRPr="006F0C20">
        <w:rPr>
          <w:b w:val="0"/>
          <w:sz w:val="22"/>
          <w:szCs w:val="22"/>
          <w:lang w:val="lt-LT"/>
        </w:rPr>
        <w:t xml:space="preserve"> ir kurių pagal amžių yra labai maža kūno masė, išgerto vaistinio preparato biologinis prieinamumas gali būti mažesnis. Tokiu atveju rekomenduojama skirti vartoti </w:t>
      </w:r>
      <w:proofErr w:type="spellStart"/>
      <w:r w:rsidRPr="006F0C20">
        <w:rPr>
          <w:b w:val="0"/>
          <w:sz w:val="22"/>
          <w:szCs w:val="22"/>
          <w:lang w:val="lt-LT"/>
        </w:rPr>
        <w:t>vorikonazolą</w:t>
      </w:r>
      <w:proofErr w:type="spellEnd"/>
      <w:r w:rsidRPr="006F0C20">
        <w:rPr>
          <w:b w:val="0"/>
          <w:sz w:val="22"/>
          <w:szCs w:val="22"/>
          <w:lang w:val="lt-LT"/>
        </w:rPr>
        <w:t xml:space="preserve"> į veną.</w:t>
      </w:r>
    </w:p>
    <w:p w14:paraId="7447294A" w14:textId="77777777" w:rsidR="0009718B" w:rsidRDefault="0009718B">
      <w:pPr>
        <w:tabs>
          <w:tab w:val="left" w:pos="567"/>
        </w:tabs>
        <w:rPr>
          <w:b w:val="0"/>
          <w:sz w:val="22"/>
          <w:szCs w:val="22"/>
          <w:lang w:val="lt-LT"/>
        </w:rPr>
      </w:pPr>
    </w:p>
    <w:p w14:paraId="6907F9D6" w14:textId="77777777" w:rsidR="008A47E6" w:rsidRPr="008A47E6" w:rsidRDefault="008A47E6" w:rsidP="00B67F70">
      <w:pPr>
        <w:keepNext/>
        <w:tabs>
          <w:tab w:val="left" w:pos="567"/>
        </w:tabs>
        <w:rPr>
          <w:b w:val="0"/>
          <w:sz w:val="22"/>
          <w:szCs w:val="22"/>
          <w:u w:val="single"/>
          <w:lang w:val="lt-LT"/>
        </w:rPr>
      </w:pPr>
      <w:r w:rsidRPr="008A47E6">
        <w:rPr>
          <w:b w:val="0"/>
          <w:sz w:val="22"/>
          <w:szCs w:val="22"/>
          <w:u w:val="single"/>
          <w:lang w:val="lt-LT"/>
        </w:rPr>
        <w:lastRenderedPageBreak/>
        <w:t xml:space="preserve">Sunkios nepageidaujamos </w:t>
      </w:r>
      <w:proofErr w:type="spellStart"/>
      <w:r w:rsidRPr="008A47E6">
        <w:rPr>
          <w:b w:val="0"/>
          <w:sz w:val="22"/>
          <w:szCs w:val="22"/>
          <w:u w:val="single"/>
          <w:lang w:val="lt-LT"/>
        </w:rPr>
        <w:t>dermatologinės</w:t>
      </w:r>
      <w:proofErr w:type="spellEnd"/>
      <w:r w:rsidRPr="008A47E6">
        <w:rPr>
          <w:b w:val="0"/>
          <w:sz w:val="22"/>
          <w:szCs w:val="22"/>
          <w:u w:val="single"/>
          <w:lang w:val="lt-LT"/>
        </w:rPr>
        <w:t xml:space="preserve"> reakcijos (įskaitant PLV)</w:t>
      </w:r>
    </w:p>
    <w:p w14:paraId="72086D9E" w14:textId="77777777" w:rsidR="0009718B" w:rsidRPr="006F0C20" w:rsidRDefault="0009718B" w:rsidP="00546F31">
      <w:pPr>
        <w:keepNext/>
        <w:tabs>
          <w:tab w:val="left" w:pos="567"/>
        </w:tabs>
        <w:rPr>
          <w:b w:val="0"/>
          <w:sz w:val="22"/>
          <w:szCs w:val="22"/>
          <w:lang w:val="lt-LT"/>
        </w:rPr>
      </w:pPr>
      <w:proofErr w:type="spellStart"/>
      <w:r w:rsidRPr="006F0C20">
        <w:rPr>
          <w:b w:val="0"/>
          <w:sz w:val="22"/>
          <w:szCs w:val="22"/>
          <w:lang w:val="lt-LT"/>
        </w:rPr>
        <w:t>Fototoksiškumo</w:t>
      </w:r>
      <w:proofErr w:type="spellEnd"/>
      <w:r w:rsidRPr="006F0C20">
        <w:rPr>
          <w:b w:val="0"/>
          <w:sz w:val="22"/>
          <w:szCs w:val="22"/>
          <w:lang w:val="lt-LT"/>
        </w:rPr>
        <w:t xml:space="preserve"> reakcijos dažniau pasireiškia vaikų populiacijos pacientams. Kai buvo pranešta apie odos plokščiųjų ląstelių vėžio atsiradimą, buvo imtasi griežtų priemonių siekiant užtikrinti šioje pacientų populiacijoje apsaugos nuo šviesos priemones. Vaikams, kuriems atsiranda odos senėjimui būdingų pažeidimų, pavyzdžiui, pigmentinių dėmių arba strazdanų, rekomenduojama vengti saulės ir netgi nutraukus gydymą rekomenduojamas odos būklės stebėjimas. </w:t>
      </w:r>
    </w:p>
    <w:p w14:paraId="48622F4C" w14:textId="77777777" w:rsidR="0009718B" w:rsidRPr="006F0C20" w:rsidRDefault="0009718B">
      <w:pPr>
        <w:tabs>
          <w:tab w:val="left" w:pos="567"/>
        </w:tabs>
        <w:rPr>
          <w:b w:val="0"/>
          <w:sz w:val="22"/>
          <w:szCs w:val="22"/>
          <w:lang w:val="lt-LT"/>
        </w:rPr>
      </w:pPr>
    </w:p>
    <w:p w14:paraId="79BD5BD6" w14:textId="77777777" w:rsidR="0009718B" w:rsidRPr="006F0C20" w:rsidRDefault="0009718B" w:rsidP="0009718B">
      <w:pPr>
        <w:keepNext/>
        <w:tabs>
          <w:tab w:val="left" w:pos="567"/>
        </w:tabs>
        <w:rPr>
          <w:b w:val="0"/>
          <w:sz w:val="22"/>
          <w:szCs w:val="22"/>
          <w:u w:val="single"/>
          <w:lang w:val="lt-LT"/>
        </w:rPr>
      </w:pPr>
      <w:r w:rsidRPr="006F0C20">
        <w:rPr>
          <w:b w:val="0"/>
          <w:sz w:val="22"/>
          <w:szCs w:val="22"/>
          <w:u w:val="single"/>
          <w:lang w:val="lt-LT"/>
        </w:rPr>
        <w:t>Profilaktika</w:t>
      </w:r>
    </w:p>
    <w:p w14:paraId="707909CA" w14:textId="77777777" w:rsidR="0009718B" w:rsidRPr="006F0C20" w:rsidRDefault="0009718B" w:rsidP="0009718B">
      <w:pPr>
        <w:keepNext/>
        <w:tabs>
          <w:tab w:val="left" w:pos="567"/>
        </w:tabs>
        <w:rPr>
          <w:b w:val="0"/>
          <w:sz w:val="22"/>
          <w:szCs w:val="22"/>
          <w:lang w:val="lt-LT"/>
        </w:rPr>
      </w:pPr>
      <w:r w:rsidRPr="006F0C20">
        <w:rPr>
          <w:b w:val="0"/>
          <w:sz w:val="22"/>
          <w:szCs w:val="22"/>
          <w:lang w:val="lt-LT"/>
        </w:rPr>
        <w:t xml:space="preserve">Atsiradus su gydymu susijusių nepageidaujamų reiškinių (toksiniam poveikiui kepenims, sunkioms odos reakcijoms, įskaitant </w:t>
      </w:r>
      <w:proofErr w:type="spellStart"/>
      <w:r w:rsidRPr="006F0C20">
        <w:rPr>
          <w:b w:val="0"/>
          <w:sz w:val="22"/>
          <w:szCs w:val="22"/>
          <w:lang w:val="lt-LT"/>
        </w:rPr>
        <w:t>fototoksiškumą</w:t>
      </w:r>
      <w:proofErr w:type="spellEnd"/>
      <w:r w:rsidRPr="006F0C20">
        <w:rPr>
          <w:b w:val="0"/>
          <w:sz w:val="22"/>
          <w:szCs w:val="22"/>
          <w:lang w:val="lt-LT"/>
        </w:rPr>
        <w:t xml:space="preserve"> ir odos plokščiųjų ląstelių vėžį, arba sunkiems ar ilgalaikiams regos sutrikimams ir </w:t>
      </w:r>
      <w:proofErr w:type="spellStart"/>
      <w:r w:rsidRPr="006F0C20">
        <w:rPr>
          <w:b w:val="0"/>
          <w:sz w:val="22"/>
          <w:szCs w:val="22"/>
          <w:lang w:val="lt-LT"/>
        </w:rPr>
        <w:t>periostitui</w:t>
      </w:r>
      <w:proofErr w:type="spellEnd"/>
      <w:r w:rsidRPr="006F0C20">
        <w:rPr>
          <w:b w:val="0"/>
          <w:sz w:val="22"/>
          <w:szCs w:val="22"/>
          <w:lang w:val="lt-LT"/>
        </w:rPr>
        <w:t xml:space="preserve">), reikėtų apsvarstyti galimą </w:t>
      </w:r>
      <w:proofErr w:type="spellStart"/>
      <w:r w:rsidRPr="006F0C20">
        <w:rPr>
          <w:b w:val="0"/>
          <w:sz w:val="22"/>
          <w:szCs w:val="22"/>
          <w:lang w:val="lt-LT"/>
        </w:rPr>
        <w:t>vorikonazolo</w:t>
      </w:r>
      <w:proofErr w:type="spellEnd"/>
      <w:r w:rsidRPr="006F0C20">
        <w:rPr>
          <w:b w:val="0"/>
          <w:sz w:val="22"/>
          <w:szCs w:val="22"/>
          <w:lang w:val="lt-LT"/>
        </w:rPr>
        <w:t xml:space="preserve"> vartojimo nutraukimą ir kitų vaistinių preparatų nuo grybelių vartojimą.</w:t>
      </w:r>
    </w:p>
    <w:p w14:paraId="6E797DB2" w14:textId="77777777" w:rsidR="0009718B" w:rsidRPr="006F0C20" w:rsidRDefault="0009718B">
      <w:pPr>
        <w:tabs>
          <w:tab w:val="left" w:pos="567"/>
        </w:tabs>
        <w:rPr>
          <w:b w:val="0"/>
          <w:sz w:val="22"/>
          <w:szCs w:val="22"/>
          <w:lang w:val="lt-LT"/>
        </w:rPr>
      </w:pPr>
    </w:p>
    <w:p w14:paraId="45D8047C" w14:textId="77777777" w:rsidR="0009718B" w:rsidRPr="006F0C20" w:rsidRDefault="0009718B" w:rsidP="0009718B">
      <w:pPr>
        <w:tabs>
          <w:tab w:val="left" w:pos="567"/>
        </w:tabs>
        <w:rPr>
          <w:b w:val="0"/>
          <w:sz w:val="22"/>
          <w:szCs w:val="22"/>
          <w:u w:val="single"/>
          <w:lang w:val="lt-LT"/>
        </w:rPr>
      </w:pPr>
      <w:proofErr w:type="spellStart"/>
      <w:r w:rsidRPr="006F0C20">
        <w:rPr>
          <w:b w:val="0"/>
          <w:sz w:val="22"/>
          <w:szCs w:val="22"/>
          <w:u w:val="single"/>
          <w:lang w:val="lt-LT"/>
        </w:rPr>
        <w:t>Fenitoinas</w:t>
      </w:r>
      <w:proofErr w:type="spellEnd"/>
      <w:r w:rsidRPr="006F0C20">
        <w:rPr>
          <w:b w:val="0"/>
          <w:sz w:val="22"/>
          <w:szCs w:val="22"/>
          <w:u w:val="single"/>
          <w:lang w:val="lt-LT"/>
        </w:rPr>
        <w:t xml:space="preserve"> (CYP2C9 substratas ir stipraus poveikio CYP450 sužadinantis vaistinis preparatas)</w:t>
      </w:r>
    </w:p>
    <w:p w14:paraId="0B30D567"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Jei kartu vartojama </w:t>
      </w:r>
      <w:proofErr w:type="spellStart"/>
      <w:r w:rsidRPr="006F0C20">
        <w:rPr>
          <w:b w:val="0"/>
          <w:sz w:val="22"/>
          <w:szCs w:val="22"/>
          <w:lang w:val="lt-LT"/>
        </w:rPr>
        <w:t>vorikonazolo</w:t>
      </w:r>
      <w:proofErr w:type="spellEnd"/>
      <w:r w:rsidRPr="006F0C20">
        <w:rPr>
          <w:b w:val="0"/>
          <w:sz w:val="22"/>
          <w:szCs w:val="22"/>
          <w:lang w:val="lt-LT"/>
        </w:rPr>
        <w:t xml:space="preserve">, rekomenduojama atidžiai stebėti </w:t>
      </w:r>
      <w:proofErr w:type="spellStart"/>
      <w:r w:rsidRPr="006F0C20">
        <w:rPr>
          <w:b w:val="0"/>
          <w:sz w:val="22"/>
          <w:szCs w:val="22"/>
          <w:lang w:val="lt-LT"/>
        </w:rPr>
        <w:t>fenitoino</w:t>
      </w:r>
      <w:proofErr w:type="spellEnd"/>
      <w:r w:rsidRPr="006F0C20">
        <w:rPr>
          <w:b w:val="0"/>
          <w:sz w:val="22"/>
          <w:szCs w:val="22"/>
          <w:lang w:val="lt-LT"/>
        </w:rPr>
        <w:t xml:space="preserve"> koncentracijas. Reikia vengti vartoti </w:t>
      </w:r>
      <w:proofErr w:type="spellStart"/>
      <w:r w:rsidRPr="006F0C20">
        <w:rPr>
          <w:b w:val="0"/>
          <w:sz w:val="22"/>
          <w:szCs w:val="22"/>
          <w:lang w:val="lt-LT"/>
        </w:rPr>
        <w:t>vorikonazolą</w:t>
      </w:r>
      <w:proofErr w:type="spellEnd"/>
      <w:r w:rsidRPr="006F0C20">
        <w:rPr>
          <w:b w:val="0"/>
          <w:sz w:val="22"/>
          <w:szCs w:val="22"/>
          <w:lang w:val="lt-LT"/>
        </w:rPr>
        <w:t xml:space="preserve"> kartu su </w:t>
      </w:r>
      <w:proofErr w:type="spellStart"/>
      <w:r w:rsidRPr="006F0C20">
        <w:rPr>
          <w:b w:val="0"/>
          <w:sz w:val="22"/>
          <w:szCs w:val="22"/>
          <w:lang w:val="lt-LT"/>
        </w:rPr>
        <w:t>fenitoinu</w:t>
      </w:r>
      <w:proofErr w:type="spellEnd"/>
      <w:r w:rsidRPr="006F0C20">
        <w:rPr>
          <w:b w:val="0"/>
          <w:sz w:val="22"/>
          <w:szCs w:val="22"/>
          <w:lang w:val="lt-LT"/>
        </w:rPr>
        <w:t>, išskyrus atvejus, kai nauda yra didesnė už riziką (žr. 4.5 skyrių).</w:t>
      </w:r>
    </w:p>
    <w:p w14:paraId="6B77876A" w14:textId="77777777" w:rsidR="0009718B" w:rsidRPr="006F0C20" w:rsidRDefault="0009718B">
      <w:pPr>
        <w:tabs>
          <w:tab w:val="left" w:pos="567"/>
        </w:tabs>
        <w:rPr>
          <w:b w:val="0"/>
          <w:sz w:val="22"/>
          <w:szCs w:val="22"/>
          <w:lang w:val="lt-LT"/>
        </w:rPr>
      </w:pPr>
    </w:p>
    <w:p w14:paraId="6392D3C8" w14:textId="77777777" w:rsidR="0009718B" w:rsidRPr="006F0C20" w:rsidRDefault="0009718B" w:rsidP="0009718B">
      <w:pPr>
        <w:tabs>
          <w:tab w:val="left" w:pos="567"/>
        </w:tabs>
        <w:rPr>
          <w:b w:val="0"/>
          <w:sz w:val="22"/>
          <w:szCs w:val="22"/>
          <w:u w:val="single"/>
          <w:lang w:val="lt-LT"/>
        </w:rPr>
      </w:pPr>
      <w:proofErr w:type="spellStart"/>
      <w:r w:rsidRPr="006F0C20">
        <w:rPr>
          <w:b w:val="0"/>
          <w:sz w:val="22"/>
          <w:szCs w:val="22"/>
          <w:u w:val="single"/>
          <w:lang w:val="lt-LT"/>
        </w:rPr>
        <w:t>Efavirenzas</w:t>
      </w:r>
      <w:proofErr w:type="spellEnd"/>
      <w:r w:rsidRPr="006F0C20">
        <w:rPr>
          <w:b w:val="0"/>
          <w:sz w:val="22"/>
          <w:szCs w:val="22"/>
          <w:u w:val="single"/>
          <w:lang w:val="lt-LT"/>
        </w:rPr>
        <w:t xml:space="preserve"> (CYP450 sužadinantis vaistinis preparatas, CYP3A4 inhibitorius ir substratas)</w:t>
      </w:r>
    </w:p>
    <w:p w14:paraId="12D39D9D"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Vorikonazolą</w:t>
      </w:r>
      <w:proofErr w:type="spellEnd"/>
      <w:r w:rsidRPr="006F0C20">
        <w:rPr>
          <w:b w:val="0"/>
          <w:sz w:val="22"/>
          <w:szCs w:val="22"/>
          <w:lang w:val="lt-LT"/>
        </w:rPr>
        <w:t xml:space="preserve"> vartojant kartu su </w:t>
      </w:r>
      <w:proofErr w:type="spellStart"/>
      <w:r w:rsidRPr="006F0C20">
        <w:rPr>
          <w:b w:val="0"/>
          <w:sz w:val="22"/>
          <w:szCs w:val="22"/>
          <w:lang w:val="lt-LT"/>
        </w:rPr>
        <w:t>efavirenzu</w:t>
      </w:r>
      <w:proofErr w:type="spellEnd"/>
      <w:r w:rsidRPr="006F0C20">
        <w:rPr>
          <w:b w:val="0"/>
          <w:sz w:val="22"/>
          <w:szCs w:val="22"/>
          <w:lang w:val="lt-LT"/>
        </w:rPr>
        <w:t xml:space="preserve">, </w:t>
      </w:r>
      <w:proofErr w:type="spellStart"/>
      <w:r w:rsidRPr="006F0C20">
        <w:rPr>
          <w:b w:val="0"/>
          <w:sz w:val="22"/>
          <w:szCs w:val="22"/>
          <w:lang w:val="lt-LT"/>
        </w:rPr>
        <w:t>vorikonazolo</w:t>
      </w:r>
      <w:proofErr w:type="spellEnd"/>
      <w:r w:rsidRPr="006F0C20">
        <w:rPr>
          <w:b w:val="0"/>
          <w:sz w:val="22"/>
          <w:szCs w:val="22"/>
          <w:lang w:val="lt-LT"/>
        </w:rPr>
        <w:t xml:space="preserve"> dozę reikia padidinti iki 400 mg kas 12 valandų, </w:t>
      </w:r>
      <w:proofErr w:type="spellStart"/>
      <w:r w:rsidRPr="006F0C20">
        <w:rPr>
          <w:b w:val="0"/>
          <w:sz w:val="22"/>
          <w:szCs w:val="22"/>
          <w:lang w:val="lt-LT"/>
        </w:rPr>
        <w:t>efavirenzo</w:t>
      </w:r>
      <w:proofErr w:type="spellEnd"/>
      <w:r w:rsidRPr="006F0C20">
        <w:rPr>
          <w:b w:val="0"/>
          <w:sz w:val="22"/>
          <w:szCs w:val="22"/>
          <w:lang w:val="lt-LT"/>
        </w:rPr>
        <w:t xml:space="preserve"> dozę sumažinti iki 300 mg kas 24 valandas (žr. 4.2, 4.3 ir 4.5 skyrius).</w:t>
      </w:r>
    </w:p>
    <w:p w14:paraId="5B525079" w14:textId="77777777" w:rsidR="0009718B" w:rsidRDefault="0009718B" w:rsidP="0009718B">
      <w:pPr>
        <w:tabs>
          <w:tab w:val="left" w:pos="567"/>
        </w:tabs>
        <w:rPr>
          <w:b w:val="0"/>
          <w:sz w:val="22"/>
          <w:szCs w:val="22"/>
          <w:lang w:val="lt-LT"/>
        </w:rPr>
      </w:pPr>
    </w:p>
    <w:p w14:paraId="7FE613E2" w14:textId="77777777" w:rsidR="00546F31" w:rsidRPr="00461E36" w:rsidRDefault="00546F31" w:rsidP="00546F31">
      <w:pPr>
        <w:tabs>
          <w:tab w:val="left" w:pos="567"/>
        </w:tabs>
        <w:rPr>
          <w:b w:val="0"/>
          <w:sz w:val="22"/>
          <w:szCs w:val="22"/>
          <w:u w:val="single"/>
          <w:lang w:val="lt-LT"/>
        </w:rPr>
      </w:pPr>
      <w:proofErr w:type="spellStart"/>
      <w:r w:rsidRPr="00461E36">
        <w:rPr>
          <w:b w:val="0"/>
          <w:sz w:val="22"/>
          <w:szCs w:val="22"/>
          <w:u w:val="single"/>
          <w:lang w:val="lt-LT"/>
        </w:rPr>
        <w:t>Glasdegibas</w:t>
      </w:r>
      <w:proofErr w:type="spellEnd"/>
      <w:r w:rsidRPr="00461E36">
        <w:rPr>
          <w:b w:val="0"/>
          <w:sz w:val="22"/>
          <w:szCs w:val="22"/>
          <w:u w:val="single"/>
          <w:lang w:val="lt-LT"/>
        </w:rPr>
        <w:t xml:space="preserve"> (CYP3A4 substratas)</w:t>
      </w:r>
    </w:p>
    <w:p w14:paraId="3895D4D1" w14:textId="77777777" w:rsidR="00546F31" w:rsidRPr="00461E36" w:rsidRDefault="00546F31" w:rsidP="00546F31">
      <w:pPr>
        <w:tabs>
          <w:tab w:val="left" w:pos="567"/>
        </w:tabs>
        <w:rPr>
          <w:b w:val="0"/>
          <w:sz w:val="22"/>
          <w:szCs w:val="22"/>
          <w:lang w:val="lt-LT"/>
        </w:rPr>
      </w:pPr>
      <w:r w:rsidRPr="00461E36">
        <w:rPr>
          <w:b w:val="0"/>
          <w:sz w:val="22"/>
          <w:szCs w:val="22"/>
          <w:lang w:val="lt-LT"/>
        </w:rPr>
        <w:t xml:space="preserve">Manoma, kad kartu vartojant </w:t>
      </w:r>
      <w:proofErr w:type="spellStart"/>
      <w:r w:rsidRPr="00461E36">
        <w:rPr>
          <w:b w:val="0"/>
          <w:sz w:val="22"/>
          <w:szCs w:val="22"/>
          <w:lang w:val="lt-LT"/>
        </w:rPr>
        <w:t>vorikonazolo</w:t>
      </w:r>
      <w:proofErr w:type="spellEnd"/>
      <w:r w:rsidRPr="00461E36">
        <w:rPr>
          <w:b w:val="0"/>
          <w:sz w:val="22"/>
          <w:szCs w:val="22"/>
          <w:lang w:val="lt-LT"/>
        </w:rPr>
        <w:t xml:space="preserve"> didėja </w:t>
      </w:r>
      <w:proofErr w:type="spellStart"/>
      <w:r w:rsidRPr="00461E36">
        <w:rPr>
          <w:b w:val="0"/>
          <w:sz w:val="22"/>
          <w:szCs w:val="22"/>
          <w:lang w:val="lt-LT"/>
        </w:rPr>
        <w:t>glasdegibo</w:t>
      </w:r>
      <w:proofErr w:type="spellEnd"/>
      <w:r w:rsidRPr="00461E36">
        <w:rPr>
          <w:b w:val="0"/>
          <w:sz w:val="22"/>
          <w:szCs w:val="22"/>
          <w:lang w:val="lt-LT"/>
        </w:rPr>
        <w:t xml:space="preserve"> koncentracija plazmoje ir </w:t>
      </w:r>
      <w:proofErr w:type="spellStart"/>
      <w:r w:rsidRPr="00461E36">
        <w:rPr>
          <w:b w:val="0"/>
          <w:sz w:val="22"/>
          <w:szCs w:val="22"/>
          <w:lang w:val="lt-LT"/>
        </w:rPr>
        <w:t>QTc</w:t>
      </w:r>
      <w:proofErr w:type="spellEnd"/>
      <w:r w:rsidRPr="00461E36">
        <w:rPr>
          <w:b w:val="0"/>
          <w:sz w:val="22"/>
          <w:szCs w:val="22"/>
          <w:lang w:val="lt-LT"/>
        </w:rPr>
        <w:t xml:space="preserve"> pailgėjimo rizika (žr. 4.5 skyrių). Jei negalima išvengti vartojimo kartu, rekomenduojama dažnai stebėti EKG.</w:t>
      </w:r>
    </w:p>
    <w:p w14:paraId="67121863" w14:textId="77777777" w:rsidR="00546F31" w:rsidRPr="00461E36" w:rsidRDefault="00546F31" w:rsidP="00546F31">
      <w:pPr>
        <w:tabs>
          <w:tab w:val="left" w:pos="567"/>
        </w:tabs>
        <w:rPr>
          <w:b w:val="0"/>
          <w:sz w:val="22"/>
          <w:szCs w:val="22"/>
          <w:lang w:val="lt-LT"/>
        </w:rPr>
      </w:pPr>
    </w:p>
    <w:p w14:paraId="3C3E6C3A" w14:textId="77777777" w:rsidR="00546F31" w:rsidRPr="00461E36" w:rsidRDefault="00546F31" w:rsidP="00546F31">
      <w:pPr>
        <w:tabs>
          <w:tab w:val="left" w:pos="567"/>
        </w:tabs>
        <w:rPr>
          <w:b w:val="0"/>
          <w:sz w:val="22"/>
          <w:szCs w:val="22"/>
          <w:u w:val="single"/>
          <w:lang w:val="lt-LT"/>
        </w:rPr>
      </w:pPr>
      <w:proofErr w:type="spellStart"/>
      <w:r w:rsidRPr="00461E36">
        <w:rPr>
          <w:b w:val="0"/>
          <w:sz w:val="22"/>
          <w:szCs w:val="22"/>
          <w:u w:val="single"/>
          <w:lang w:val="lt-LT"/>
        </w:rPr>
        <w:t>Tirozinkinazės</w:t>
      </w:r>
      <w:proofErr w:type="spellEnd"/>
      <w:r w:rsidRPr="00461E36">
        <w:rPr>
          <w:b w:val="0"/>
          <w:sz w:val="22"/>
          <w:szCs w:val="22"/>
          <w:u w:val="single"/>
          <w:lang w:val="lt-LT"/>
        </w:rPr>
        <w:t xml:space="preserve"> inhibitoriai (CYP3A4 substratas)</w:t>
      </w:r>
    </w:p>
    <w:p w14:paraId="41CAB3E1" w14:textId="77777777" w:rsidR="00546F31" w:rsidRPr="00461E36" w:rsidRDefault="00546F31" w:rsidP="00546F31">
      <w:pPr>
        <w:tabs>
          <w:tab w:val="left" w:pos="567"/>
        </w:tabs>
        <w:rPr>
          <w:b w:val="0"/>
          <w:sz w:val="22"/>
          <w:szCs w:val="22"/>
          <w:lang w:val="lt-LT"/>
        </w:rPr>
      </w:pPr>
      <w:r w:rsidRPr="00461E36">
        <w:rPr>
          <w:b w:val="0"/>
          <w:sz w:val="22"/>
          <w:szCs w:val="22"/>
          <w:lang w:val="lt-LT"/>
        </w:rPr>
        <w:t xml:space="preserve">Manoma, kad </w:t>
      </w:r>
      <w:proofErr w:type="spellStart"/>
      <w:r w:rsidRPr="00461E36">
        <w:rPr>
          <w:b w:val="0"/>
          <w:sz w:val="22"/>
          <w:szCs w:val="22"/>
          <w:lang w:val="lt-LT"/>
        </w:rPr>
        <w:t>vorikonazolą</w:t>
      </w:r>
      <w:proofErr w:type="spellEnd"/>
      <w:r w:rsidRPr="00461E36">
        <w:rPr>
          <w:b w:val="0"/>
          <w:sz w:val="22"/>
          <w:szCs w:val="22"/>
          <w:lang w:val="lt-LT"/>
        </w:rPr>
        <w:t xml:space="preserve"> vartojant kartu su </w:t>
      </w:r>
      <w:proofErr w:type="spellStart"/>
      <w:r w:rsidRPr="00461E36">
        <w:rPr>
          <w:b w:val="0"/>
          <w:sz w:val="22"/>
          <w:szCs w:val="22"/>
          <w:lang w:val="lt-LT"/>
        </w:rPr>
        <w:t>tirozinkinazės</w:t>
      </w:r>
      <w:proofErr w:type="spellEnd"/>
      <w:r w:rsidRPr="00461E36">
        <w:rPr>
          <w:b w:val="0"/>
          <w:sz w:val="22"/>
          <w:szCs w:val="22"/>
          <w:lang w:val="lt-LT"/>
        </w:rPr>
        <w:t xml:space="preserve"> inhibitoriais, </w:t>
      </w:r>
      <w:proofErr w:type="spellStart"/>
      <w:r w:rsidRPr="00461E36">
        <w:rPr>
          <w:b w:val="0"/>
          <w:sz w:val="22"/>
          <w:szCs w:val="22"/>
          <w:lang w:val="lt-LT"/>
        </w:rPr>
        <w:t>metabolizuojamais</w:t>
      </w:r>
      <w:proofErr w:type="spellEnd"/>
      <w:r w:rsidRPr="00461E36">
        <w:rPr>
          <w:b w:val="0"/>
          <w:sz w:val="22"/>
          <w:szCs w:val="22"/>
          <w:lang w:val="lt-LT"/>
        </w:rPr>
        <w:t xml:space="preserve"> CYP3A4, padidėja </w:t>
      </w:r>
      <w:proofErr w:type="spellStart"/>
      <w:r w:rsidRPr="00461E36">
        <w:rPr>
          <w:b w:val="0"/>
          <w:sz w:val="22"/>
          <w:szCs w:val="22"/>
          <w:lang w:val="lt-LT"/>
        </w:rPr>
        <w:t>tirozinkinazės</w:t>
      </w:r>
      <w:proofErr w:type="spellEnd"/>
      <w:r w:rsidRPr="00461E36">
        <w:rPr>
          <w:b w:val="0"/>
          <w:sz w:val="22"/>
          <w:szCs w:val="22"/>
          <w:lang w:val="lt-LT"/>
        </w:rPr>
        <w:t xml:space="preserve"> inhibitoriaus koncentracija plazmoje ir nepageidaujamų reakcijų rizika. Jei negalima išvengti vartojimo kartu, rekomenduojama sumažinti </w:t>
      </w:r>
      <w:proofErr w:type="spellStart"/>
      <w:r w:rsidRPr="00461E36">
        <w:rPr>
          <w:b w:val="0"/>
          <w:sz w:val="22"/>
          <w:szCs w:val="22"/>
          <w:lang w:val="lt-LT"/>
        </w:rPr>
        <w:t>tirozinkinazės</w:t>
      </w:r>
      <w:proofErr w:type="spellEnd"/>
      <w:r w:rsidRPr="00461E36">
        <w:rPr>
          <w:b w:val="0"/>
          <w:sz w:val="22"/>
          <w:szCs w:val="22"/>
          <w:lang w:val="lt-LT"/>
        </w:rPr>
        <w:t xml:space="preserve"> inhibitoriaus dozę ir atidžiai stebėti klinikinę būklę (žr. 4.5 skyrių).</w:t>
      </w:r>
    </w:p>
    <w:p w14:paraId="18638B2B" w14:textId="77777777" w:rsidR="00546F31" w:rsidRPr="006F0C20" w:rsidRDefault="00546F31" w:rsidP="00546F31">
      <w:pPr>
        <w:tabs>
          <w:tab w:val="left" w:pos="567"/>
        </w:tabs>
        <w:rPr>
          <w:b w:val="0"/>
          <w:sz w:val="22"/>
          <w:szCs w:val="22"/>
          <w:lang w:val="lt-LT"/>
        </w:rPr>
      </w:pPr>
    </w:p>
    <w:p w14:paraId="3DDEAE96" w14:textId="77777777" w:rsidR="0009718B" w:rsidRPr="006F0C20" w:rsidRDefault="0009718B" w:rsidP="0009718B">
      <w:pPr>
        <w:tabs>
          <w:tab w:val="left" w:pos="567"/>
        </w:tabs>
        <w:rPr>
          <w:b w:val="0"/>
          <w:sz w:val="22"/>
          <w:szCs w:val="22"/>
          <w:u w:val="single"/>
          <w:lang w:val="lt-LT"/>
        </w:rPr>
      </w:pPr>
      <w:proofErr w:type="spellStart"/>
      <w:r w:rsidRPr="006F0C20">
        <w:rPr>
          <w:b w:val="0"/>
          <w:sz w:val="22"/>
          <w:szCs w:val="22"/>
          <w:u w:val="single"/>
          <w:lang w:val="lt-LT"/>
        </w:rPr>
        <w:t>Rifabutinas</w:t>
      </w:r>
      <w:proofErr w:type="spellEnd"/>
      <w:r w:rsidRPr="006F0C20">
        <w:rPr>
          <w:b w:val="0"/>
          <w:sz w:val="22"/>
          <w:szCs w:val="22"/>
          <w:u w:val="single"/>
          <w:lang w:val="lt-LT"/>
        </w:rPr>
        <w:t xml:space="preserve"> (stipraus poveikio CYP450 sužadinantis vaistinis preparatas)</w:t>
      </w:r>
    </w:p>
    <w:p w14:paraId="22DC92A6"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Jei </w:t>
      </w:r>
      <w:proofErr w:type="spellStart"/>
      <w:r w:rsidRPr="006F0C20">
        <w:rPr>
          <w:b w:val="0"/>
          <w:sz w:val="22"/>
          <w:szCs w:val="22"/>
          <w:lang w:val="lt-LT"/>
        </w:rPr>
        <w:t>rifabutino</w:t>
      </w:r>
      <w:proofErr w:type="spellEnd"/>
      <w:r w:rsidRPr="006F0C20">
        <w:rPr>
          <w:b w:val="0"/>
          <w:sz w:val="22"/>
          <w:szCs w:val="22"/>
          <w:lang w:val="lt-LT"/>
        </w:rPr>
        <w:t xml:space="preserve"> vartojama kartu su </w:t>
      </w:r>
      <w:proofErr w:type="spellStart"/>
      <w:r w:rsidRPr="006F0C20">
        <w:rPr>
          <w:b w:val="0"/>
          <w:sz w:val="22"/>
          <w:szCs w:val="22"/>
          <w:lang w:val="lt-LT"/>
        </w:rPr>
        <w:t>vorikonazolu</w:t>
      </w:r>
      <w:proofErr w:type="spellEnd"/>
      <w:r w:rsidRPr="006F0C20">
        <w:rPr>
          <w:b w:val="0"/>
          <w:sz w:val="22"/>
          <w:szCs w:val="22"/>
          <w:lang w:val="lt-LT"/>
        </w:rPr>
        <w:t xml:space="preserve">, rekomenduojama atidžiai stebėti kraujo ląstelių kiekį ir nepageidaujamas reakcijas į </w:t>
      </w:r>
      <w:proofErr w:type="spellStart"/>
      <w:r w:rsidRPr="006F0C20">
        <w:rPr>
          <w:b w:val="0"/>
          <w:sz w:val="22"/>
          <w:szCs w:val="22"/>
          <w:lang w:val="lt-LT"/>
        </w:rPr>
        <w:t>rifabutiną</w:t>
      </w:r>
      <w:proofErr w:type="spellEnd"/>
      <w:r w:rsidRPr="006F0C20">
        <w:rPr>
          <w:b w:val="0"/>
          <w:sz w:val="22"/>
          <w:szCs w:val="22"/>
          <w:lang w:val="lt-LT"/>
        </w:rPr>
        <w:t xml:space="preserve"> (gali pasireikšti </w:t>
      </w:r>
      <w:proofErr w:type="spellStart"/>
      <w:r w:rsidRPr="006F0C20">
        <w:rPr>
          <w:b w:val="0"/>
          <w:sz w:val="22"/>
          <w:szCs w:val="22"/>
          <w:lang w:val="lt-LT"/>
        </w:rPr>
        <w:t>uveitas</w:t>
      </w:r>
      <w:proofErr w:type="spellEnd"/>
      <w:r w:rsidRPr="006F0C20">
        <w:rPr>
          <w:b w:val="0"/>
          <w:sz w:val="22"/>
          <w:szCs w:val="22"/>
          <w:lang w:val="lt-LT"/>
        </w:rPr>
        <w:t xml:space="preserve">). Reikia vengti vartoti </w:t>
      </w:r>
      <w:proofErr w:type="spellStart"/>
      <w:r w:rsidRPr="006F0C20">
        <w:rPr>
          <w:b w:val="0"/>
          <w:sz w:val="22"/>
          <w:szCs w:val="22"/>
          <w:lang w:val="lt-LT"/>
        </w:rPr>
        <w:t>vorikonazolą</w:t>
      </w:r>
      <w:proofErr w:type="spellEnd"/>
      <w:r w:rsidRPr="006F0C20">
        <w:rPr>
          <w:b w:val="0"/>
          <w:sz w:val="22"/>
          <w:szCs w:val="22"/>
          <w:lang w:val="lt-LT"/>
        </w:rPr>
        <w:t xml:space="preserve"> kartu su </w:t>
      </w:r>
      <w:proofErr w:type="spellStart"/>
      <w:r w:rsidRPr="006F0C20">
        <w:rPr>
          <w:b w:val="0"/>
          <w:sz w:val="22"/>
          <w:szCs w:val="22"/>
          <w:lang w:val="lt-LT"/>
        </w:rPr>
        <w:t>rifabutinu</w:t>
      </w:r>
      <w:proofErr w:type="spellEnd"/>
      <w:r w:rsidRPr="006F0C20">
        <w:rPr>
          <w:b w:val="0"/>
          <w:sz w:val="22"/>
          <w:szCs w:val="22"/>
          <w:lang w:val="lt-LT"/>
        </w:rPr>
        <w:t>, išskyrus atvejus, kai nauda yra didesnė už riziką (žr. 4.5 skyrių).</w:t>
      </w:r>
    </w:p>
    <w:p w14:paraId="02F2C233" w14:textId="77777777" w:rsidR="0009718B" w:rsidRPr="006F0C20" w:rsidRDefault="0009718B">
      <w:pPr>
        <w:tabs>
          <w:tab w:val="left" w:pos="567"/>
        </w:tabs>
        <w:rPr>
          <w:b w:val="0"/>
          <w:sz w:val="22"/>
          <w:szCs w:val="22"/>
          <w:lang w:val="lt-LT"/>
        </w:rPr>
      </w:pPr>
    </w:p>
    <w:p w14:paraId="3610D47A"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Ritonaviras (stipraus poveikio CYP450 sužadinantis vaistinis preparatas, CYP3A4 inhibitorius ir substratas)</w:t>
      </w:r>
    </w:p>
    <w:p w14:paraId="3EB41DC5"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Reikia vengti vartoti </w:t>
      </w:r>
      <w:proofErr w:type="spellStart"/>
      <w:r w:rsidRPr="006F0C20">
        <w:rPr>
          <w:b w:val="0"/>
          <w:sz w:val="22"/>
          <w:szCs w:val="22"/>
          <w:lang w:val="lt-LT"/>
        </w:rPr>
        <w:t>vorikonazolą</w:t>
      </w:r>
      <w:proofErr w:type="spellEnd"/>
      <w:r w:rsidRPr="006F0C20">
        <w:rPr>
          <w:b w:val="0"/>
          <w:sz w:val="22"/>
          <w:szCs w:val="22"/>
          <w:lang w:val="lt-LT"/>
        </w:rPr>
        <w:t xml:space="preserve"> kartu su maža ritonaviro doze (100 mg du kartus per parą), išskyrus atvejus, kai įvertinus naudą ir riziką pacientui, </w:t>
      </w:r>
      <w:proofErr w:type="spellStart"/>
      <w:r w:rsidRPr="006F0C20">
        <w:rPr>
          <w:b w:val="0"/>
          <w:sz w:val="22"/>
          <w:szCs w:val="22"/>
          <w:lang w:val="lt-LT"/>
        </w:rPr>
        <w:t>vorikonazolo</w:t>
      </w:r>
      <w:proofErr w:type="spellEnd"/>
      <w:r w:rsidRPr="006F0C20">
        <w:rPr>
          <w:b w:val="0"/>
          <w:sz w:val="22"/>
          <w:szCs w:val="22"/>
          <w:lang w:val="lt-LT"/>
        </w:rPr>
        <w:t xml:space="preserve"> vartojimas yra pateisinamas (žr. 4.3 ir 4.5 skyrius).</w:t>
      </w:r>
    </w:p>
    <w:p w14:paraId="1EE6EA0E" w14:textId="77777777" w:rsidR="0009718B" w:rsidRPr="006F0C20" w:rsidRDefault="0009718B" w:rsidP="0009718B">
      <w:pPr>
        <w:tabs>
          <w:tab w:val="left" w:pos="567"/>
        </w:tabs>
        <w:rPr>
          <w:b w:val="0"/>
          <w:sz w:val="22"/>
          <w:szCs w:val="22"/>
          <w:lang w:val="lt-LT"/>
        </w:rPr>
      </w:pPr>
    </w:p>
    <w:p w14:paraId="1BADEC9C" w14:textId="77777777" w:rsidR="0009718B" w:rsidRPr="006F0C20" w:rsidRDefault="0009718B" w:rsidP="0009718B">
      <w:pPr>
        <w:tabs>
          <w:tab w:val="left" w:pos="567"/>
        </w:tabs>
        <w:rPr>
          <w:b w:val="0"/>
          <w:sz w:val="22"/>
          <w:szCs w:val="22"/>
          <w:u w:val="single"/>
          <w:lang w:val="lt-LT"/>
        </w:rPr>
      </w:pPr>
      <w:proofErr w:type="spellStart"/>
      <w:r w:rsidRPr="006F0C20">
        <w:rPr>
          <w:b w:val="0"/>
          <w:sz w:val="22"/>
          <w:szCs w:val="22"/>
          <w:u w:val="single"/>
          <w:lang w:val="lt-LT"/>
        </w:rPr>
        <w:t>Everolimuzas</w:t>
      </w:r>
      <w:proofErr w:type="spellEnd"/>
      <w:r w:rsidRPr="006F0C20">
        <w:rPr>
          <w:b w:val="0"/>
          <w:sz w:val="22"/>
          <w:szCs w:val="22"/>
          <w:u w:val="single"/>
          <w:lang w:val="lt-LT"/>
        </w:rPr>
        <w:t xml:space="preserve"> (CYP3A4 substratas, P-</w:t>
      </w:r>
      <w:proofErr w:type="spellStart"/>
      <w:r w:rsidRPr="006F0C20">
        <w:rPr>
          <w:b w:val="0"/>
          <w:sz w:val="22"/>
          <w:szCs w:val="22"/>
          <w:u w:val="single"/>
          <w:lang w:val="lt-LT"/>
        </w:rPr>
        <w:t>gp</w:t>
      </w:r>
      <w:proofErr w:type="spellEnd"/>
      <w:r w:rsidRPr="006F0C20">
        <w:rPr>
          <w:b w:val="0"/>
          <w:sz w:val="22"/>
          <w:szCs w:val="22"/>
          <w:u w:val="single"/>
          <w:lang w:val="lt-LT"/>
        </w:rPr>
        <w:t xml:space="preserve"> substratas)</w:t>
      </w:r>
    </w:p>
    <w:p w14:paraId="7A5AE81F"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Vorikonazolo</w:t>
      </w:r>
      <w:proofErr w:type="spellEnd"/>
      <w:r w:rsidRPr="006F0C20">
        <w:rPr>
          <w:b w:val="0"/>
          <w:sz w:val="22"/>
          <w:szCs w:val="22"/>
          <w:lang w:val="lt-LT"/>
        </w:rPr>
        <w:t xml:space="preserve"> nerekomenduojama vartoti kartu su </w:t>
      </w:r>
      <w:proofErr w:type="spellStart"/>
      <w:r w:rsidRPr="006F0C20">
        <w:rPr>
          <w:b w:val="0"/>
          <w:sz w:val="22"/>
          <w:szCs w:val="22"/>
          <w:lang w:val="lt-LT"/>
        </w:rPr>
        <w:t>everolimuzu</w:t>
      </w:r>
      <w:proofErr w:type="spellEnd"/>
      <w:r w:rsidRPr="006F0C20">
        <w:rPr>
          <w:b w:val="0"/>
          <w:sz w:val="22"/>
          <w:szCs w:val="22"/>
          <w:lang w:val="lt-LT"/>
        </w:rPr>
        <w:t xml:space="preserve">, nes numatoma, kad </w:t>
      </w:r>
      <w:proofErr w:type="spellStart"/>
      <w:r w:rsidRPr="006F0C20">
        <w:rPr>
          <w:b w:val="0"/>
          <w:sz w:val="22"/>
          <w:szCs w:val="22"/>
          <w:lang w:val="lt-LT"/>
        </w:rPr>
        <w:t>vorikonazolas</w:t>
      </w:r>
      <w:proofErr w:type="spellEnd"/>
      <w:r w:rsidRPr="006F0C20">
        <w:rPr>
          <w:b w:val="0"/>
          <w:sz w:val="22"/>
          <w:szCs w:val="22"/>
          <w:lang w:val="lt-LT"/>
        </w:rPr>
        <w:t xml:space="preserve"> reikšmingai didina </w:t>
      </w:r>
      <w:proofErr w:type="spellStart"/>
      <w:r w:rsidRPr="006F0C20">
        <w:rPr>
          <w:b w:val="0"/>
          <w:sz w:val="22"/>
          <w:szCs w:val="22"/>
          <w:lang w:val="lt-LT"/>
        </w:rPr>
        <w:t>everolimuzo</w:t>
      </w:r>
      <w:proofErr w:type="spellEnd"/>
      <w:r w:rsidRPr="006F0C20">
        <w:rPr>
          <w:b w:val="0"/>
          <w:sz w:val="22"/>
          <w:szCs w:val="22"/>
          <w:lang w:val="lt-LT"/>
        </w:rPr>
        <w:t xml:space="preserve"> koncentracijas. Šiuo metu nepakanka duomenų, kad būtų galima pateikti dozavimo rekomendacijas, esant tokioms aplinkybėms (žr. 4.5 skyrių).</w:t>
      </w:r>
    </w:p>
    <w:p w14:paraId="0C87EA19" w14:textId="77777777" w:rsidR="0009718B" w:rsidRDefault="0009718B">
      <w:pPr>
        <w:tabs>
          <w:tab w:val="left" w:pos="567"/>
        </w:tabs>
        <w:rPr>
          <w:b w:val="0"/>
          <w:sz w:val="22"/>
          <w:szCs w:val="22"/>
          <w:lang w:val="lt-LT"/>
        </w:rPr>
      </w:pPr>
    </w:p>
    <w:p w14:paraId="552C65DF" w14:textId="77777777" w:rsidR="0009718B" w:rsidRPr="006F0C20" w:rsidRDefault="0009718B">
      <w:pPr>
        <w:tabs>
          <w:tab w:val="left" w:pos="567"/>
        </w:tabs>
        <w:rPr>
          <w:b w:val="0"/>
          <w:sz w:val="22"/>
          <w:szCs w:val="22"/>
          <w:u w:val="single"/>
          <w:lang w:val="lt-LT"/>
        </w:rPr>
      </w:pPr>
      <w:r w:rsidRPr="006F0C20">
        <w:rPr>
          <w:b w:val="0"/>
          <w:sz w:val="22"/>
          <w:szCs w:val="22"/>
          <w:u w:val="single"/>
          <w:lang w:val="lt-LT"/>
        </w:rPr>
        <w:t>Metadonas (CYP3A4 substratas)</w:t>
      </w:r>
    </w:p>
    <w:p w14:paraId="234CFCF9"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Vartojamo kartu su </w:t>
      </w:r>
      <w:proofErr w:type="spellStart"/>
      <w:r w:rsidRPr="006F0C20">
        <w:rPr>
          <w:b w:val="0"/>
          <w:sz w:val="22"/>
          <w:szCs w:val="22"/>
          <w:lang w:val="lt-LT"/>
        </w:rPr>
        <w:t>vorikonazolu</w:t>
      </w:r>
      <w:proofErr w:type="spellEnd"/>
      <w:r w:rsidRPr="006F0C20">
        <w:rPr>
          <w:b w:val="0"/>
          <w:sz w:val="22"/>
          <w:szCs w:val="22"/>
          <w:lang w:val="lt-LT"/>
        </w:rPr>
        <w:t xml:space="preserve"> metadono koncentracijos padidėja, todėl </w:t>
      </w:r>
      <w:proofErr w:type="spellStart"/>
      <w:r w:rsidRPr="006F0C20">
        <w:rPr>
          <w:b w:val="0"/>
          <w:sz w:val="22"/>
          <w:szCs w:val="22"/>
          <w:lang w:val="lt-LT"/>
        </w:rPr>
        <w:t>vorikonazolą</w:t>
      </w:r>
      <w:proofErr w:type="spellEnd"/>
      <w:r w:rsidRPr="006F0C20">
        <w:rPr>
          <w:b w:val="0"/>
          <w:sz w:val="22"/>
          <w:szCs w:val="22"/>
          <w:lang w:val="lt-LT"/>
        </w:rPr>
        <w:t xml:space="preserve"> vartojant kartu su metadonu, reikia dažnai tikrinti, ar nepasireiškia su metadonu susijusios nepageidaujamos reakcijos ir toksinis poveikis, įskaitant </w:t>
      </w:r>
      <w:proofErr w:type="spellStart"/>
      <w:r w:rsidRPr="006F0C20">
        <w:rPr>
          <w:b w:val="0"/>
          <w:sz w:val="22"/>
          <w:szCs w:val="22"/>
          <w:lang w:val="lt-LT"/>
        </w:rPr>
        <w:t>QTc</w:t>
      </w:r>
      <w:proofErr w:type="spellEnd"/>
      <w:r w:rsidRPr="006F0C20">
        <w:rPr>
          <w:b w:val="0"/>
          <w:sz w:val="22"/>
          <w:szCs w:val="22"/>
          <w:lang w:val="lt-LT"/>
        </w:rPr>
        <w:t xml:space="preserve"> intervalo pailgėjimą. Gali prireikti mažinti metadono dozę (žr. 4.5 skyrių).</w:t>
      </w:r>
    </w:p>
    <w:p w14:paraId="5B919194" w14:textId="77777777" w:rsidR="0009718B" w:rsidRPr="006F0C20" w:rsidRDefault="0009718B">
      <w:pPr>
        <w:tabs>
          <w:tab w:val="left" w:pos="567"/>
        </w:tabs>
        <w:rPr>
          <w:b w:val="0"/>
          <w:sz w:val="22"/>
          <w:szCs w:val="22"/>
          <w:lang w:val="lt-LT"/>
        </w:rPr>
      </w:pPr>
    </w:p>
    <w:p w14:paraId="7A8AD2A6" w14:textId="77777777" w:rsidR="0009718B" w:rsidRPr="006F0C20" w:rsidRDefault="0009718B" w:rsidP="00B67F70">
      <w:pPr>
        <w:keepNext/>
        <w:tabs>
          <w:tab w:val="left" w:pos="567"/>
        </w:tabs>
        <w:rPr>
          <w:b w:val="0"/>
          <w:sz w:val="22"/>
          <w:szCs w:val="22"/>
          <w:u w:val="single"/>
          <w:lang w:val="lt-LT"/>
        </w:rPr>
      </w:pPr>
      <w:r w:rsidRPr="006F0C20">
        <w:rPr>
          <w:b w:val="0"/>
          <w:sz w:val="22"/>
          <w:szCs w:val="22"/>
          <w:u w:val="single"/>
          <w:lang w:val="lt-LT"/>
        </w:rPr>
        <w:lastRenderedPageBreak/>
        <w:t xml:space="preserve">Trumpai veikiantys </w:t>
      </w:r>
      <w:proofErr w:type="spellStart"/>
      <w:r w:rsidRPr="006F0C20">
        <w:rPr>
          <w:b w:val="0"/>
          <w:sz w:val="22"/>
          <w:szCs w:val="22"/>
          <w:u w:val="single"/>
          <w:lang w:val="lt-LT"/>
        </w:rPr>
        <w:t>opioidai</w:t>
      </w:r>
      <w:proofErr w:type="spellEnd"/>
      <w:r w:rsidRPr="006F0C20">
        <w:rPr>
          <w:b w:val="0"/>
          <w:sz w:val="22"/>
          <w:szCs w:val="22"/>
          <w:u w:val="single"/>
          <w:lang w:val="lt-LT"/>
        </w:rPr>
        <w:t xml:space="preserve"> (CYP3A4 substratai)</w:t>
      </w:r>
    </w:p>
    <w:p w14:paraId="3AC01C1F" w14:textId="77777777" w:rsidR="0009718B" w:rsidRPr="006F0C20" w:rsidRDefault="0009718B" w:rsidP="00B67F70">
      <w:pPr>
        <w:keepNext/>
        <w:tabs>
          <w:tab w:val="left" w:pos="567"/>
        </w:tabs>
        <w:rPr>
          <w:b w:val="0"/>
          <w:sz w:val="22"/>
          <w:szCs w:val="22"/>
          <w:lang w:val="lt-LT"/>
        </w:rPr>
      </w:pPr>
      <w:r w:rsidRPr="006F0C20">
        <w:rPr>
          <w:b w:val="0"/>
          <w:sz w:val="22"/>
          <w:szCs w:val="22"/>
          <w:lang w:val="lt-LT"/>
        </w:rPr>
        <w:t xml:space="preserve">Reikia apgalvotai sumažinti kartu su </w:t>
      </w:r>
      <w:proofErr w:type="spellStart"/>
      <w:r w:rsidRPr="006F0C20">
        <w:rPr>
          <w:b w:val="0"/>
          <w:sz w:val="22"/>
          <w:szCs w:val="22"/>
          <w:lang w:val="lt-LT"/>
        </w:rPr>
        <w:t>vorikonazolu</w:t>
      </w:r>
      <w:proofErr w:type="spellEnd"/>
      <w:r w:rsidRPr="006F0C20">
        <w:rPr>
          <w:b w:val="0"/>
          <w:sz w:val="22"/>
          <w:szCs w:val="22"/>
          <w:lang w:val="lt-LT"/>
        </w:rPr>
        <w:t xml:space="preserve"> vartojamų </w:t>
      </w:r>
      <w:proofErr w:type="spellStart"/>
      <w:r w:rsidRPr="006F0C20">
        <w:rPr>
          <w:b w:val="0"/>
          <w:sz w:val="22"/>
          <w:szCs w:val="22"/>
          <w:lang w:val="lt-LT"/>
        </w:rPr>
        <w:t>alfentanilio</w:t>
      </w:r>
      <w:proofErr w:type="spellEnd"/>
      <w:r w:rsidRPr="006F0C20">
        <w:rPr>
          <w:b w:val="0"/>
          <w:sz w:val="22"/>
          <w:szCs w:val="22"/>
          <w:lang w:val="lt-LT"/>
        </w:rPr>
        <w:t xml:space="preserve">, </w:t>
      </w:r>
      <w:proofErr w:type="spellStart"/>
      <w:r w:rsidRPr="006F0C20">
        <w:rPr>
          <w:b w:val="0"/>
          <w:sz w:val="22"/>
          <w:szCs w:val="22"/>
          <w:lang w:val="lt-LT"/>
        </w:rPr>
        <w:t>fentanilio</w:t>
      </w:r>
      <w:proofErr w:type="spellEnd"/>
      <w:r w:rsidRPr="006F0C20">
        <w:rPr>
          <w:b w:val="0"/>
          <w:sz w:val="22"/>
          <w:szCs w:val="22"/>
          <w:lang w:val="lt-LT"/>
        </w:rPr>
        <w:t xml:space="preserve"> ar kitų į </w:t>
      </w:r>
      <w:proofErr w:type="spellStart"/>
      <w:r w:rsidRPr="006F0C20">
        <w:rPr>
          <w:b w:val="0"/>
          <w:sz w:val="22"/>
          <w:szCs w:val="22"/>
          <w:lang w:val="lt-LT"/>
        </w:rPr>
        <w:t>alfentanilį</w:t>
      </w:r>
      <w:proofErr w:type="spellEnd"/>
      <w:r w:rsidRPr="006F0C20">
        <w:rPr>
          <w:b w:val="0"/>
          <w:sz w:val="22"/>
          <w:szCs w:val="22"/>
          <w:lang w:val="lt-LT"/>
        </w:rPr>
        <w:t xml:space="preserve"> panašios sandaros trumpai veikiančių </w:t>
      </w:r>
      <w:proofErr w:type="spellStart"/>
      <w:r w:rsidRPr="006F0C20">
        <w:rPr>
          <w:b w:val="0"/>
          <w:sz w:val="22"/>
          <w:szCs w:val="22"/>
          <w:lang w:val="lt-LT"/>
        </w:rPr>
        <w:t>opioidų</w:t>
      </w:r>
      <w:proofErr w:type="spellEnd"/>
      <w:r w:rsidRPr="006F0C20">
        <w:rPr>
          <w:b w:val="0"/>
          <w:sz w:val="22"/>
          <w:szCs w:val="22"/>
          <w:lang w:val="lt-LT"/>
        </w:rPr>
        <w:t xml:space="preserve">, kurie </w:t>
      </w:r>
      <w:proofErr w:type="spellStart"/>
      <w:r w:rsidRPr="006F0C20">
        <w:rPr>
          <w:b w:val="0"/>
          <w:sz w:val="22"/>
          <w:szCs w:val="22"/>
          <w:lang w:val="lt-LT"/>
        </w:rPr>
        <w:t>metabolizuojami</w:t>
      </w:r>
      <w:proofErr w:type="spellEnd"/>
      <w:r w:rsidRPr="006F0C20">
        <w:rPr>
          <w:b w:val="0"/>
          <w:sz w:val="22"/>
          <w:szCs w:val="22"/>
          <w:lang w:val="lt-LT"/>
        </w:rPr>
        <w:t xml:space="preserve"> veikiant CYP3A4 (pvz., </w:t>
      </w:r>
      <w:proofErr w:type="spellStart"/>
      <w:r w:rsidRPr="006F0C20">
        <w:rPr>
          <w:b w:val="0"/>
          <w:sz w:val="22"/>
          <w:szCs w:val="22"/>
          <w:lang w:val="lt-LT"/>
        </w:rPr>
        <w:t>sufentanilio</w:t>
      </w:r>
      <w:proofErr w:type="spellEnd"/>
      <w:r w:rsidRPr="006F0C20">
        <w:rPr>
          <w:b w:val="0"/>
          <w:sz w:val="22"/>
          <w:szCs w:val="22"/>
          <w:lang w:val="lt-LT"/>
        </w:rPr>
        <w:t xml:space="preserve">), dozę (žr. 4.5 skyrių). </w:t>
      </w:r>
      <w:proofErr w:type="spellStart"/>
      <w:r w:rsidRPr="006F0C20">
        <w:rPr>
          <w:b w:val="0"/>
          <w:sz w:val="22"/>
          <w:szCs w:val="22"/>
          <w:lang w:val="lt-LT"/>
        </w:rPr>
        <w:t>Alfentanilį</w:t>
      </w:r>
      <w:proofErr w:type="spellEnd"/>
      <w:r w:rsidRPr="006F0C20">
        <w:rPr>
          <w:b w:val="0"/>
          <w:sz w:val="22"/>
          <w:szCs w:val="22"/>
          <w:lang w:val="lt-LT"/>
        </w:rPr>
        <w:t xml:space="preserve"> vartojant kartu su </w:t>
      </w:r>
      <w:proofErr w:type="spellStart"/>
      <w:r w:rsidRPr="006F0C20">
        <w:rPr>
          <w:b w:val="0"/>
          <w:sz w:val="22"/>
          <w:szCs w:val="22"/>
          <w:lang w:val="lt-LT"/>
        </w:rPr>
        <w:t>vorikonazolu</w:t>
      </w:r>
      <w:proofErr w:type="spellEnd"/>
      <w:r w:rsidRPr="006F0C20">
        <w:rPr>
          <w:b w:val="0"/>
          <w:sz w:val="22"/>
          <w:szCs w:val="22"/>
          <w:lang w:val="lt-LT"/>
        </w:rPr>
        <w:t xml:space="preserve">, </w:t>
      </w:r>
      <w:proofErr w:type="spellStart"/>
      <w:r w:rsidRPr="006F0C20">
        <w:rPr>
          <w:b w:val="0"/>
          <w:sz w:val="22"/>
          <w:szCs w:val="22"/>
          <w:lang w:val="lt-LT"/>
        </w:rPr>
        <w:t>alfentanilio</w:t>
      </w:r>
      <w:proofErr w:type="spellEnd"/>
      <w:r w:rsidRPr="006F0C20">
        <w:rPr>
          <w:b w:val="0"/>
          <w:sz w:val="22"/>
          <w:szCs w:val="22"/>
          <w:lang w:val="lt-LT"/>
        </w:rPr>
        <w:t xml:space="preserve"> pusinis gyvavimo periodas pailgėjo 4 kartus, o paskelbto nepriklausomo tyrimo duomenimis, </w:t>
      </w:r>
      <w:proofErr w:type="spellStart"/>
      <w:r w:rsidRPr="006F0C20">
        <w:rPr>
          <w:b w:val="0"/>
          <w:sz w:val="22"/>
          <w:szCs w:val="22"/>
          <w:lang w:val="lt-LT"/>
        </w:rPr>
        <w:t>fentanilį</w:t>
      </w:r>
      <w:proofErr w:type="spellEnd"/>
      <w:r w:rsidRPr="006F0C20">
        <w:rPr>
          <w:b w:val="0"/>
          <w:sz w:val="22"/>
          <w:szCs w:val="22"/>
          <w:lang w:val="lt-LT"/>
        </w:rPr>
        <w:t xml:space="preserve"> vartojant kartu su </w:t>
      </w:r>
      <w:proofErr w:type="spellStart"/>
      <w:r w:rsidRPr="006F0C20">
        <w:rPr>
          <w:b w:val="0"/>
          <w:sz w:val="22"/>
          <w:szCs w:val="22"/>
          <w:lang w:val="lt-LT"/>
        </w:rPr>
        <w:t>vorikonazolu</w:t>
      </w:r>
      <w:proofErr w:type="spellEnd"/>
      <w:r w:rsidRPr="006F0C20">
        <w:rPr>
          <w:b w:val="0"/>
          <w:sz w:val="22"/>
          <w:szCs w:val="22"/>
          <w:lang w:val="lt-LT"/>
        </w:rPr>
        <w:t xml:space="preserve">, pailgėjo vidutinė </w:t>
      </w:r>
      <w:proofErr w:type="spellStart"/>
      <w:r w:rsidRPr="006F0C20">
        <w:rPr>
          <w:b w:val="0"/>
          <w:sz w:val="22"/>
          <w:szCs w:val="22"/>
          <w:lang w:val="lt-LT"/>
        </w:rPr>
        <w:t>fentanilio</w:t>
      </w:r>
      <w:proofErr w:type="spellEnd"/>
      <w:r w:rsidRPr="006F0C20">
        <w:rPr>
          <w:b w:val="0"/>
          <w:sz w:val="22"/>
          <w:szCs w:val="22"/>
          <w:lang w:val="lt-LT"/>
        </w:rPr>
        <w:t xml:space="preserve"> AUC</w:t>
      </w:r>
      <w:r w:rsidRPr="006F0C20">
        <w:rPr>
          <w:b w:val="0"/>
          <w:sz w:val="22"/>
          <w:szCs w:val="22"/>
          <w:vertAlign w:val="subscript"/>
          <w:lang w:val="lt-LT"/>
        </w:rPr>
        <w:t>0-∞</w:t>
      </w:r>
      <w:r w:rsidRPr="006F0C20">
        <w:rPr>
          <w:b w:val="0"/>
          <w:sz w:val="22"/>
          <w:szCs w:val="22"/>
          <w:lang w:val="lt-LT"/>
        </w:rPr>
        <w:t xml:space="preserve">, todėl gali prireikti dažnai stebėti, ar neatsiranda su </w:t>
      </w:r>
      <w:proofErr w:type="spellStart"/>
      <w:r w:rsidRPr="006F0C20">
        <w:rPr>
          <w:b w:val="0"/>
          <w:sz w:val="22"/>
          <w:szCs w:val="22"/>
          <w:lang w:val="lt-LT"/>
        </w:rPr>
        <w:t>opioidais</w:t>
      </w:r>
      <w:proofErr w:type="spellEnd"/>
      <w:r w:rsidRPr="006F0C20">
        <w:rPr>
          <w:b w:val="0"/>
          <w:sz w:val="22"/>
          <w:szCs w:val="22"/>
          <w:lang w:val="lt-LT"/>
        </w:rPr>
        <w:t xml:space="preserve"> susijusių nepageidaujamų reakcijų (įskaitant ilgesnį kvėpavimo funkcijos stebėjimo laikotarpį).</w:t>
      </w:r>
    </w:p>
    <w:p w14:paraId="7703A7CD" w14:textId="77777777" w:rsidR="0009718B" w:rsidRPr="006F0C20" w:rsidRDefault="0009718B" w:rsidP="0009718B">
      <w:pPr>
        <w:tabs>
          <w:tab w:val="left" w:pos="567"/>
        </w:tabs>
        <w:rPr>
          <w:b w:val="0"/>
          <w:sz w:val="22"/>
          <w:szCs w:val="22"/>
          <w:lang w:val="lt-LT"/>
        </w:rPr>
      </w:pPr>
    </w:p>
    <w:p w14:paraId="62495BCE"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 xml:space="preserve">Ilgai veikiantys </w:t>
      </w:r>
      <w:proofErr w:type="spellStart"/>
      <w:r w:rsidRPr="006F0C20">
        <w:rPr>
          <w:b w:val="0"/>
          <w:sz w:val="22"/>
          <w:szCs w:val="22"/>
          <w:u w:val="single"/>
          <w:lang w:val="lt-LT"/>
        </w:rPr>
        <w:t>opioidai</w:t>
      </w:r>
      <w:proofErr w:type="spellEnd"/>
      <w:r w:rsidRPr="006F0C20">
        <w:rPr>
          <w:b w:val="0"/>
          <w:sz w:val="22"/>
          <w:szCs w:val="22"/>
          <w:u w:val="single"/>
          <w:lang w:val="lt-LT"/>
        </w:rPr>
        <w:t xml:space="preserve"> (CYP3A4 substratai)</w:t>
      </w:r>
    </w:p>
    <w:p w14:paraId="3353E340"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Reikia apgalvotai sumažinti kartu su </w:t>
      </w:r>
      <w:proofErr w:type="spellStart"/>
      <w:r w:rsidRPr="006F0C20">
        <w:rPr>
          <w:b w:val="0"/>
          <w:sz w:val="22"/>
          <w:szCs w:val="22"/>
          <w:lang w:val="lt-LT"/>
        </w:rPr>
        <w:t>vorikonazolu</w:t>
      </w:r>
      <w:proofErr w:type="spellEnd"/>
      <w:r w:rsidRPr="006F0C20">
        <w:rPr>
          <w:b w:val="0"/>
          <w:sz w:val="22"/>
          <w:szCs w:val="22"/>
          <w:lang w:val="lt-LT"/>
        </w:rPr>
        <w:t xml:space="preserve"> vartojamų </w:t>
      </w:r>
      <w:proofErr w:type="spellStart"/>
      <w:r w:rsidRPr="006F0C20">
        <w:rPr>
          <w:b w:val="0"/>
          <w:sz w:val="22"/>
          <w:szCs w:val="22"/>
          <w:lang w:val="lt-LT"/>
        </w:rPr>
        <w:t>oksikodono</w:t>
      </w:r>
      <w:proofErr w:type="spellEnd"/>
      <w:r w:rsidRPr="006F0C20">
        <w:rPr>
          <w:b w:val="0"/>
          <w:sz w:val="22"/>
          <w:szCs w:val="22"/>
          <w:lang w:val="lt-LT"/>
        </w:rPr>
        <w:t xml:space="preserve"> ar kitų ilgai veikiančių </w:t>
      </w:r>
      <w:proofErr w:type="spellStart"/>
      <w:r w:rsidRPr="006F0C20">
        <w:rPr>
          <w:b w:val="0"/>
          <w:sz w:val="22"/>
          <w:szCs w:val="22"/>
          <w:lang w:val="lt-LT"/>
        </w:rPr>
        <w:t>opioidų</w:t>
      </w:r>
      <w:proofErr w:type="spellEnd"/>
      <w:r w:rsidRPr="006F0C20">
        <w:rPr>
          <w:b w:val="0"/>
          <w:sz w:val="22"/>
          <w:szCs w:val="22"/>
          <w:lang w:val="lt-LT"/>
        </w:rPr>
        <w:t xml:space="preserve">, kurie </w:t>
      </w:r>
      <w:proofErr w:type="spellStart"/>
      <w:r w:rsidRPr="006F0C20">
        <w:rPr>
          <w:b w:val="0"/>
          <w:sz w:val="22"/>
          <w:szCs w:val="22"/>
          <w:lang w:val="lt-LT"/>
        </w:rPr>
        <w:t>metabolizuojami</w:t>
      </w:r>
      <w:proofErr w:type="spellEnd"/>
      <w:r w:rsidRPr="006F0C20">
        <w:rPr>
          <w:b w:val="0"/>
          <w:sz w:val="22"/>
          <w:szCs w:val="22"/>
          <w:lang w:val="lt-LT"/>
        </w:rPr>
        <w:t xml:space="preserve"> veikiant CYP3A4 (pvz., </w:t>
      </w:r>
      <w:proofErr w:type="spellStart"/>
      <w:r w:rsidRPr="006F0C20">
        <w:rPr>
          <w:b w:val="0"/>
          <w:sz w:val="22"/>
          <w:szCs w:val="22"/>
          <w:lang w:val="lt-LT"/>
        </w:rPr>
        <w:t>hidrokodono</w:t>
      </w:r>
      <w:proofErr w:type="spellEnd"/>
      <w:r w:rsidRPr="006F0C20">
        <w:rPr>
          <w:b w:val="0"/>
          <w:sz w:val="22"/>
          <w:szCs w:val="22"/>
          <w:lang w:val="lt-LT"/>
        </w:rPr>
        <w:t xml:space="preserve">), dozę. Gali prireikti dažnai stebėti, ar neatsiranda su </w:t>
      </w:r>
      <w:proofErr w:type="spellStart"/>
      <w:r w:rsidRPr="006F0C20">
        <w:rPr>
          <w:b w:val="0"/>
          <w:sz w:val="22"/>
          <w:szCs w:val="22"/>
          <w:lang w:val="lt-LT"/>
        </w:rPr>
        <w:t>opioidais</w:t>
      </w:r>
      <w:proofErr w:type="spellEnd"/>
      <w:r w:rsidRPr="006F0C20">
        <w:rPr>
          <w:b w:val="0"/>
          <w:sz w:val="22"/>
          <w:szCs w:val="22"/>
          <w:lang w:val="lt-LT"/>
        </w:rPr>
        <w:t xml:space="preserve"> susijusių nepageidaujamų reakcijų (žr. 4.5 skyrių).</w:t>
      </w:r>
    </w:p>
    <w:p w14:paraId="3441D9EE" w14:textId="77777777" w:rsidR="0009718B" w:rsidRPr="006F0C20" w:rsidRDefault="0009718B" w:rsidP="0009718B">
      <w:pPr>
        <w:tabs>
          <w:tab w:val="left" w:pos="567"/>
        </w:tabs>
        <w:rPr>
          <w:b w:val="0"/>
          <w:sz w:val="22"/>
          <w:szCs w:val="22"/>
          <w:lang w:val="lt-LT"/>
        </w:rPr>
      </w:pPr>
    </w:p>
    <w:p w14:paraId="5D524478" w14:textId="77777777" w:rsidR="0009718B" w:rsidRPr="006F0C20" w:rsidRDefault="0009718B" w:rsidP="0009718B">
      <w:pPr>
        <w:tabs>
          <w:tab w:val="left" w:pos="567"/>
        </w:tabs>
        <w:rPr>
          <w:b w:val="0"/>
          <w:sz w:val="22"/>
          <w:szCs w:val="22"/>
          <w:u w:val="single"/>
          <w:lang w:val="lt-LT"/>
        </w:rPr>
      </w:pPr>
      <w:proofErr w:type="spellStart"/>
      <w:r w:rsidRPr="006F0C20">
        <w:rPr>
          <w:b w:val="0"/>
          <w:sz w:val="22"/>
          <w:szCs w:val="22"/>
          <w:u w:val="single"/>
          <w:lang w:val="lt-LT"/>
        </w:rPr>
        <w:t>Flukonazolas</w:t>
      </w:r>
      <w:proofErr w:type="spellEnd"/>
      <w:r w:rsidRPr="006F0C20">
        <w:rPr>
          <w:b w:val="0"/>
          <w:sz w:val="22"/>
          <w:szCs w:val="22"/>
          <w:u w:val="single"/>
          <w:lang w:val="lt-LT"/>
        </w:rPr>
        <w:t xml:space="preserve"> (CYP(CYP2C9, CYP2C19 ir CYP3A4 inhibitorius)</w:t>
      </w:r>
    </w:p>
    <w:p w14:paraId="38199499"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Vartojant </w:t>
      </w:r>
      <w:proofErr w:type="spellStart"/>
      <w:r w:rsidRPr="006F0C20">
        <w:rPr>
          <w:b w:val="0"/>
          <w:sz w:val="22"/>
          <w:szCs w:val="22"/>
          <w:lang w:val="lt-LT"/>
        </w:rPr>
        <w:t>vorikonazolą</w:t>
      </w:r>
      <w:proofErr w:type="spellEnd"/>
      <w:r w:rsidRPr="006F0C20">
        <w:rPr>
          <w:b w:val="0"/>
          <w:sz w:val="22"/>
          <w:szCs w:val="22"/>
          <w:lang w:val="lt-LT"/>
        </w:rPr>
        <w:t xml:space="preserve"> per burną kartu su per burną vartojamu </w:t>
      </w:r>
      <w:proofErr w:type="spellStart"/>
      <w:r w:rsidRPr="006F0C20">
        <w:rPr>
          <w:b w:val="0"/>
          <w:sz w:val="22"/>
          <w:szCs w:val="22"/>
          <w:lang w:val="lt-LT"/>
        </w:rPr>
        <w:t>flukonazolu</w:t>
      </w:r>
      <w:proofErr w:type="spellEnd"/>
      <w:r w:rsidRPr="006F0C20">
        <w:rPr>
          <w:b w:val="0"/>
          <w:sz w:val="22"/>
          <w:szCs w:val="22"/>
          <w:lang w:val="lt-LT"/>
        </w:rPr>
        <w:t xml:space="preserve">, sveikų savanorių organizme reikšmingai padidėjo </w:t>
      </w:r>
      <w:proofErr w:type="spellStart"/>
      <w:r w:rsidRPr="006F0C20">
        <w:rPr>
          <w:b w:val="0"/>
          <w:sz w:val="22"/>
          <w:szCs w:val="22"/>
          <w:lang w:val="lt-LT"/>
        </w:rPr>
        <w:t>vorikonazolo</w:t>
      </w:r>
      <w:proofErr w:type="spellEnd"/>
      <w:r w:rsidRPr="006F0C20">
        <w:rPr>
          <w:b w:val="0"/>
          <w:sz w:val="22"/>
          <w:szCs w:val="22"/>
          <w:lang w:val="lt-LT"/>
        </w:rPr>
        <w:t xml:space="preserve"> </w:t>
      </w:r>
      <w:proofErr w:type="spellStart"/>
      <w:r w:rsidRPr="006F0C20">
        <w:rPr>
          <w:b w:val="0"/>
          <w:sz w:val="22"/>
          <w:szCs w:val="22"/>
          <w:lang w:val="lt-LT"/>
        </w:rPr>
        <w:t>C</w:t>
      </w:r>
      <w:r w:rsidRPr="006F0C20">
        <w:rPr>
          <w:b w:val="0"/>
          <w:sz w:val="22"/>
          <w:szCs w:val="22"/>
          <w:vertAlign w:val="subscript"/>
          <w:lang w:val="lt-LT"/>
        </w:rPr>
        <w:t>max</w:t>
      </w:r>
      <w:proofErr w:type="spellEnd"/>
      <w:r w:rsidRPr="006F0C20">
        <w:rPr>
          <w:b w:val="0"/>
          <w:sz w:val="22"/>
          <w:szCs w:val="22"/>
          <w:lang w:val="lt-LT"/>
        </w:rPr>
        <w:t xml:space="preserve"> ir </w:t>
      </w:r>
      <w:proofErr w:type="spellStart"/>
      <w:r w:rsidRPr="006F0C20">
        <w:rPr>
          <w:b w:val="0"/>
          <w:sz w:val="22"/>
          <w:szCs w:val="22"/>
          <w:lang w:val="lt-LT"/>
        </w:rPr>
        <w:t>AUC</w:t>
      </w:r>
      <w:r w:rsidRPr="006F0C20">
        <w:rPr>
          <w:b w:val="0"/>
          <w:sz w:val="22"/>
          <w:szCs w:val="22"/>
          <w:vertAlign w:val="subscript"/>
          <w:lang w:val="lt-LT"/>
        </w:rPr>
        <w:t>τ</w:t>
      </w:r>
      <w:proofErr w:type="spellEnd"/>
      <w:r w:rsidRPr="006F0C20">
        <w:rPr>
          <w:b w:val="0"/>
          <w:sz w:val="22"/>
          <w:szCs w:val="22"/>
          <w:lang w:val="lt-LT"/>
        </w:rPr>
        <w:t xml:space="preserve">. Kiek reikėtų sumažinti </w:t>
      </w:r>
      <w:proofErr w:type="spellStart"/>
      <w:r w:rsidRPr="006F0C20">
        <w:rPr>
          <w:b w:val="0"/>
          <w:sz w:val="22"/>
          <w:szCs w:val="22"/>
          <w:lang w:val="lt-LT"/>
        </w:rPr>
        <w:t>vorikonazolo</w:t>
      </w:r>
      <w:proofErr w:type="spellEnd"/>
      <w:r w:rsidRPr="006F0C20">
        <w:rPr>
          <w:b w:val="0"/>
          <w:sz w:val="22"/>
          <w:szCs w:val="22"/>
          <w:lang w:val="lt-LT"/>
        </w:rPr>
        <w:t xml:space="preserve"> ir </w:t>
      </w:r>
      <w:proofErr w:type="spellStart"/>
      <w:r w:rsidRPr="006F0C20">
        <w:rPr>
          <w:b w:val="0"/>
          <w:sz w:val="22"/>
          <w:szCs w:val="22"/>
          <w:lang w:val="lt-LT"/>
        </w:rPr>
        <w:t>flukonazolo</w:t>
      </w:r>
      <w:proofErr w:type="spellEnd"/>
      <w:r w:rsidRPr="006F0C20">
        <w:rPr>
          <w:b w:val="0"/>
          <w:sz w:val="22"/>
          <w:szCs w:val="22"/>
          <w:lang w:val="lt-LT"/>
        </w:rPr>
        <w:t xml:space="preserve"> dozę ir (arba) vartojimo dažnį, kad būtų išvengta tokio poveikio, nenustatyta. Jeigu </w:t>
      </w:r>
      <w:proofErr w:type="spellStart"/>
      <w:r w:rsidRPr="006F0C20">
        <w:rPr>
          <w:b w:val="0"/>
          <w:sz w:val="22"/>
          <w:szCs w:val="22"/>
          <w:lang w:val="lt-LT"/>
        </w:rPr>
        <w:t>vorikonazolo</w:t>
      </w:r>
      <w:proofErr w:type="spellEnd"/>
      <w:r w:rsidRPr="006F0C20">
        <w:rPr>
          <w:b w:val="0"/>
          <w:sz w:val="22"/>
          <w:szCs w:val="22"/>
          <w:lang w:val="lt-LT"/>
        </w:rPr>
        <w:t xml:space="preserve"> skiriama vartoti po to, kai buvo vartota </w:t>
      </w:r>
      <w:proofErr w:type="spellStart"/>
      <w:r w:rsidRPr="006F0C20">
        <w:rPr>
          <w:b w:val="0"/>
          <w:sz w:val="22"/>
          <w:szCs w:val="22"/>
          <w:lang w:val="lt-LT"/>
        </w:rPr>
        <w:t>flukonazolo</w:t>
      </w:r>
      <w:proofErr w:type="spellEnd"/>
      <w:r w:rsidRPr="006F0C20">
        <w:rPr>
          <w:b w:val="0"/>
          <w:sz w:val="22"/>
          <w:szCs w:val="22"/>
          <w:lang w:val="lt-LT"/>
        </w:rPr>
        <w:t xml:space="preserve">, rekomenduojama stebėti, ar neatsiranda su </w:t>
      </w:r>
      <w:proofErr w:type="spellStart"/>
      <w:r w:rsidRPr="006F0C20">
        <w:rPr>
          <w:b w:val="0"/>
          <w:sz w:val="22"/>
          <w:szCs w:val="22"/>
          <w:lang w:val="lt-LT"/>
        </w:rPr>
        <w:t>vorikonazolu</w:t>
      </w:r>
      <w:proofErr w:type="spellEnd"/>
      <w:r w:rsidRPr="006F0C20">
        <w:rPr>
          <w:b w:val="0"/>
          <w:sz w:val="22"/>
          <w:szCs w:val="22"/>
          <w:lang w:val="lt-LT"/>
        </w:rPr>
        <w:t xml:space="preserve"> susijusių nepageidaujamų reakcijų (žr. 4.5 skyrių).</w:t>
      </w:r>
    </w:p>
    <w:p w14:paraId="486685BA" w14:textId="77777777" w:rsidR="0009718B" w:rsidRDefault="0009718B" w:rsidP="0009718B">
      <w:pPr>
        <w:tabs>
          <w:tab w:val="left" w:pos="567"/>
        </w:tabs>
        <w:rPr>
          <w:b w:val="0"/>
          <w:sz w:val="22"/>
          <w:szCs w:val="22"/>
          <w:lang w:val="lt-LT"/>
        </w:rPr>
      </w:pPr>
    </w:p>
    <w:p w14:paraId="202509BD" w14:textId="77777777" w:rsidR="001E0EE9" w:rsidRPr="00730E67" w:rsidRDefault="001E0EE9" w:rsidP="0009718B">
      <w:pPr>
        <w:tabs>
          <w:tab w:val="left" w:pos="567"/>
        </w:tabs>
        <w:rPr>
          <w:b w:val="0"/>
          <w:sz w:val="22"/>
          <w:szCs w:val="22"/>
          <w:u w:val="single"/>
          <w:lang w:val="lt-LT"/>
        </w:rPr>
      </w:pPr>
      <w:r w:rsidRPr="00730E67">
        <w:rPr>
          <w:b w:val="0"/>
          <w:sz w:val="22"/>
          <w:szCs w:val="22"/>
          <w:u w:val="single"/>
          <w:lang w:val="lt-LT"/>
        </w:rPr>
        <w:t>Pagalbinės medžiagos</w:t>
      </w:r>
    </w:p>
    <w:p w14:paraId="47F350FB" w14:textId="77777777" w:rsidR="001E0EE9" w:rsidRDefault="001E0EE9" w:rsidP="0009718B">
      <w:pPr>
        <w:tabs>
          <w:tab w:val="left" w:pos="567"/>
        </w:tabs>
        <w:rPr>
          <w:b w:val="0"/>
          <w:sz w:val="22"/>
          <w:szCs w:val="22"/>
          <w:lang w:val="lt-LT"/>
        </w:rPr>
      </w:pPr>
    </w:p>
    <w:p w14:paraId="5C76854C" w14:textId="77777777" w:rsidR="001E0EE9" w:rsidRPr="00730E67" w:rsidRDefault="001E0EE9" w:rsidP="0009718B">
      <w:pPr>
        <w:tabs>
          <w:tab w:val="left" w:pos="567"/>
        </w:tabs>
        <w:rPr>
          <w:b w:val="0"/>
          <w:i/>
          <w:sz w:val="22"/>
          <w:szCs w:val="22"/>
          <w:u w:val="single"/>
          <w:lang w:val="lt-LT"/>
        </w:rPr>
      </w:pPr>
      <w:r w:rsidRPr="00730E67">
        <w:rPr>
          <w:b w:val="0"/>
          <w:i/>
          <w:sz w:val="22"/>
          <w:szCs w:val="22"/>
          <w:u w:val="single"/>
          <w:lang w:val="lt-LT"/>
        </w:rPr>
        <w:t>Laktozė</w:t>
      </w:r>
    </w:p>
    <w:p w14:paraId="49E4A5D3" w14:textId="77777777" w:rsidR="0009718B" w:rsidRDefault="001E0EE9" w:rsidP="0009718B">
      <w:pPr>
        <w:tabs>
          <w:tab w:val="left" w:pos="567"/>
        </w:tabs>
        <w:rPr>
          <w:b w:val="0"/>
          <w:sz w:val="22"/>
          <w:szCs w:val="22"/>
          <w:lang w:val="lt-LT"/>
        </w:rPr>
      </w:pPr>
      <w:r>
        <w:rPr>
          <w:b w:val="0"/>
          <w:sz w:val="22"/>
          <w:szCs w:val="22"/>
          <w:lang w:val="lt-LT"/>
        </w:rPr>
        <w:t xml:space="preserve">Šio vaistinio preparato </w:t>
      </w:r>
      <w:r w:rsidR="0009718B" w:rsidRPr="006F0C20">
        <w:rPr>
          <w:b w:val="0"/>
          <w:sz w:val="22"/>
          <w:szCs w:val="22"/>
          <w:lang w:val="lt-LT"/>
        </w:rPr>
        <w:t xml:space="preserve">sudėtyje yra laktozės. Šio vaisto negalima vartoti pacientams, kuriems nustatytas retas paveldimas sutrikimas – </w:t>
      </w:r>
      <w:proofErr w:type="spellStart"/>
      <w:r w:rsidR="0009718B" w:rsidRPr="006F0C20">
        <w:rPr>
          <w:b w:val="0"/>
          <w:sz w:val="22"/>
          <w:szCs w:val="22"/>
          <w:lang w:val="lt-LT"/>
        </w:rPr>
        <w:t>galaktozės</w:t>
      </w:r>
      <w:proofErr w:type="spellEnd"/>
      <w:r w:rsidR="0009718B" w:rsidRPr="006F0C20">
        <w:rPr>
          <w:b w:val="0"/>
          <w:sz w:val="22"/>
          <w:szCs w:val="22"/>
          <w:lang w:val="lt-LT"/>
        </w:rPr>
        <w:t xml:space="preserve"> netoleravimas, </w:t>
      </w:r>
      <w:r>
        <w:rPr>
          <w:b w:val="0"/>
          <w:sz w:val="22"/>
          <w:szCs w:val="22"/>
          <w:lang w:val="lt-LT"/>
        </w:rPr>
        <w:t xml:space="preserve">visiškas </w:t>
      </w:r>
      <w:r w:rsidR="0009718B" w:rsidRPr="006F0C20">
        <w:rPr>
          <w:b w:val="0"/>
          <w:sz w:val="22"/>
          <w:szCs w:val="22"/>
          <w:lang w:val="lt-LT"/>
        </w:rPr>
        <w:t xml:space="preserve">laktazės stygius arba gliukozės ir </w:t>
      </w:r>
      <w:proofErr w:type="spellStart"/>
      <w:r w:rsidR="0009718B" w:rsidRPr="006F0C20">
        <w:rPr>
          <w:b w:val="0"/>
          <w:sz w:val="22"/>
          <w:szCs w:val="22"/>
          <w:lang w:val="lt-LT"/>
        </w:rPr>
        <w:t>galaktozės</w:t>
      </w:r>
      <w:proofErr w:type="spellEnd"/>
      <w:r w:rsidR="0009718B" w:rsidRPr="006F0C20">
        <w:rPr>
          <w:b w:val="0"/>
          <w:sz w:val="22"/>
          <w:szCs w:val="22"/>
          <w:lang w:val="lt-LT"/>
        </w:rPr>
        <w:t xml:space="preserve"> </w:t>
      </w:r>
      <w:proofErr w:type="spellStart"/>
      <w:r w:rsidR="0009718B" w:rsidRPr="006F0C20">
        <w:rPr>
          <w:b w:val="0"/>
          <w:sz w:val="22"/>
          <w:szCs w:val="22"/>
          <w:lang w:val="lt-LT"/>
        </w:rPr>
        <w:t>malabsorbcija</w:t>
      </w:r>
      <w:proofErr w:type="spellEnd"/>
      <w:r w:rsidR="0009718B" w:rsidRPr="006F0C20">
        <w:rPr>
          <w:b w:val="0"/>
          <w:sz w:val="22"/>
          <w:szCs w:val="22"/>
          <w:lang w:val="lt-LT"/>
        </w:rPr>
        <w:t>.</w:t>
      </w:r>
    </w:p>
    <w:p w14:paraId="63BA7B19" w14:textId="77777777" w:rsidR="001E0EE9" w:rsidRDefault="001E0EE9" w:rsidP="0009718B">
      <w:pPr>
        <w:tabs>
          <w:tab w:val="left" w:pos="567"/>
        </w:tabs>
        <w:rPr>
          <w:b w:val="0"/>
          <w:sz w:val="22"/>
          <w:szCs w:val="22"/>
          <w:lang w:val="lt-LT"/>
        </w:rPr>
      </w:pPr>
    </w:p>
    <w:p w14:paraId="04115A0F" w14:textId="77777777" w:rsidR="001E0EE9" w:rsidRPr="00730E67" w:rsidRDefault="001E0EE9" w:rsidP="0009718B">
      <w:pPr>
        <w:tabs>
          <w:tab w:val="left" w:pos="567"/>
        </w:tabs>
        <w:rPr>
          <w:b w:val="0"/>
          <w:i/>
          <w:sz w:val="22"/>
          <w:szCs w:val="22"/>
          <w:u w:val="single"/>
          <w:lang w:val="lt-LT"/>
        </w:rPr>
      </w:pPr>
      <w:r w:rsidRPr="00730E67">
        <w:rPr>
          <w:b w:val="0"/>
          <w:i/>
          <w:sz w:val="22"/>
          <w:szCs w:val="22"/>
          <w:u w:val="single"/>
          <w:lang w:val="lt-LT"/>
        </w:rPr>
        <w:t>Natris</w:t>
      </w:r>
    </w:p>
    <w:p w14:paraId="28B89B1C" w14:textId="77777777" w:rsidR="001E0EE9" w:rsidRPr="00730E67" w:rsidRDefault="001E0EE9" w:rsidP="001E0EE9">
      <w:pPr>
        <w:autoSpaceDE w:val="0"/>
        <w:autoSpaceDN w:val="0"/>
        <w:adjustRightInd w:val="0"/>
        <w:rPr>
          <w:b w:val="0"/>
          <w:sz w:val="22"/>
          <w:szCs w:val="22"/>
          <w:lang w:val="lt-LT"/>
        </w:rPr>
      </w:pPr>
      <w:r w:rsidRPr="00730E67">
        <w:rPr>
          <w:rFonts w:hint="eastAsia"/>
          <w:b w:val="0"/>
          <w:sz w:val="22"/>
          <w:szCs w:val="22"/>
          <w:lang w:val="lt-LT"/>
        </w:rPr>
        <w:t>Š</w:t>
      </w:r>
      <w:r w:rsidRPr="00730E67">
        <w:rPr>
          <w:b w:val="0"/>
          <w:sz w:val="22"/>
          <w:szCs w:val="22"/>
          <w:lang w:val="lt-LT"/>
        </w:rPr>
        <w:t>io vaistinio preparato tablet</w:t>
      </w:r>
      <w:r w:rsidRPr="00730E67">
        <w:rPr>
          <w:rFonts w:hint="eastAsia"/>
          <w:b w:val="0"/>
          <w:sz w:val="22"/>
          <w:szCs w:val="22"/>
          <w:lang w:val="lt-LT"/>
        </w:rPr>
        <w:t>ė</w:t>
      </w:r>
      <w:r w:rsidRPr="00730E67">
        <w:rPr>
          <w:b w:val="0"/>
          <w:sz w:val="22"/>
          <w:szCs w:val="22"/>
          <w:lang w:val="lt-LT"/>
        </w:rPr>
        <w:t>je yra ma</w:t>
      </w:r>
      <w:r w:rsidRPr="00730E67">
        <w:rPr>
          <w:rFonts w:hint="eastAsia"/>
          <w:b w:val="0"/>
          <w:sz w:val="22"/>
          <w:szCs w:val="22"/>
          <w:lang w:val="lt-LT"/>
        </w:rPr>
        <w:t>ž</w:t>
      </w:r>
      <w:r w:rsidRPr="00730E67">
        <w:rPr>
          <w:b w:val="0"/>
          <w:sz w:val="22"/>
          <w:szCs w:val="22"/>
          <w:lang w:val="lt-LT"/>
        </w:rPr>
        <w:t xml:space="preserve">iau kaip 1 </w:t>
      </w:r>
      <w:proofErr w:type="spellStart"/>
      <w:r w:rsidRPr="00730E67">
        <w:rPr>
          <w:b w:val="0"/>
          <w:sz w:val="22"/>
          <w:szCs w:val="22"/>
          <w:lang w:val="lt-LT"/>
        </w:rPr>
        <w:t>mmol</w:t>
      </w:r>
      <w:proofErr w:type="spellEnd"/>
      <w:r w:rsidRPr="00730E67">
        <w:rPr>
          <w:b w:val="0"/>
          <w:sz w:val="22"/>
          <w:szCs w:val="22"/>
          <w:lang w:val="lt-LT"/>
        </w:rPr>
        <w:t xml:space="preserve"> (23 mg) natrio. Pacientus, kuriems</w:t>
      </w:r>
    </w:p>
    <w:p w14:paraId="4D235AB6" w14:textId="77777777" w:rsidR="001E0EE9" w:rsidRPr="00730E67" w:rsidRDefault="001E0EE9" w:rsidP="001E0EE9">
      <w:pPr>
        <w:autoSpaceDE w:val="0"/>
        <w:autoSpaceDN w:val="0"/>
        <w:adjustRightInd w:val="0"/>
        <w:rPr>
          <w:b w:val="0"/>
          <w:sz w:val="22"/>
          <w:szCs w:val="22"/>
          <w:lang w:val="lt-LT"/>
        </w:rPr>
      </w:pPr>
      <w:r w:rsidRPr="00730E67">
        <w:rPr>
          <w:b w:val="0"/>
          <w:sz w:val="22"/>
          <w:szCs w:val="22"/>
          <w:lang w:val="lt-LT"/>
        </w:rPr>
        <w:t xml:space="preserve">kontroliuojamas natrio kiekis maiste, reikia informuoti, kad </w:t>
      </w:r>
      <w:r w:rsidRPr="00730E67">
        <w:rPr>
          <w:rFonts w:hint="eastAsia"/>
          <w:b w:val="0"/>
          <w:sz w:val="22"/>
          <w:szCs w:val="22"/>
          <w:lang w:val="lt-LT"/>
        </w:rPr>
        <w:t>š</w:t>
      </w:r>
      <w:r w:rsidRPr="00730E67">
        <w:rPr>
          <w:b w:val="0"/>
          <w:sz w:val="22"/>
          <w:szCs w:val="22"/>
          <w:lang w:val="lt-LT"/>
        </w:rPr>
        <w:t>iame vaistiniame preparate esantis natrio</w:t>
      </w:r>
    </w:p>
    <w:p w14:paraId="605BD447" w14:textId="77777777" w:rsidR="001E0EE9" w:rsidRPr="006F0C20" w:rsidRDefault="001E0EE9" w:rsidP="00730E67">
      <w:pPr>
        <w:autoSpaceDE w:val="0"/>
        <w:autoSpaceDN w:val="0"/>
        <w:adjustRightInd w:val="0"/>
        <w:rPr>
          <w:b w:val="0"/>
          <w:sz w:val="22"/>
          <w:szCs w:val="22"/>
          <w:lang w:val="lt-LT"/>
        </w:rPr>
      </w:pPr>
      <w:r w:rsidRPr="00730E67">
        <w:rPr>
          <w:b w:val="0"/>
          <w:sz w:val="22"/>
          <w:szCs w:val="22"/>
          <w:lang w:val="lt-LT"/>
        </w:rPr>
        <w:t>kiekis beveik neturi reik</w:t>
      </w:r>
      <w:r w:rsidRPr="00730E67">
        <w:rPr>
          <w:rFonts w:hint="eastAsia"/>
          <w:b w:val="0"/>
          <w:sz w:val="22"/>
          <w:szCs w:val="22"/>
          <w:lang w:val="lt-LT"/>
        </w:rPr>
        <w:t>š</w:t>
      </w:r>
      <w:r w:rsidRPr="00730E67">
        <w:rPr>
          <w:b w:val="0"/>
          <w:sz w:val="22"/>
          <w:szCs w:val="22"/>
          <w:lang w:val="lt-LT"/>
        </w:rPr>
        <w:t>m</w:t>
      </w:r>
      <w:r w:rsidRPr="00730E67">
        <w:rPr>
          <w:rFonts w:hint="eastAsia"/>
          <w:b w:val="0"/>
          <w:sz w:val="22"/>
          <w:szCs w:val="22"/>
          <w:lang w:val="lt-LT"/>
        </w:rPr>
        <w:t>ė</w:t>
      </w:r>
      <w:r w:rsidRPr="00730E67">
        <w:rPr>
          <w:b w:val="0"/>
          <w:sz w:val="22"/>
          <w:szCs w:val="22"/>
          <w:lang w:val="lt-LT"/>
        </w:rPr>
        <w:t>s</w:t>
      </w:r>
    </w:p>
    <w:p w14:paraId="3DEB91AB" w14:textId="77777777" w:rsidR="0009718B" w:rsidRPr="006F0C20" w:rsidRDefault="0009718B" w:rsidP="0009718B">
      <w:pPr>
        <w:tabs>
          <w:tab w:val="left" w:pos="567"/>
        </w:tabs>
        <w:rPr>
          <w:b w:val="0"/>
          <w:sz w:val="22"/>
          <w:szCs w:val="22"/>
          <w:lang w:val="lt-LT"/>
        </w:rPr>
      </w:pPr>
    </w:p>
    <w:p w14:paraId="114019DA" w14:textId="77777777" w:rsidR="0009718B" w:rsidRPr="006F0C20" w:rsidRDefault="0009718B">
      <w:pPr>
        <w:tabs>
          <w:tab w:val="left" w:pos="567"/>
        </w:tabs>
        <w:ind w:left="540" w:hanging="540"/>
        <w:rPr>
          <w:sz w:val="22"/>
          <w:szCs w:val="22"/>
          <w:lang w:val="lt-LT"/>
        </w:rPr>
      </w:pPr>
      <w:r w:rsidRPr="006F0C20">
        <w:rPr>
          <w:sz w:val="22"/>
          <w:szCs w:val="22"/>
          <w:lang w:val="lt-LT"/>
        </w:rPr>
        <w:t>4.5</w:t>
      </w:r>
      <w:r w:rsidRPr="006F0C20">
        <w:rPr>
          <w:sz w:val="22"/>
          <w:szCs w:val="22"/>
          <w:lang w:val="lt-LT"/>
        </w:rPr>
        <w:tab/>
        <w:t>Sąveika su kitais vaistiniais preparatais ir kitokia sąveika</w:t>
      </w:r>
    </w:p>
    <w:p w14:paraId="632C73AB" w14:textId="77777777" w:rsidR="0009718B" w:rsidRPr="006F0C20" w:rsidRDefault="0009718B">
      <w:pPr>
        <w:tabs>
          <w:tab w:val="left" w:pos="567"/>
        </w:tabs>
        <w:rPr>
          <w:b w:val="0"/>
          <w:sz w:val="22"/>
          <w:szCs w:val="22"/>
          <w:lang w:val="lt-LT"/>
        </w:rPr>
      </w:pPr>
    </w:p>
    <w:p w14:paraId="3B5E5F28" w14:textId="77777777" w:rsidR="001E0EE9" w:rsidRPr="00730E67" w:rsidRDefault="0009718B" w:rsidP="00730E67">
      <w:pPr>
        <w:pStyle w:val="CM56"/>
        <w:spacing w:after="0"/>
        <w:ind w:right="248"/>
        <w:rPr>
          <w:sz w:val="22"/>
          <w:szCs w:val="22"/>
          <w:lang w:val="lt-LT"/>
        </w:rPr>
      </w:pPr>
      <w:proofErr w:type="spellStart"/>
      <w:r w:rsidRPr="006F0C20">
        <w:rPr>
          <w:sz w:val="22"/>
          <w:szCs w:val="22"/>
          <w:lang w:val="lt-LT"/>
        </w:rPr>
        <w:t>Vorikonazolas</w:t>
      </w:r>
      <w:proofErr w:type="spellEnd"/>
      <w:r w:rsidRPr="006F0C20">
        <w:rPr>
          <w:sz w:val="22"/>
          <w:szCs w:val="22"/>
          <w:lang w:val="lt-LT"/>
        </w:rPr>
        <w:t xml:space="preserve"> </w:t>
      </w:r>
      <w:proofErr w:type="spellStart"/>
      <w:r w:rsidRPr="006F0C20">
        <w:rPr>
          <w:sz w:val="22"/>
          <w:szCs w:val="22"/>
          <w:lang w:val="lt-LT"/>
        </w:rPr>
        <w:t>metabolizuojamas</w:t>
      </w:r>
      <w:proofErr w:type="spellEnd"/>
      <w:r w:rsidRPr="006F0C20">
        <w:rPr>
          <w:sz w:val="22"/>
          <w:szCs w:val="22"/>
          <w:lang w:val="lt-LT"/>
        </w:rPr>
        <w:t xml:space="preserve"> veikiant </w:t>
      </w:r>
      <w:proofErr w:type="spellStart"/>
      <w:r w:rsidRPr="006F0C20">
        <w:rPr>
          <w:sz w:val="22"/>
          <w:szCs w:val="22"/>
          <w:lang w:val="lt-LT"/>
        </w:rPr>
        <w:t>citochromo</w:t>
      </w:r>
      <w:proofErr w:type="spellEnd"/>
      <w:r w:rsidRPr="006F0C20">
        <w:rPr>
          <w:sz w:val="22"/>
          <w:szCs w:val="22"/>
          <w:lang w:val="lt-LT"/>
        </w:rPr>
        <w:t xml:space="preserve"> P450 CYP2C19, CYP2C9 ir CYP3A4 </w:t>
      </w:r>
      <w:proofErr w:type="spellStart"/>
      <w:r w:rsidRPr="006F0C20">
        <w:rPr>
          <w:sz w:val="22"/>
          <w:szCs w:val="22"/>
          <w:lang w:val="lt-LT"/>
        </w:rPr>
        <w:t>izofermentams</w:t>
      </w:r>
      <w:proofErr w:type="spellEnd"/>
      <w:r w:rsidRPr="006F0C20">
        <w:rPr>
          <w:sz w:val="22"/>
          <w:szCs w:val="22"/>
          <w:lang w:val="lt-LT"/>
        </w:rPr>
        <w:t xml:space="preserve"> ir slopina šių fermentų aktyvumą. Šiuos </w:t>
      </w:r>
      <w:proofErr w:type="spellStart"/>
      <w:r w:rsidRPr="006F0C20">
        <w:rPr>
          <w:sz w:val="22"/>
          <w:szCs w:val="22"/>
          <w:lang w:val="lt-LT"/>
        </w:rPr>
        <w:t>izofermentus</w:t>
      </w:r>
      <w:proofErr w:type="spellEnd"/>
      <w:r w:rsidRPr="006F0C20">
        <w:rPr>
          <w:sz w:val="22"/>
          <w:szCs w:val="22"/>
          <w:lang w:val="lt-LT"/>
        </w:rPr>
        <w:t xml:space="preserve"> slopinantys arba sužadinantys vaistiniai preparatai gali atitinkamai didinti arba mažinti </w:t>
      </w:r>
      <w:proofErr w:type="spellStart"/>
      <w:r w:rsidRPr="006F0C20">
        <w:rPr>
          <w:sz w:val="22"/>
          <w:szCs w:val="22"/>
          <w:lang w:val="lt-LT"/>
        </w:rPr>
        <w:t>vorikonazolo</w:t>
      </w:r>
      <w:proofErr w:type="spellEnd"/>
      <w:r w:rsidRPr="006F0C20">
        <w:rPr>
          <w:sz w:val="22"/>
          <w:szCs w:val="22"/>
          <w:lang w:val="lt-LT"/>
        </w:rPr>
        <w:t xml:space="preserve"> koncentracijas plazmoje ir </w:t>
      </w:r>
      <w:proofErr w:type="spellStart"/>
      <w:r w:rsidRPr="006F0C20">
        <w:rPr>
          <w:sz w:val="22"/>
          <w:szCs w:val="22"/>
          <w:lang w:val="lt-LT"/>
        </w:rPr>
        <w:t>vorikonazolas</w:t>
      </w:r>
      <w:proofErr w:type="spellEnd"/>
      <w:r w:rsidRPr="006F0C20">
        <w:rPr>
          <w:sz w:val="22"/>
          <w:szCs w:val="22"/>
          <w:lang w:val="lt-LT"/>
        </w:rPr>
        <w:t xml:space="preserve"> gali didinti medžiagų, kurios </w:t>
      </w:r>
      <w:proofErr w:type="spellStart"/>
      <w:r w:rsidRPr="006F0C20">
        <w:rPr>
          <w:sz w:val="22"/>
          <w:szCs w:val="22"/>
          <w:lang w:val="lt-LT"/>
        </w:rPr>
        <w:t>metabolizuojamos</w:t>
      </w:r>
      <w:proofErr w:type="spellEnd"/>
      <w:r w:rsidRPr="006F0C20">
        <w:rPr>
          <w:sz w:val="22"/>
          <w:szCs w:val="22"/>
          <w:lang w:val="lt-LT"/>
        </w:rPr>
        <w:t xml:space="preserve"> veikiant šiems </w:t>
      </w:r>
      <w:proofErr w:type="spellStart"/>
      <w:r w:rsidRPr="006F0C20">
        <w:rPr>
          <w:sz w:val="22"/>
          <w:szCs w:val="22"/>
          <w:lang w:val="lt-LT"/>
        </w:rPr>
        <w:t>citochromo</w:t>
      </w:r>
      <w:proofErr w:type="spellEnd"/>
      <w:r w:rsidRPr="006F0C20">
        <w:rPr>
          <w:sz w:val="22"/>
          <w:szCs w:val="22"/>
          <w:lang w:val="lt-LT"/>
        </w:rPr>
        <w:t xml:space="preserve"> P450 </w:t>
      </w:r>
      <w:proofErr w:type="spellStart"/>
      <w:r w:rsidRPr="006F0C20">
        <w:rPr>
          <w:sz w:val="22"/>
          <w:szCs w:val="22"/>
          <w:lang w:val="lt-LT"/>
        </w:rPr>
        <w:t>izofermentams</w:t>
      </w:r>
      <w:proofErr w:type="spellEnd"/>
      <w:r w:rsidRPr="006F0C20">
        <w:rPr>
          <w:sz w:val="22"/>
          <w:szCs w:val="22"/>
          <w:lang w:val="lt-LT"/>
        </w:rPr>
        <w:t>, koncentracijas plazmoje.</w:t>
      </w:r>
      <w:r w:rsidR="001E0EE9">
        <w:rPr>
          <w:sz w:val="22"/>
          <w:szCs w:val="22"/>
          <w:lang w:val="lt-LT"/>
        </w:rPr>
        <w:t xml:space="preserve"> </w:t>
      </w:r>
      <w:r w:rsidR="001E0EE9" w:rsidRPr="00730E67">
        <w:rPr>
          <w:sz w:val="22"/>
          <w:szCs w:val="22"/>
          <w:lang w:val="lt-LT"/>
        </w:rPr>
        <w:t>Ypa</w:t>
      </w:r>
      <w:r w:rsidR="001E0EE9" w:rsidRPr="00730E67">
        <w:rPr>
          <w:rFonts w:hint="eastAsia"/>
          <w:sz w:val="22"/>
          <w:szCs w:val="22"/>
          <w:lang w:val="lt-LT"/>
        </w:rPr>
        <w:t>č</w:t>
      </w:r>
      <w:r w:rsidR="001E0EE9" w:rsidRPr="00730E67">
        <w:rPr>
          <w:sz w:val="22"/>
          <w:szCs w:val="22"/>
          <w:lang w:val="lt-LT"/>
        </w:rPr>
        <w:t xml:space="preserve"> tai taikoma med</w:t>
      </w:r>
      <w:r w:rsidR="001E0EE9" w:rsidRPr="00730E67">
        <w:rPr>
          <w:rFonts w:hint="eastAsia"/>
          <w:sz w:val="22"/>
          <w:szCs w:val="22"/>
          <w:lang w:val="lt-LT"/>
        </w:rPr>
        <w:t>ž</w:t>
      </w:r>
      <w:r w:rsidR="001E0EE9" w:rsidRPr="00730E67">
        <w:rPr>
          <w:sz w:val="22"/>
          <w:szCs w:val="22"/>
          <w:lang w:val="lt-LT"/>
        </w:rPr>
        <w:t xml:space="preserve">iagoms, kurias </w:t>
      </w:r>
      <w:proofErr w:type="spellStart"/>
      <w:r w:rsidR="001E0EE9" w:rsidRPr="00730E67">
        <w:rPr>
          <w:sz w:val="22"/>
          <w:szCs w:val="22"/>
          <w:lang w:val="lt-LT"/>
        </w:rPr>
        <w:t>metabolizuoja</w:t>
      </w:r>
      <w:proofErr w:type="spellEnd"/>
    </w:p>
    <w:p w14:paraId="2E755AEC" w14:textId="77777777" w:rsidR="001E0EE9" w:rsidRPr="00730E67" w:rsidRDefault="001E0EE9" w:rsidP="00730E67">
      <w:pPr>
        <w:pStyle w:val="CM56"/>
        <w:spacing w:after="0"/>
        <w:ind w:right="248"/>
        <w:rPr>
          <w:sz w:val="22"/>
          <w:szCs w:val="22"/>
          <w:lang w:val="lt-LT"/>
        </w:rPr>
      </w:pPr>
      <w:r w:rsidRPr="00730E67">
        <w:rPr>
          <w:sz w:val="22"/>
          <w:szCs w:val="22"/>
          <w:lang w:val="lt-LT"/>
        </w:rPr>
        <w:t xml:space="preserve">CYP3A4, nes </w:t>
      </w:r>
      <w:proofErr w:type="spellStart"/>
      <w:r w:rsidRPr="00730E67">
        <w:rPr>
          <w:sz w:val="22"/>
          <w:szCs w:val="22"/>
          <w:lang w:val="lt-LT"/>
        </w:rPr>
        <w:t>vorikonazolas</w:t>
      </w:r>
      <w:proofErr w:type="spellEnd"/>
      <w:r w:rsidRPr="00730E67">
        <w:rPr>
          <w:sz w:val="22"/>
          <w:szCs w:val="22"/>
          <w:lang w:val="lt-LT"/>
        </w:rPr>
        <w:t xml:space="preserve"> yra stiprus CYP3A4 inhibitorius, nors AUC augimas priklauso nuo</w:t>
      </w:r>
    </w:p>
    <w:p w14:paraId="672DDDF5" w14:textId="77777777" w:rsidR="0009718B" w:rsidRPr="006F0C20" w:rsidRDefault="001E0EE9" w:rsidP="00730E67">
      <w:pPr>
        <w:pStyle w:val="CM56"/>
        <w:spacing w:after="0"/>
        <w:ind w:right="248"/>
        <w:rPr>
          <w:sz w:val="22"/>
          <w:szCs w:val="22"/>
          <w:lang w:val="lt-LT"/>
        </w:rPr>
      </w:pPr>
      <w:r w:rsidRPr="00730E67">
        <w:rPr>
          <w:sz w:val="22"/>
          <w:szCs w:val="22"/>
          <w:lang w:val="lt-LT"/>
        </w:rPr>
        <w:t>substrato (</w:t>
      </w:r>
      <w:r w:rsidRPr="00730E67">
        <w:rPr>
          <w:rFonts w:hint="eastAsia"/>
          <w:sz w:val="22"/>
          <w:szCs w:val="22"/>
          <w:lang w:val="lt-LT"/>
        </w:rPr>
        <w:t>ž</w:t>
      </w:r>
      <w:r w:rsidRPr="00730E67">
        <w:rPr>
          <w:sz w:val="22"/>
          <w:szCs w:val="22"/>
          <w:lang w:val="lt-LT"/>
        </w:rPr>
        <w:t>r. lentel</w:t>
      </w:r>
      <w:r w:rsidRPr="00730E67">
        <w:rPr>
          <w:rFonts w:hint="eastAsia"/>
          <w:sz w:val="22"/>
          <w:szCs w:val="22"/>
          <w:lang w:val="lt-LT"/>
        </w:rPr>
        <w:t>ę</w:t>
      </w:r>
      <w:r w:rsidRPr="00730E67">
        <w:rPr>
          <w:sz w:val="22"/>
          <w:szCs w:val="22"/>
          <w:lang w:val="lt-LT"/>
        </w:rPr>
        <w:t xml:space="preserve"> </w:t>
      </w:r>
      <w:r w:rsidRPr="00730E67">
        <w:rPr>
          <w:rFonts w:hint="eastAsia"/>
          <w:sz w:val="22"/>
          <w:szCs w:val="22"/>
          <w:lang w:val="lt-LT"/>
        </w:rPr>
        <w:t>ž</w:t>
      </w:r>
      <w:r w:rsidRPr="00730E67">
        <w:rPr>
          <w:sz w:val="22"/>
          <w:szCs w:val="22"/>
          <w:lang w:val="lt-LT"/>
        </w:rPr>
        <w:t>emiau).</w:t>
      </w:r>
    </w:p>
    <w:p w14:paraId="65A8F21E" w14:textId="77777777" w:rsidR="001E0EE9" w:rsidRDefault="001E0EE9" w:rsidP="0009718B">
      <w:pPr>
        <w:pStyle w:val="CM56"/>
        <w:spacing w:after="0"/>
        <w:ind w:right="248"/>
        <w:rPr>
          <w:color w:val="000000"/>
          <w:sz w:val="22"/>
          <w:szCs w:val="22"/>
          <w:lang w:val="lt-LT"/>
        </w:rPr>
      </w:pPr>
    </w:p>
    <w:p w14:paraId="1D5D5B3E" w14:textId="77777777" w:rsidR="0009718B" w:rsidRPr="006F0C20" w:rsidRDefault="0009718B" w:rsidP="0009718B">
      <w:pPr>
        <w:pStyle w:val="CM56"/>
        <w:spacing w:after="0"/>
        <w:ind w:right="248"/>
        <w:rPr>
          <w:color w:val="000000"/>
          <w:sz w:val="22"/>
          <w:szCs w:val="22"/>
          <w:lang w:val="lt-LT"/>
        </w:rPr>
      </w:pPr>
      <w:r w:rsidRPr="006F0C20">
        <w:rPr>
          <w:color w:val="000000"/>
          <w:sz w:val="22"/>
          <w:szCs w:val="22"/>
          <w:lang w:val="lt-LT"/>
        </w:rPr>
        <w:t xml:space="preserve">Jeigu nenurodyta kitaip, vaistinių preparatų sąveikos tyrimai atlikti su sveikais savanoriais vyrais, kurie pusiausvyros apykaitos sąlygomis vartojo kartotines 200 mg </w:t>
      </w:r>
      <w:proofErr w:type="spellStart"/>
      <w:r w:rsidRPr="006F0C20">
        <w:rPr>
          <w:color w:val="000000"/>
          <w:sz w:val="22"/>
          <w:szCs w:val="22"/>
          <w:lang w:val="lt-LT"/>
        </w:rPr>
        <w:t>vorikonazolo</w:t>
      </w:r>
      <w:proofErr w:type="spellEnd"/>
      <w:r w:rsidRPr="006F0C20">
        <w:rPr>
          <w:color w:val="000000"/>
          <w:sz w:val="22"/>
          <w:szCs w:val="22"/>
          <w:lang w:val="lt-LT"/>
        </w:rPr>
        <w:t xml:space="preserve"> dozes du kartus per parą (2 x per parą). Šie rezultatai yra svarbūs kitoms populiacijoms ir vartojimo būdams.</w:t>
      </w:r>
    </w:p>
    <w:p w14:paraId="2182140B" w14:textId="77777777" w:rsidR="0009718B" w:rsidRPr="006F0C20" w:rsidRDefault="0009718B" w:rsidP="0009718B">
      <w:pPr>
        <w:pStyle w:val="CM56"/>
        <w:spacing w:after="0"/>
        <w:ind w:right="248"/>
        <w:rPr>
          <w:color w:val="000000"/>
          <w:sz w:val="22"/>
          <w:szCs w:val="22"/>
          <w:lang w:val="lt-LT"/>
        </w:rPr>
      </w:pPr>
    </w:p>
    <w:p w14:paraId="1647BE85" w14:textId="77777777" w:rsidR="0009718B" w:rsidRPr="006F0C20" w:rsidRDefault="0009718B" w:rsidP="0009718B">
      <w:pPr>
        <w:pStyle w:val="CM56"/>
        <w:spacing w:after="0"/>
        <w:ind w:right="248"/>
        <w:rPr>
          <w:color w:val="000000"/>
          <w:sz w:val="22"/>
          <w:szCs w:val="22"/>
          <w:lang w:val="lt-LT"/>
        </w:rPr>
      </w:pPr>
      <w:proofErr w:type="spellStart"/>
      <w:r w:rsidRPr="006F0C20">
        <w:rPr>
          <w:sz w:val="22"/>
          <w:szCs w:val="22"/>
          <w:lang w:val="lt-LT"/>
        </w:rPr>
        <w:t>Vorikonazolą</w:t>
      </w:r>
      <w:proofErr w:type="spellEnd"/>
      <w:r w:rsidRPr="006F0C20">
        <w:rPr>
          <w:sz w:val="22"/>
          <w:szCs w:val="22"/>
          <w:lang w:val="lt-LT"/>
        </w:rPr>
        <w:t xml:space="preserve"> reikia</w:t>
      </w:r>
      <w:r w:rsidRPr="006F0C20">
        <w:rPr>
          <w:color w:val="000000"/>
          <w:sz w:val="22"/>
          <w:szCs w:val="22"/>
          <w:lang w:val="lt-LT"/>
        </w:rPr>
        <w:t xml:space="preserve"> atsargiai vartoti pacientams, kurie kartu vartoja vaistinių preparatų, kurie ilgina </w:t>
      </w:r>
      <w:proofErr w:type="spellStart"/>
      <w:r w:rsidRPr="006F0C20">
        <w:rPr>
          <w:color w:val="000000"/>
          <w:sz w:val="22"/>
          <w:szCs w:val="22"/>
          <w:lang w:val="lt-LT"/>
        </w:rPr>
        <w:t>QT</w:t>
      </w:r>
      <w:r w:rsidRPr="006F0C20">
        <w:rPr>
          <w:sz w:val="22"/>
          <w:szCs w:val="22"/>
          <w:lang w:val="lt-LT"/>
        </w:rPr>
        <w:t>c</w:t>
      </w:r>
      <w:proofErr w:type="spellEnd"/>
      <w:r w:rsidRPr="006F0C20">
        <w:rPr>
          <w:sz w:val="22"/>
          <w:szCs w:val="22"/>
          <w:lang w:val="lt-LT"/>
        </w:rPr>
        <w:t xml:space="preserve"> </w:t>
      </w:r>
      <w:r w:rsidRPr="006F0C20">
        <w:rPr>
          <w:color w:val="000000"/>
          <w:sz w:val="22"/>
          <w:szCs w:val="22"/>
          <w:lang w:val="lt-LT"/>
        </w:rPr>
        <w:t xml:space="preserve">intervalą. Be to, negalima vartoti kartu, jeigu yra tikimybė, kad </w:t>
      </w:r>
      <w:proofErr w:type="spellStart"/>
      <w:r w:rsidRPr="006F0C20">
        <w:rPr>
          <w:color w:val="000000"/>
          <w:sz w:val="22"/>
          <w:szCs w:val="22"/>
          <w:lang w:val="lt-LT"/>
        </w:rPr>
        <w:t>vorikonazolas</w:t>
      </w:r>
      <w:proofErr w:type="spellEnd"/>
      <w:r w:rsidRPr="006F0C20">
        <w:rPr>
          <w:color w:val="000000"/>
          <w:sz w:val="22"/>
          <w:szCs w:val="22"/>
          <w:lang w:val="lt-LT"/>
        </w:rPr>
        <w:t xml:space="preserve"> padidins medžiagų, kurių metabolizmą veikia CYP3A4 </w:t>
      </w:r>
      <w:proofErr w:type="spellStart"/>
      <w:r w:rsidRPr="006F0C20">
        <w:rPr>
          <w:color w:val="000000"/>
          <w:sz w:val="22"/>
          <w:szCs w:val="22"/>
          <w:lang w:val="lt-LT"/>
        </w:rPr>
        <w:t>izofermentai</w:t>
      </w:r>
      <w:proofErr w:type="spellEnd"/>
      <w:r w:rsidRPr="006F0C20">
        <w:rPr>
          <w:color w:val="000000"/>
          <w:sz w:val="22"/>
          <w:szCs w:val="22"/>
          <w:lang w:val="lt-LT"/>
        </w:rPr>
        <w:t xml:space="preserve"> (kai kurių </w:t>
      </w:r>
      <w:proofErr w:type="spellStart"/>
      <w:r w:rsidRPr="006F0C20">
        <w:rPr>
          <w:color w:val="000000"/>
          <w:sz w:val="22"/>
          <w:szCs w:val="22"/>
          <w:lang w:val="lt-LT"/>
        </w:rPr>
        <w:t>antihistamininių</w:t>
      </w:r>
      <w:proofErr w:type="spellEnd"/>
      <w:r w:rsidRPr="006F0C20">
        <w:rPr>
          <w:color w:val="000000"/>
          <w:sz w:val="22"/>
          <w:szCs w:val="22"/>
          <w:lang w:val="lt-LT"/>
        </w:rPr>
        <w:t xml:space="preserve"> preparatų, </w:t>
      </w:r>
      <w:proofErr w:type="spellStart"/>
      <w:r w:rsidRPr="006F0C20">
        <w:rPr>
          <w:color w:val="000000"/>
          <w:sz w:val="22"/>
          <w:szCs w:val="22"/>
          <w:lang w:val="lt-LT"/>
        </w:rPr>
        <w:t>kvinidino</w:t>
      </w:r>
      <w:proofErr w:type="spellEnd"/>
      <w:r w:rsidRPr="006F0C20">
        <w:rPr>
          <w:color w:val="000000"/>
          <w:sz w:val="22"/>
          <w:szCs w:val="22"/>
          <w:lang w:val="lt-LT"/>
        </w:rPr>
        <w:t xml:space="preserve">, </w:t>
      </w:r>
      <w:proofErr w:type="spellStart"/>
      <w:r w:rsidRPr="006F0C20">
        <w:rPr>
          <w:color w:val="000000"/>
          <w:sz w:val="22"/>
          <w:szCs w:val="22"/>
          <w:lang w:val="lt-LT"/>
        </w:rPr>
        <w:t>cisaprido</w:t>
      </w:r>
      <w:proofErr w:type="spellEnd"/>
      <w:r w:rsidRPr="006F0C20">
        <w:rPr>
          <w:color w:val="000000"/>
          <w:sz w:val="22"/>
          <w:szCs w:val="22"/>
          <w:lang w:val="lt-LT"/>
        </w:rPr>
        <w:t xml:space="preserve">, </w:t>
      </w:r>
      <w:proofErr w:type="spellStart"/>
      <w:r w:rsidRPr="006F0C20">
        <w:rPr>
          <w:color w:val="000000"/>
          <w:sz w:val="22"/>
          <w:szCs w:val="22"/>
          <w:lang w:val="lt-LT"/>
        </w:rPr>
        <w:t>pimozido</w:t>
      </w:r>
      <w:proofErr w:type="spellEnd"/>
      <w:r w:rsidR="001E0EE9">
        <w:rPr>
          <w:color w:val="000000"/>
          <w:sz w:val="22"/>
          <w:szCs w:val="22"/>
          <w:lang w:val="lt-LT"/>
        </w:rPr>
        <w:t xml:space="preserve"> ir </w:t>
      </w:r>
      <w:proofErr w:type="spellStart"/>
      <w:r w:rsidR="001E0EE9">
        <w:rPr>
          <w:color w:val="000000"/>
          <w:sz w:val="22"/>
          <w:szCs w:val="22"/>
          <w:lang w:val="lt-LT"/>
        </w:rPr>
        <w:t>ivabradino</w:t>
      </w:r>
      <w:proofErr w:type="spellEnd"/>
      <w:r w:rsidRPr="006F0C20">
        <w:rPr>
          <w:color w:val="000000"/>
          <w:sz w:val="22"/>
          <w:szCs w:val="22"/>
          <w:lang w:val="lt-LT"/>
        </w:rPr>
        <w:t>), koncentracijas plazmoje (žr. toliau ir 4.3 skyriuje).</w:t>
      </w:r>
    </w:p>
    <w:p w14:paraId="5964A398" w14:textId="77777777" w:rsidR="0009718B" w:rsidRPr="006F0C20" w:rsidRDefault="0009718B" w:rsidP="0009718B">
      <w:pPr>
        <w:pStyle w:val="CM56"/>
        <w:spacing w:after="0"/>
        <w:ind w:right="248"/>
        <w:rPr>
          <w:color w:val="000000"/>
          <w:sz w:val="22"/>
          <w:szCs w:val="22"/>
          <w:lang w:val="lt-LT"/>
        </w:rPr>
      </w:pPr>
    </w:p>
    <w:p w14:paraId="04E4EFAA" w14:textId="77777777" w:rsidR="0009718B" w:rsidRPr="006F0C20" w:rsidRDefault="0009718B" w:rsidP="0009718B">
      <w:pPr>
        <w:pStyle w:val="CM56"/>
        <w:spacing w:after="0"/>
        <w:ind w:right="248"/>
        <w:rPr>
          <w:color w:val="000000"/>
          <w:sz w:val="22"/>
          <w:szCs w:val="22"/>
          <w:u w:val="single"/>
          <w:lang w:val="lt-LT"/>
        </w:rPr>
      </w:pPr>
      <w:r w:rsidRPr="006F0C20">
        <w:rPr>
          <w:color w:val="000000"/>
          <w:sz w:val="22"/>
          <w:szCs w:val="22"/>
          <w:u w:val="single"/>
          <w:lang w:val="lt-LT"/>
        </w:rPr>
        <w:t>Sąveikos lentelė</w:t>
      </w:r>
    </w:p>
    <w:p w14:paraId="5DCB0062" w14:textId="77777777" w:rsidR="0009718B" w:rsidRPr="006F0C20" w:rsidRDefault="0009718B" w:rsidP="0009718B">
      <w:pPr>
        <w:pStyle w:val="CM56"/>
        <w:spacing w:after="0"/>
        <w:ind w:right="248"/>
        <w:rPr>
          <w:color w:val="000000"/>
          <w:sz w:val="22"/>
          <w:szCs w:val="22"/>
          <w:lang w:val="lt-LT"/>
        </w:rPr>
      </w:pPr>
    </w:p>
    <w:p w14:paraId="4FDA8F36" w14:textId="77777777" w:rsidR="0009718B" w:rsidRPr="006F0C20" w:rsidRDefault="0009718B" w:rsidP="0009718B">
      <w:pPr>
        <w:pStyle w:val="CM56"/>
        <w:spacing w:after="0"/>
        <w:ind w:right="248"/>
        <w:rPr>
          <w:color w:val="000000"/>
          <w:sz w:val="22"/>
          <w:szCs w:val="22"/>
          <w:lang w:val="lt-LT"/>
        </w:rPr>
      </w:pPr>
      <w:proofErr w:type="spellStart"/>
      <w:r w:rsidRPr="006F0C20">
        <w:rPr>
          <w:color w:val="000000"/>
          <w:sz w:val="22"/>
          <w:szCs w:val="22"/>
          <w:lang w:val="lt-LT"/>
        </w:rPr>
        <w:t>Vorikonazolo</w:t>
      </w:r>
      <w:proofErr w:type="spellEnd"/>
      <w:r w:rsidRPr="006F0C20">
        <w:rPr>
          <w:color w:val="000000"/>
          <w:sz w:val="22"/>
          <w:szCs w:val="22"/>
          <w:lang w:val="lt-LT"/>
        </w:rPr>
        <w:t xml:space="preserve"> sąveika su kitais vaistiniais preparatais yra išvardyta toliau esančioje lentelėje (vieną kartą per parą nurodyta ,,1 x per parą”, du kartus per parą – ,,2 x per parą”, tris kartus per parą – ,,3 x per parą ir nenustatytas ,,NN”). Rodyklės kryptis kiekvienam </w:t>
      </w:r>
      <w:proofErr w:type="spellStart"/>
      <w:r w:rsidRPr="006F0C20">
        <w:rPr>
          <w:color w:val="000000"/>
          <w:sz w:val="22"/>
          <w:szCs w:val="22"/>
          <w:lang w:val="lt-LT"/>
        </w:rPr>
        <w:t>farmakokinetiniam</w:t>
      </w:r>
      <w:proofErr w:type="spellEnd"/>
      <w:r w:rsidRPr="006F0C20">
        <w:rPr>
          <w:color w:val="000000"/>
          <w:sz w:val="22"/>
          <w:szCs w:val="22"/>
          <w:lang w:val="lt-LT"/>
        </w:rPr>
        <w:t xml:space="preserve"> parametrui </w:t>
      </w:r>
      <w:r w:rsidRPr="006F0C20">
        <w:rPr>
          <w:color w:val="000000"/>
          <w:sz w:val="22"/>
          <w:szCs w:val="22"/>
          <w:lang w:val="lt-LT"/>
        </w:rPr>
        <w:lastRenderedPageBreak/>
        <w:t xml:space="preserve">pagrįsta geometrinio vidurkio koeficiento 90 % </w:t>
      </w:r>
      <w:proofErr w:type="spellStart"/>
      <w:r w:rsidRPr="006F0C20">
        <w:rPr>
          <w:color w:val="000000"/>
          <w:sz w:val="22"/>
          <w:szCs w:val="22"/>
          <w:lang w:val="lt-LT"/>
        </w:rPr>
        <w:t>pasikliautinuoju</w:t>
      </w:r>
      <w:proofErr w:type="spellEnd"/>
      <w:r w:rsidRPr="006F0C20">
        <w:rPr>
          <w:color w:val="000000"/>
          <w:sz w:val="22"/>
          <w:szCs w:val="22"/>
          <w:lang w:val="lt-LT"/>
        </w:rPr>
        <w:t xml:space="preserve"> intervalu: (↔) reiškia neviršijant ribų, (↓) – žemiau arba (↑) – virš 80</w:t>
      </w:r>
      <w:r w:rsidRPr="006F0C20">
        <w:rPr>
          <w:color w:val="000000"/>
          <w:sz w:val="22"/>
          <w:szCs w:val="22"/>
          <w:lang w:val="lt-LT"/>
        </w:rPr>
        <w:noBreakHyphen/>
        <w:t xml:space="preserve">125 % ribos. Žvaigždute (*) pažymėti abipusės sąveikos atvejai. </w:t>
      </w:r>
      <w:r w:rsidRPr="006F0C20">
        <w:rPr>
          <w:sz w:val="22"/>
          <w:szCs w:val="22"/>
          <w:lang w:val="lt-LT"/>
        </w:rPr>
        <w:t>AUC</w:t>
      </w:r>
      <w:r w:rsidRPr="006F0C20">
        <w:rPr>
          <w:sz w:val="22"/>
          <w:szCs w:val="22"/>
          <w:vertAlign w:val="subscript"/>
        </w:rPr>
        <w:t>τ</w:t>
      </w:r>
      <w:r w:rsidRPr="006F0C20">
        <w:rPr>
          <w:sz w:val="22"/>
          <w:szCs w:val="22"/>
          <w:lang w:val="lt-LT"/>
        </w:rPr>
        <w:t xml:space="preserve">, </w:t>
      </w:r>
      <w:proofErr w:type="spellStart"/>
      <w:r w:rsidRPr="006F0C20">
        <w:rPr>
          <w:sz w:val="22"/>
          <w:szCs w:val="22"/>
          <w:lang w:val="lt-LT"/>
        </w:rPr>
        <w:t>AUC</w:t>
      </w:r>
      <w:r w:rsidRPr="006F0C20">
        <w:rPr>
          <w:sz w:val="22"/>
          <w:szCs w:val="22"/>
          <w:vertAlign w:val="subscript"/>
          <w:lang w:val="lt-LT"/>
        </w:rPr>
        <w:t>t</w:t>
      </w:r>
      <w:proofErr w:type="spellEnd"/>
      <w:r w:rsidRPr="006F0C20">
        <w:rPr>
          <w:sz w:val="22"/>
          <w:szCs w:val="22"/>
          <w:lang w:val="lt-LT"/>
        </w:rPr>
        <w:t xml:space="preserve"> ir AUC</w:t>
      </w:r>
      <w:r w:rsidRPr="006F0C20">
        <w:rPr>
          <w:sz w:val="22"/>
          <w:szCs w:val="22"/>
          <w:vertAlign w:val="subscript"/>
          <w:lang w:val="lt-LT"/>
        </w:rPr>
        <w:t>0-∞</w:t>
      </w:r>
      <w:r w:rsidRPr="006F0C20">
        <w:rPr>
          <w:sz w:val="22"/>
          <w:szCs w:val="22"/>
          <w:lang w:val="lt-LT"/>
        </w:rPr>
        <w:t xml:space="preserve"> </w:t>
      </w:r>
      <w:r w:rsidRPr="006F0C20">
        <w:rPr>
          <w:color w:val="000000"/>
          <w:sz w:val="22"/>
          <w:szCs w:val="22"/>
          <w:lang w:val="lt-LT"/>
        </w:rPr>
        <w:t>nurodo plotą po koncentracijų laiko atžvilgiu kreive atitinkamai per dozavimo intervalą, nuo nulinio laiko iki laiko, kuriuo koncentracijos buvo išmatuojamos, ir nuo nulinio laiko iki begalybės.</w:t>
      </w:r>
    </w:p>
    <w:p w14:paraId="0EB4DBC5" w14:textId="77777777" w:rsidR="0009718B" w:rsidRPr="006F0C20" w:rsidRDefault="0009718B" w:rsidP="0009718B">
      <w:pPr>
        <w:pStyle w:val="Default"/>
        <w:rPr>
          <w:sz w:val="22"/>
          <w:szCs w:val="22"/>
          <w:lang w:val="lt-LT"/>
        </w:rPr>
      </w:pPr>
    </w:p>
    <w:p w14:paraId="4B5FBD2D" w14:textId="77777777" w:rsidR="0009718B" w:rsidRDefault="0009718B" w:rsidP="0009718B">
      <w:pPr>
        <w:pStyle w:val="CM56"/>
        <w:spacing w:after="0"/>
        <w:ind w:right="248"/>
        <w:rPr>
          <w:color w:val="000000"/>
          <w:sz w:val="22"/>
          <w:szCs w:val="22"/>
          <w:lang w:val="lt-LT"/>
        </w:rPr>
      </w:pPr>
      <w:r w:rsidRPr="006F0C20">
        <w:rPr>
          <w:color w:val="000000"/>
          <w:sz w:val="22"/>
          <w:szCs w:val="22"/>
          <w:lang w:val="lt-LT"/>
        </w:rPr>
        <w:t xml:space="preserve">Sąveikos lentelėje duomenys pateikiami tokia tvarka: kontraindikacijos, vaistiniai preparatai, kurių dozę dėl sąveikos reikia keisti ir juos vartojant būtinas atidus klinikinis ir (arba) biologinis stebėjimas, ir galiausiai vaistiniai preparatai, </w:t>
      </w:r>
      <w:proofErr w:type="spellStart"/>
      <w:r w:rsidRPr="006F0C20">
        <w:rPr>
          <w:color w:val="000000"/>
          <w:sz w:val="22"/>
          <w:szCs w:val="22"/>
          <w:lang w:val="lt-LT"/>
        </w:rPr>
        <w:t>farmakokinetinė</w:t>
      </w:r>
      <w:proofErr w:type="spellEnd"/>
      <w:r w:rsidRPr="006F0C20">
        <w:rPr>
          <w:color w:val="000000"/>
          <w:sz w:val="22"/>
          <w:szCs w:val="22"/>
          <w:lang w:val="lt-LT"/>
        </w:rPr>
        <w:t xml:space="preserve"> sąveika su kuriais yra nereikšminga, bet gali kelti klinikinį susidomėjimą gydant.</w:t>
      </w:r>
    </w:p>
    <w:p w14:paraId="32E9526C" w14:textId="77777777" w:rsidR="004A7179" w:rsidRPr="000F3832" w:rsidRDefault="004A7179" w:rsidP="000F3832">
      <w:pPr>
        <w:pStyle w:val="Default"/>
        <w:rPr>
          <w:lang w:val="lt-L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250"/>
        <w:gridCol w:w="2835"/>
      </w:tblGrid>
      <w:tr w:rsidR="008D4E99" w:rsidRPr="006F0C20" w14:paraId="5C2614EC" w14:textId="77777777">
        <w:tc>
          <w:tcPr>
            <w:tcW w:w="3095" w:type="dxa"/>
            <w:shd w:val="clear" w:color="auto" w:fill="auto"/>
          </w:tcPr>
          <w:p w14:paraId="3C0BC25D" w14:textId="77777777" w:rsidR="0009718B" w:rsidRPr="006F0C20" w:rsidRDefault="0009718B" w:rsidP="0009718B">
            <w:pPr>
              <w:pStyle w:val="TableText"/>
              <w:keepNext/>
              <w:overflowPunct w:val="0"/>
              <w:autoSpaceDE w:val="0"/>
              <w:autoSpaceDN w:val="0"/>
              <w:adjustRightInd w:val="0"/>
              <w:textAlignment w:val="baseline"/>
              <w:rPr>
                <w:rFonts w:cs="Times New Roman"/>
                <w:b/>
                <w:bCs/>
                <w:sz w:val="22"/>
                <w:szCs w:val="22"/>
                <w:lang w:val="lt-LT"/>
              </w:rPr>
            </w:pPr>
            <w:r w:rsidRPr="006F0C20">
              <w:rPr>
                <w:rFonts w:cs="Times New Roman"/>
                <w:sz w:val="22"/>
                <w:szCs w:val="22"/>
                <w:lang w:val="lt-LT"/>
              </w:rPr>
              <w:br w:type="page"/>
            </w:r>
            <w:r w:rsidRPr="006F0C20">
              <w:rPr>
                <w:rFonts w:cs="Times New Roman"/>
                <w:b/>
                <w:bCs/>
                <w:sz w:val="22"/>
                <w:szCs w:val="22"/>
                <w:lang w:val="lt-LT"/>
              </w:rPr>
              <w:t>Vaistinis preparatas</w:t>
            </w:r>
          </w:p>
          <w:p w14:paraId="2A2C4E6A" w14:textId="77777777" w:rsidR="0009718B" w:rsidRPr="006F0C20" w:rsidRDefault="0009718B" w:rsidP="0009718B">
            <w:pPr>
              <w:pStyle w:val="TableText"/>
              <w:keepNext/>
              <w:overflowPunct w:val="0"/>
              <w:autoSpaceDE w:val="0"/>
              <w:autoSpaceDN w:val="0"/>
              <w:adjustRightInd w:val="0"/>
              <w:textAlignment w:val="baseline"/>
              <w:rPr>
                <w:rFonts w:cs="Times New Roman"/>
                <w:b/>
                <w:sz w:val="22"/>
                <w:szCs w:val="22"/>
                <w:lang w:val="lt-LT"/>
              </w:rPr>
            </w:pPr>
            <w:r w:rsidRPr="006F0C20">
              <w:rPr>
                <w:rFonts w:cs="Times New Roman"/>
                <w:b/>
                <w:i/>
                <w:sz w:val="22"/>
                <w:szCs w:val="22"/>
                <w:lang w:val="lt-LT"/>
              </w:rPr>
              <w:t>[sąveikos mechanizmas]</w:t>
            </w:r>
          </w:p>
        </w:tc>
        <w:tc>
          <w:tcPr>
            <w:tcW w:w="3250" w:type="dxa"/>
            <w:shd w:val="clear" w:color="auto" w:fill="auto"/>
          </w:tcPr>
          <w:p w14:paraId="00C9102E" w14:textId="77777777" w:rsidR="0009718B" w:rsidRPr="006F0C20" w:rsidRDefault="0009718B" w:rsidP="0009718B">
            <w:pPr>
              <w:pStyle w:val="TableText"/>
              <w:keepNext/>
              <w:overflowPunct w:val="0"/>
              <w:autoSpaceDE w:val="0"/>
              <w:autoSpaceDN w:val="0"/>
              <w:adjustRightInd w:val="0"/>
              <w:textAlignment w:val="baseline"/>
              <w:rPr>
                <w:rFonts w:cs="Times New Roman"/>
                <w:b/>
                <w:sz w:val="22"/>
                <w:szCs w:val="22"/>
                <w:lang w:val="lt-LT"/>
              </w:rPr>
            </w:pPr>
            <w:r w:rsidRPr="006F0C20">
              <w:rPr>
                <w:rFonts w:cs="Times New Roman"/>
                <w:b/>
                <w:sz w:val="22"/>
                <w:szCs w:val="22"/>
                <w:lang w:val="lt-LT"/>
              </w:rPr>
              <w:t>Sąveika</w:t>
            </w:r>
          </w:p>
          <w:p w14:paraId="3C7E55C1" w14:textId="77777777" w:rsidR="0009718B" w:rsidRPr="006F0C20" w:rsidRDefault="0009718B" w:rsidP="0009718B">
            <w:pPr>
              <w:pStyle w:val="TableText"/>
              <w:keepNext/>
              <w:overflowPunct w:val="0"/>
              <w:autoSpaceDE w:val="0"/>
              <w:autoSpaceDN w:val="0"/>
              <w:adjustRightInd w:val="0"/>
              <w:textAlignment w:val="baseline"/>
              <w:rPr>
                <w:rFonts w:cs="Times New Roman"/>
                <w:b/>
                <w:sz w:val="22"/>
                <w:szCs w:val="22"/>
                <w:lang w:val="lt-LT"/>
              </w:rPr>
            </w:pPr>
            <w:r w:rsidRPr="006F0C20">
              <w:rPr>
                <w:rFonts w:cs="Times New Roman"/>
                <w:b/>
                <w:sz w:val="22"/>
                <w:szCs w:val="22"/>
                <w:lang w:val="lt-LT"/>
              </w:rPr>
              <w:t>Geometrinio vidurkio pokytis (%)</w:t>
            </w:r>
          </w:p>
        </w:tc>
        <w:tc>
          <w:tcPr>
            <w:tcW w:w="2835" w:type="dxa"/>
            <w:shd w:val="clear" w:color="auto" w:fill="auto"/>
          </w:tcPr>
          <w:p w14:paraId="55ACAAEC" w14:textId="77777777" w:rsidR="0009718B" w:rsidRPr="006F0C20" w:rsidRDefault="0009718B" w:rsidP="0009718B">
            <w:pPr>
              <w:pStyle w:val="TableText"/>
              <w:keepNext/>
              <w:overflowPunct w:val="0"/>
              <w:autoSpaceDE w:val="0"/>
              <w:autoSpaceDN w:val="0"/>
              <w:adjustRightInd w:val="0"/>
              <w:textAlignment w:val="baseline"/>
              <w:rPr>
                <w:rFonts w:cs="Times New Roman"/>
                <w:b/>
                <w:sz w:val="22"/>
                <w:szCs w:val="22"/>
                <w:lang w:val="lt-LT"/>
              </w:rPr>
            </w:pPr>
            <w:r w:rsidRPr="006F0C20">
              <w:rPr>
                <w:rFonts w:cs="Times New Roman"/>
                <w:b/>
                <w:sz w:val="22"/>
                <w:szCs w:val="22"/>
                <w:lang w:val="lt-LT"/>
              </w:rPr>
              <w:t>Vartojimo kartu rekomendacijos</w:t>
            </w:r>
          </w:p>
        </w:tc>
      </w:tr>
      <w:tr w:rsidR="008D4E99" w:rsidRPr="006F0C20" w14:paraId="7AEB9065" w14:textId="77777777">
        <w:tc>
          <w:tcPr>
            <w:tcW w:w="3095" w:type="dxa"/>
            <w:shd w:val="clear" w:color="auto" w:fill="auto"/>
          </w:tcPr>
          <w:p w14:paraId="3BFD7EDF"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Astemizolas</w:t>
            </w:r>
            <w:proofErr w:type="spellEnd"/>
            <w:r w:rsidRPr="006F0C20">
              <w:rPr>
                <w:rFonts w:cs="Times New Roman"/>
                <w:sz w:val="22"/>
                <w:szCs w:val="22"/>
                <w:lang w:val="lt-LT"/>
              </w:rPr>
              <w:t xml:space="preserve">, </w:t>
            </w:r>
            <w:proofErr w:type="spellStart"/>
            <w:r w:rsidRPr="006F0C20">
              <w:rPr>
                <w:rFonts w:cs="Times New Roman"/>
                <w:sz w:val="22"/>
                <w:szCs w:val="22"/>
                <w:lang w:val="lt-LT"/>
              </w:rPr>
              <w:t>cisapridas</w:t>
            </w:r>
            <w:proofErr w:type="spellEnd"/>
            <w:r w:rsidRPr="006F0C20">
              <w:rPr>
                <w:rFonts w:cs="Times New Roman"/>
                <w:sz w:val="22"/>
                <w:szCs w:val="22"/>
                <w:lang w:val="lt-LT"/>
              </w:rPr>
              <w:t xml:space="preserve">, </w:t>
            </w:r>
            <w:proofErr w:type="spellStart"/>
            <w:r w:rsidRPr="006F0C20">
              <w:rPr>
                <w:rFonts w:cs="Times New Roman"/>
                <w:sz w:val="22"/>
                <w:szCs w:val="22"/>
                <w:lang w:val="lt-LT"/>
              </w:rPr>
              <w:t>pimozidas</w:t>
            </w:r>
            <w:proofErr w:type="spellEnd"/>
            <w:r w:rsidRPr="006F0C20">
              <w:rPr>
                <w:rFonts w:cs="Times New Roman"/>
                <w:sz w:val="22"/>
                <w:szCs w:val="22"/>
                <w:lang w:val="lt-LT"/>
              </w:rPr>
              <w:t xml:space="preserve">, </w:t>
            </w:r>
            <w:proofErr w:type="spellStart"/>
            <w:r w:rsidRPr="006F0C20">
              <w:rPr>
                <w:rFonts w:cs="Times New Roman"/>
                <w:sz w:val="22"/>
                <w:szCs w:val="22"/>
                <w:lang w:val="lt-LT"/>
              </w:rPr>
              <w:t>chinidinas</w:t>
            </w:r>
            <w:proofErr w:type="spellEnd"/>
            <w:r w:rsidR="001E0EE9">
              <w:rPr>
                <w:rFonts w:cs="Times New Roman"/>
                <w:sz w:val="22"/>
                <w:szCs w:val="22"/>
                <w:lang w:val="lt-LT"/>
              </w:rPr>
              <w:t>,</w:t>
            </w:r>
            <w:r w:rsidRPr="006F0C20">
              <w:rPr>
                <w:rFonts w:cs="Times New Roman"/>
                <w:sz w:val="22"/>
                <w:szCs w:val="22"/>
                <w:lang w:val="lt-LT"/>
              </w:rPr>
              <w:t xml:space="preserve"> </w:t>
            </w:r>
            <w:proofErr w:type="spellStart"/>
            <w:r w:rsidRPr="006F0C20">
              <w:rPr>
                <w:rFonts w:cs="Times New Roman"/>
                <w:sz w:val="22"/>
                <w:szCs w:val="22"/>
                <w:lang w:val="lt-LT"/>
              </w:rPr>
              <w:t>terfenadinas</w:t>
            </w:r>
            <w:proofErr w:type="spellEnd"/>
            <w:r w:rsidR="001E0EE9">
              <w:rPr>
                <w:rFonts w:cs="Times New Roman"/>
                <w:sz w:val="22"/>
                <w:szCs w:val="22"/>
                <w:lang w:val="lt-LT"/>
              </w:rPr>
              <w:t xml:space="preserve"> ir </w:t>
            </w:r>
            <w:proofErr w:type="spellStart"/>
            <w:r w:rsidR="001E0EE9">
              <w:rPr>
                <w:rFonts w:cs="Times New Roman"/>
                <w:sz w:val="22"/>
                <w:szCs w:val="22"/>
                <w:lang w:val="lt-LT"/>
              </w:rPr>
              <w:t>ivabradinas</w:t>
            </w:r>
            <w:proofErr w:type="spellEnd"/>
          </w:p>
          <w:p w14:paraId="06F90263"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Cs/>
                <w:sz w:val="22"/>
                <w:szCs w:val="22"/>
                <w:lang w:val="lt-LT"/>
              </w:rPr>
            </w:pPr>
            <w:r w:rsidRPr="006F0C20">
              <w:rPr>
                <w:rFonts w:cs="Times New Roman"/>
                <w:i/>
                <w:sz w:val="22"/>
                <w:szCs w:val="22"/>
                <w:lang w:val="lt-LT"/>
              </w:rPr>
              <w:t>[CYP3A4 substratai]</w:t>
            </w:r>
          </w:p>
        </w:tc>
        <w:tc>
          <w:tcPr>
            <w:tcW w:w="3250" w:type="dxa"/>
            <w:shd w:val="clear" w:color="auto" w:fill="auto"/>
          </w:tcPr>
          <w:p w14:paraId="19DD4D7C"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Nors tyrimai neatlikti, dėl šių vaistinių preparatų koncentracijų plazmoje padidėjimo gali pailgėti </w:t>
            </w:r>
            <w:proofErr w:type="spellStart"/>
            <w:r w:rsidRPr="006F0C20">
              <w:rPr>
                <w:rFonts w:cs="Times New Roman"/>
                <w:sz w:val="22"/>
                <w:szCs w:val="22"/>
                <w:lang w:val="lt-LT"/>
              </w:rPr>
              <w:t>QTc</w:t>
            </w:r>
            <w:proofErr w:type="spellEnd"/>
            <w:r w:rsidRPr="006F0C20">
              <w:rPr>
                <w:rFonts w:cs="Times New Roman"/>
                <w:sz w:val="22"/>
                <w:szCs w:val="22"/>
                <w:lang w:val="lt-LT"/>
              </w:rPr>
              <w:t xml:space="preserve"> intervalas ir retais atvejais pasireikšti</w:t>
            </w:r>
            <w:r w:rsidRPr="006F0C20">
              <w:rPr>
                <w:rFonts w:cs="Times New Roman"/>
                <w:i/>
                <w:iCs/>
                <w:sz w:val="22"/>
                <w:szCs w:val="22"/>
                <w:lang w:val="lt-LT"/>
              </w:rPr>
              <w:t xml:space="preserve"> </w:t>
            </w:r>
            <w:proofErr w:type="spellStart"/>
            <w:r w:rsidRPr="006F0C20">
              <w:rPr>
                <w:rFonts w:cs="Times New Roman"/>
                <w:i/>
                <w:iCs/>
                <w:sz w:val="22"/>
                <w:szCs w:val="22"/>
                <w:lang w:val="lt-LT"/>
              </w:rPr>
              <w:t>torsades</w:t>
            </w:r>
            <w:proofErr w:type="spellEnd"/>
            <w:r w:rsidRPr="006F0C20">
              <w:rPr>
                <w:rFonts w:cs="Times New Roman"/>
                <w:i/>
                <w:iCs/>
                <w:sz w:val="22"/>
                <w:szCs w:val="22"/>
                <w:lang w:val="lt-LT"/>
              </w:rPr>
              <w:t xml:space="preserve"> de </w:t>
            </w:r>
            <w:proofErr w:type="spellStart"/>
            <w:r w:rsidRPr="006F0C20">
              <w:rPr>
                <w:rFonts w:cs="Times New Roman"/>
                <w:i/>
                <w:iCs/>
                <w:sz w:val="22"/>
                <w:szCs w:val="22"/>
                <w:lang w:val="lt-LT"/>
              </w:rPr>
              <w:t>pointes</w:t>
            </w:r>
            <w:proofErr w:type="spellEnd"/>
            <w:r w:rsidRPr="006F0C20">
              <w:rPr>
                <w:rFonts w:cs="Times New Roman"/>
                <w:sz w:val="22"/>
                <w:szCs w:val="22"/>
                <w:lang w:val="lt-LT"/>
              </w:rPr>
              <w:t>.</w:t>
            </w:r>
          </w:p>
        </w:tc>
        <w:tc>
          <w:tcPr>
            <w:tcW w:w="2835" w:type="dxa"/>
            <w:shd w:val="clear" w:color="auto" w:fill="auto"/>
          </w:tcPr>
          <w:p w14:paraId="59F24664" w14:textId="77777777" w:rsidR="0009718B" w:rsidRPr="006F0C20" w:rsidRDefault="0009718B" w:rsidP="0009718B">
            <w:pPr>
              <w:pStyle w:val="TableText"/>
              <w:overflowPunct w:val="0"/>
              <w:autoSpaceDE w:val="0"/>
              <w:autoSpaceDN w:val="0"/>
              <w:adjustRightInd w:val="0"/>
              <w:textAlignment w:val="baseline"/>
              <w:rPr>
                <w:rFonts w:cs="Times New Roman"/>
                <w:b/>
                <w:sz w:val="22"/>
                <w:szCs w:val="22"/>
                <w:lang w:val="lt-LT"/>
              </w:rPr>
            </w:pPr>
          </w:p>
          <w:p w14:paraId="3E835AF2"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b/>
                <w:sz w:val="22"/>
                <w:szCs w:val="22"/>
                <w:lang w:val="lt-LT"/>
              </w:rPr>
              <w:t>Kontraindikacija</w:t>
            </w:r>
          </w:p>
          <w:p w14:paraId="5044CFFA"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(žr. 4.3 skyrių)</w:t>
            </w:r>
          </w:p>
        </w:tc>
      </w:tr>
      <w:tr w:rsidR="008D4E99" w:rsidRPr="006F0C20" w14:paraId="6164969A" w14:textId="77777777">
        <w:tc>
          <w:tcPr>
            <w:tcW w:w="3095" w:type="dxa"/>
            <w:tcBorders>
              <w:bottom w:val="single" w:sz="4" w:space="0" w:color="auto"/>
            </w:tcBorders>
            <w:shd w:val="clear" w:color="auto" w:fill="auto"/>
          </w:tcPr>
          <w:p w14:paraId="3A0F6615" w14:textId="5D53C09D"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Karbamazepinas</w:t>
            </w:r>
            <w:proofErr w:type="spellEnd"/>
            <w:r w:rsidRPr="006F0C20">
              <w:rPr>
                <w:rFonts w:cs="Times New Roman"/>
                <w:sz w:val="22"/>
                <w:szCs w:val="22"/>
                <w:lang w:val="lt-LT"/>
              </w:rPr>
              <w:t xml:space="preserve"> ir ilgai veikiantys barbitūratai (</w:t>
            </w:r>
            <w:r w:rsidR="002709F5" w:rsidRPr="002709F5">
              <w:rPr>
                <w:rFonts w:cs="Times New Roman"/>
                <w:sz w:val="22"/>
                <w:szCs w:val="22"/>
                <w:lang w:val="lt-LT"/>
              </w:rPr>
              <w:t xml:space="preserve">įskaitant šiuos, bet jais neapsiribojant: </w:t>
            </w:r>
            <w:proofErr w:type="spellStart"/>
            <w:r w:rsidRPr="006F0C20">
              <w:rPr>
                <w:rFonts w:cs="Times New Roman"/>
                <w:sz w:val="22"/>
                <w:szCs w:val="22"/>
                <w:lang w:val="lt-LT"/>
              </w:rPr>
              <w:t>fenobarbitalis</w:t>
            </w:r>
            <w:proofErr w:type="spellEnd"/>
            <w:r w:rsidRPr="006F0C20">
              <w:rPr>
                <w:rFonts w:cs="Times New Roman"/>
                <w:sz w:val="22"/>
                <w:szCs w:val="22"/>
                <w:lang w:val="lt-LT"/>
              </w:rPr>
              <w:t xml:space="preserve">, </w:t>
            </w:r>
            <w:proofErr w:type="spellStart"/>
            <w:r w:rsidRPr="006F0C20">
              <w:rPr>
                <w:rFonts w:cs="Times New Roman"/>
                <w:sz w:val="22"/>
                <w:szCs w:val="22"/>
                <w:lang w:val="lt-LT"/>
              </w:rPr>
              <w:t>mefobarbitalis</w:t>
            </w:r>
            <w:proofErr w:type="spellEnd"/>
            <w:r w:rsidRPr="006F0C20">
              <w:rPr>
                <w:rFonts w:cs="Times New Roman"/>
                <w:sz w:val="22"/>
                <w:szCs w:val="22"/>
                <w:lang w:val="lt-LT"/>
              </w:rPr>
              <w:t>)</w:t>
            </w:r>
          </w:p>
          <w:p w14:paraId="7BCC02FA"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 xml:space="preserve">[stiprus CYP450 </w:t>
            </w:r>
            <w:proofErr w:type="spellStart"/>
            <w:r w:rsidRPr="006F0C20">
              <w:rPr>
                <w:rFonts w:cs="Times New Roman"/>
                <w:i/>
                <w:sz w:val="22"/>
                <w:szCs w:val="22"/>
                <w:lang w:val="lt-LT"/>
              </w:rPr>
              <w:t>induktorius</w:t>
            </w:r>
            <w:proofErr w:type="spellEnd"/>
            <w:r w:rsidRPr="006F0C20">
              <w:rPr>
                <w:rFonts w:cs="Times New Roman"/>
                <w:i/>
                <w:sz w:val="22"/>
                <w:szCs w:val="22"/>
                <w:lang w:val="lt-LT"/>
              </w:rPr>
              <w:t>]</w:t>
            </w:r>
          </w:p>
        </w:tc>
        <w:tc>
          <w:tcPr>
            <w:tcW w:w="3250" w:type="dxa"/>
            <w:shd w:val="clear" w:color="auto" w:fill="auto"/>
          </w:tcPr>
          <w:p w14:paraId="5C9B185F"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Nors tyrimai neatlikti, tikėtina, kad </w:t>
            </w:r>
            <w:proofErr w:type="spellStart"/>
            <w:r w:rsidRPr="006F0C20">
              <w:rPr>
                <w:rFonts w:cs="Times New Roman"/>
                <w:sz w:val="22"/>
                <w:szCs w:val="22"/>
                <w:lang w:val="lt-LT"/>
              </w:rPr>
              <w:t>karbamazepinas</w:t>
            </w:r>
            <w:proofErr w:type="spellEnd"/>
            <w:r w:rsidRPr="006F0C20">
              <w:rPr>
                <w:rFonts w:cs="Times New Roman"/>
                <w:sz w:val="22"/>
                <w:szCs w:val="22"/>
                <w:lang w:val="lt-LT"/>
              </w:rPr>
              <w:t xml:space="preserve"> ir ilgai veikiantys barbitūratai reikšmingai mažins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koncentracijas plazmoje.</w:t>
            </w:r>
          </w:p>
        </w:tc>
        <w:tc>
          <w:tcPr>
            <w:tcW w:w="2835" w:type="dxa"/>
            <w:shd w:val="clear" w:color="auto" w:fill="auto"/>
          </w:tcPr>
          <w:p w14:paraId="4502CF8D" w14:textId="77777777" w:rsidR="0009718B" w:rsidRPr="006F0C20" w:rsidRDefault="0009718B" w:rsidP="0009718B">
            <w:pPr>
              <w:pStyle w:val="TableText"/>
              <w:overflowPunct w:val="0"/>
              <w:autoSpaceDE w:val="0"/>
              <w:autoSpaceDN w:val="0"/>
              <w:adjustRightInd w:val="0"/>
              <w:textAlignment w:val="baseline"/>
              <w:rPr>
                <w:rFonts w:cs="Times New Roman"/>
                <w:b/>
                <w:sz w:val="22"/>
                <w:szCs w:val="22"/>
                <w:lang w:val="lt-LT"/>
              </w:rPr>
            </w:pPr>
          </w:p>
          <w:p w14:paraId="17E1224D"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b/>
                <w:sz w:val="22"/>
                <w:szCs w:val="22"/>
                <w:lang w:val="lt-LT"/>
              </w:rPr>
              <w:t>Kontraindikacija</w:t>
            </w:r>
          </w:p>
          <w:p w14:paraId="32EDA1CA" w14:textId="77777777" w:rsidR="0009718B" w:rsidRPr="006F0C20" w:rsidRDefault="0009718B" w:rsidP="0009718B">
            <w:pPr>
              <w:pStyle w:val="TableText"/>
              <w:overflowPunct w:val="0"/>
              <w:autoSpaceDE w:val="0"/>
              <w:autoSpaceDN w:val="0"/>
              <w:adjustRightInd w:val="0"/>
              <w:textAlignment w:val="baseline"/>
              <w:rPr>
                <w:rFonts w:cs="Times New Roman"/>
                <w:b/>
                <w:sz w:val="22"/>
                <w:szCs w:val="22"/>
                <w:lang w:val="lt-LT"/>
              </w:rPr>
            </w:pPr>
            <w:r w:rsidRPr="006F0C20">
              <w:rPr>
                <w:rFonts w:cs="Times New Roman"/>
                <w:sz w:val="22"/>
                <w:szCs w:val="22"/>
                <w:lang w:val="lt-LT"/>
              </w:rPr>
              <w:t>(žr. 4.3 skyrių)</w:t>
            </w:r>
          </w:p>
        </w:tc>
      </w:tr>
      <w:tr w:rsidR="008D4E99" w:rsidRPr="00EC14E1" w14:paraId="255E462C" w14:textId="77777777" w:rsidTr="005C51F9">
        <w:trPr>
          <w:trHeight w:val="5348"/>
        </w:trPr>
        <w:tc>
          <w:tcPr>
            <w:tcW w:w="3095" w:type="dxa"/>
            <w:tcBorders>
              <w:top w:val="single" w:sz="4" w:space="0" w:color="auto"/>
              <w:left w:val="single" w:sz="4" w:space="0" w:color="auto"/>
              <w:right w:val="single" w:sz="4" w:space="0" w:color="auto"/>
            </w:tcBorders>
            <w:shd w:val="clear" w:color="auto" w:fill="auto"/>
          </w:tcPr>
          <w:p w14:paraId="6AF27213" w14:textId="77777777" w:rsidR="004A7179" w:rsidRPr="006F0C20" w:rsidRDefault="004A7179" w:rsidP="0009718B">
            <w:pPr>
              <w:pStyle w:val="TableText"/>
              <w:tabs>
                <w:tab w:val="left" w:pos="360"/>
              </w:tabs>
              <w:overflowPunct w:val="0"/>
              <w:autoSpaceDE w:val="0"/>
              <w:autoSpaceDN w:val="0"/>
              <w:adjustRightInd w:val="0"/>
              <w:textAlignment w:val="baseline"/>
              <w:rPr>
                <w:rFonts w:cs="Times New Roman"/>
                <w:i/>
                <w:sz w:val="22"/>
                <w:szCs w:val="22"/>
                <w:lang w:val="lt-LT"/>
              </w:rPr>
            </w:pPr>
            <w:proofErr w:type="spellStart"/>
            <w:r w:rsidRPr="006F0C20">
              <w:rPr>
                <w:rFonts w:cs="Times New Roman"/>
                <w:sz w:val="22"/>
                <w:szCs w:val="22"/>
                <w:lang w:val="lt-LT"/>
              </w:rPr>
              <w:t>Efavirenzas</w:t>
            </w:r>
            <w:proofErr w:type="spellEnd"/>
            <w:r w:rsidRPr="006F0C20">
              <w:rPr>
                <w:rFonts w:cs="Times New Roman"/>
                <w:sz w:val="22"/>
                <w:szCs w:val="22"/>
                <w:lang w:val="lt-LT"/>
              </w:rPr>
              <w:t xml:space="preserve"> (</w:t>
            </w:r>
            <w:proofErr w:type="spellStart"/>
            <w:r w:rsidRPr="006F0C20">
              <w:rPr>
                <w:rFonts w:cs="Times New Roman"/>
                <w:sz w:val="22"/>
                <w:szCs w:val="22"/>
                <w:lang w:val="lt-LT"/>
              </w:rPr>
              <w:t>nenukleozido</w:t>
            </w:r>
            <w:proofErr w:type="spellEnd"/>
            <w:r w:rsidRPr="006F0C20">
              <w:rPr>
                <w:rFonts w:cs="Times New Roman"/>
                <w:sz w:val="22"/>
                <w:szCs w:val="22"/>
                <w:lang w:val="lt-LT"/>
              </w:rPr>
              <w:t xml:space="preserve"> atvirkštinės </w:t>
            </w:r>
            <w:proofErr w:type="spellStart"/>
            <w:r w:rsidRPr="006F0C20">
              <w:rPr>
                <w:rFonts w:cs="Times New Roman"/>
                <w:sz w:val="22"/>
                <w:szCs w:val="22"/>
                <w:lang w:val="lt-LT"/>
              </w:rPr>
              <w:t>transkriptazės</w:t>
            </w:r>
            <w:proofErr w:type="spellEnd"/>
            <w:r w:rsidRPr="006F0C20">
              <w:rPr>
                <w:rFonts w:cs="Times New Roman"/>
                <w:sz w:val="22"/>
                <w:szCs w:val="22"/>
                <w:lang w:val="lt-LT"/>
              </w:rPr>
              <w:t xml:space="preserve"> inhibitorius) </w:t>
            </w:r>
            <w:r w:rsidRPr="006F0C20">
              <w:rPr>
                <w:rFonts w:cs="Times New Roman"/>
                <w:i/>
                <w:sz w:val="22"/>
                <w:szCs w:val="22"/>
                <w:lang w:val="lt-LT"/>
              </w:rPr>
              <w:t>[CYP450 sužadinantis vaistinis preparatas, CYP3A4</w:t>
            </w:r>
          </w:p>
          <w:p w14:paraId="720F44D3" w14:textId="77777777" w:rsidR="004A7179" w:rsidRPr="006F0C20" w:rsidRDefault="004A7179"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inhibitorius ir substratas]</w:t>
            </w:r>
          </w:p>
          <w:p w14:paraId="4ED051A8" w14:textId="77777777" w:rsidR="004A7179" w:rsidRPr="006F0C20" w:rsidRDefault="004A7179" w:rsidP="0009718B">
            <w:pPr>
              <w:pStyle w:val="TableText"/>
              <w:tabs>
                <w:tab w:val="left" w:pos="360"/>
              </w:tabs>
              <w:overflowPunct w:val="0"/>
              <w:autoSpaceDE w:val="0"/>
              <w:autoSpaceDN w:val="0"/>
              <w:adjustRightInd w:val="0"/>
              <w:textAlignment w:val="baseline"/>
              <w:rPr>
                <w:rFonts w:cs="Times New Roman"/>
                <w:i/>
                <w:sz w:val="22"/>
                <w:szCs w:val="22"/>
                <w:lang w:val="lt-LT"/>
              </w:rPr>
            </w:pPr>
          </w:p>
          <w:p w14:paraId="28D96F60" w14:textId="77777777" w:rsidR="004A7179" w:rsidRPr="006F0C20" w:rsidRDefault="004A7179"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r w:rsidRPr="006F0C20">
              <w:rPr>
                <w:rFonts w:cs="Times New Roman"/>
                <w:sz w:val="22"/>
                <w:szCs w:val="22"/>
                <w:lang w:val="lt-LT"/>
              </w:rPr>
              <w:t xml:space="preserve">400 mg </w:t>
            </w:r>
            <w:proofErr w:type="spellStart"/>
            <w:r w:rsidRPr="006F0C20">
              <w:rPr>
                <w:rFonts w:cs="Times New Roman"/>
                <w:sz w:val="22"/>
                <w:szCs w:val="22"/>
                <w:lang w:val="lt-LT"/>
              </w:rPr>
              <w:t>efavirenzo</w:t>
            </w:r>
            <w:proofErr w:type="spellEnd"/>
            <w:r w:rsidRPr="006F0C20">
              <w:rPr>
                <w:rFonts w:cs="Times New Roman"/>
                <w:sz w:val="22"/>
                <w:szCs w:val="22"/>
                <w:lang w:val="lt-LT"/>
              </w:rPr>
              <w:t xml:space="preserve"> dozė 1 x per parą vartojama kartu su 200 mg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2 x per parą</w:t>
            </w:r>
            <w:r w:rsidRPr="006F0C20">
              <w:rPr>
                <w:rFonts w:cs="Times New Roman"/>
                <w:sz w:val="22"/>
                <w:szCs w:val="22"/>
                <w:vertAlign w:val="superscript"/>
                <w:lang w:val="lt-LT"/>
              </w:rPr>
              <w:t xml:space="preserve"> *</w:t>
            </w:r>
          </w:p>
          <w:p w14:paraId="38928B72" w14:textId="77777777" w:rsidR="004A7179" w:rsidRPr="006F0C20" w:rsidRDefault="004A7179"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68FC5886" w14:textId="77777777" w:rsidR="004A7179" w:rsidRPr="006F0C20" w:rsidRDefault="004A7179"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3DCEACA" w14:textId="77777777" w:rsidR="004A7179" w:rsidRPr="006F0C20" w:rsidRDefault="004A7179"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D28269E" w14:textId="77777777" w:rsidR="004A7179" w:rsidRPr="006F0C20" w:rsidRDefault="004A7179"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485E5011" w14:textId="77777777" w:rsidR="004A7179" w:rsidRPr="006F0C20" w:rsidRDefault="004A7179"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sz w:val="22"/>
                <w:szCs w:val="22"/>
                <w:lang w:val="lt-LT"/>
              </w:rPr>
              <w:t xml:space="preserve">300 mg </w:t>
            </w:r>
            <w:proofErr w:type="spellStart"/>
            <w:r w:rsidRPr="006F0C20">
              <w:rPr>
                <w:rFonts w:cs="Times New Roman"/>
                <w:sz w:val="22"/>
                <w:szCs w:val="22"/>
                <w:lang w:val="lt-LT"/>
              </w:rPr>
              <w:t>efavirenzo</w:t>
            </w:r>
            <w:proofErr w:type="spellEnd"/>
            <w:r w:rsidRPr="006F0C20">
              <w:rPr>
                <w:rFonts w:cs="Times New Roman"/>
                <w:sz w:val="22"/>
                <w:szCs w:val="22"/>
                <w:lang w:val="lt-LT"/>
              </w:rPr>
              <w:t xml:space="preserve"> dozė 1 x per parą, vartojama kartu su 400 mg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2 x per parą</w:t>
            </w:r>
            <w:r w:rsidRPr="006F0C20">
              <w:rPr>
                <w:rFonts w:cs="Times New Roman"/>
                <w:sz w:val="22"/>
                <w:szCs w:val="22"/>
                <w:vertAlign w:val="superscript"/>
                <w:lang w:val="lt-LT"/>
              </w:rPr>
              <w:t>*</w:t>
            </w:r>
          </w:p>
          <w:p w14:paraId="65327FC1" w14:textId="77777777" w:rsidR="004A7179" w:rsidRPr="006F0C20" w:rsidRDefault="004A7179"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5D5BF850" w14:textId="77777777" w:rsidR="004A7179" w:rsidRPr="006F0C20" w:rsidRDefault="004A7179" w:rsidP="0009718B">
            <w:pPr>
              <w:pStyle w:val="TableText"/>
              <w:tabs>
                <w:tab w:val="left" w:pos="360"/>
              </w:tabs>
              <w:overflowPunct w:val="0"/>
              <w:autoSpaceDE w:val="0"/>
              <w:autoSpaceDN w:val="0"/>
              <w:adjustRightInd w:val="0"/>
              <w:ind w:left="144"/>
              <w:textAlignment w:val="baseline"/>
              <w:rPr>
                <w:rFonts w:cs="Times New Roman"/>
                <w:i/>
                <w:sz w:val="22"/>
                <w:szCs w:val="22"/>
                <w:lang w:val="lt-LT"/>
              </w:rPr>
            </w:pPr>
          </w:p>
        </w:tc>
        <w:tc>
          <w:tcPr>
            <w:tcW w:w="3250" w:type="dxa"/>
            <w:tcBorders>
              <w:left w:val="single" w:sz="4" w:space="0" w:color="auto"/>
            </w:tcBorders>
            <w:shd w:val="clear" w:color="auto" w:fill="auto"/>
          </w:tcPr>
          <w:p w14:paraId="2C51EFCD" w14:textId="77777777" w:rsidR="004A7179" w:rsidRPr="006F0C20" w:rsidRDefault="004A7179"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5E696409" w14:textId="77777777" w:rsidR="004A7179" w:rsidRPr="006F0C20" w:rsidRDefault="004A7179"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Efavirenzo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en-GB"/>
              </w:rPr>
              <w:sym w:font="Symbol" w:char="F0AD"/>
            </w:r>
            <w:r w:rsidRPr="006F0C20">
              <w:rPr>
                <w:rFonts w:cs="Times New Roman"/>
                <w:sz w:val="22"/>
                <w:szCs w:val="22"/>
                <w:lang w:val="lt-LT"/>
              </w:rPr>
              <w:t xml:space="preserve"> 38 %</w:t>
            </w:r>
          </w:p>
          <w:p w14:paraId="0C2FA1F0" w14:textId="77777777" w:rsidR="004A7179" w:rsidRPr="006F0C20" w:rsidRDefault="004A7179"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Efavirenzo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 44 %</w:t>
            </w:r>
          </w:p>
          <w:p w14:paraId="1A64208C" w14:textId="77777777" w:rsidR="004A7179" w:rsidRPr="006F0C20" w:rsidRDefault="004A7179"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61 %</w:t>
            </w:r>
          </w:p>
          <w:p w14:paraId="0E4162B8" w14:textId="77777777" w:rsidR="004A7179" w:rsidRPr="006F0C20" w:rsidRDefault="004A7179"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↓77 %</w:t>
            </w:r>
          </w:p>
          <w:p w14:paraId="7D74E7BC" w14:textId="77777777" w:rsidR="004A7179" w:rsidRPr="006F0C20" w:rsidRDefault="004A7179"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p>
          <w:p w14:paraId="08EB0EA9" w14:textId="77777777" w:rsidR="004A7179" w:rsidRPr="006F0C20" w:rsidRDefault="004A7179"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p>
          <w:p w14:paraId="3C9E2A82" w14:textId="77777777" w:rsidR="004A7179" w:rsidRPr="006F0C20" w:rsidRDefault="004A7179"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Palyginti su 600 mg </w:t>
            </w:r>
            <w:proofErr w:type="spellStart"/>
            <w:r w:rsidRPr="006F0C20">
              <w:rPr>
                <w:rFonts w:cs="Times New Roman"/>
                <w:sz w:val="22"/>
                <w:szCs w:val="22"/>
                <w:lang w:val="lt-LT"/>
              </w:rPr>
              <w:t>efavirenzo</w:t>
            </w:r>
            <w:proofErr w:type="spellEnd"/>
            <w:r w:rsidRPr="006F0C20">
              <w:rPr>
                <w:rFonts w:cs="Times New Roman"/>
                <w:sz w:val="22"/>
                <w:szCs w:val="22"/>
                <w:lang w:val="lt-LT"/>
              </w:rPr>
              <w:t xml:space="preserve"> doze 1 x per parą,</w:t>
            </w:r>
          </w:p>
          <w:p w14:paraId="1AD19126" w14:textId="77777777" w:rsidR="004A7179" w:rsidRPr="006F0C20" w:rsidRDefault="004A7179"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efavirenzo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p>
          <w:p w14:paraId="74BA2310" w14:textId="77777777" w:rsidR="004A7179" w:rsidRPr="006F0C20" w:rsidRDefault="004A7179"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efavirenzo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 17 %</w:t>
            </w:r>
          </w:p>
          <w:p w14:paraId="23E008DC" w14:textId="77777777" w:rsidR="004A7179" w:rsidRPr="006F0C20" w:rsidRDefault="004A7179"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p>
          <w:p w14:paraId="64C0B710" w14:textId="77777777" w:rsidR="004A7179" w:rsidRPr="006F0C20" w:rsidRDefault="004A7179"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Palyginti su 200 mg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doze 2 x per parą,</w:t>
            </w:r>
          </w:p>
          <w:p w14:paraId="503BC42B" w14:textId="77777777" w:rsidR="004A7179" w:rsidRPr="006F0C20" w:rsidRDefault="004A7179"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23 %</w:t>
            </w:r>
          </w:p>
          <w:p w14:paraId="1FE179EB" w14:textId="77777777" w:rsidR="004A7179" w:rsidRPr="006F0C20" w:rsidRDefault="004A7179"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rPr>
              <w:t>AUCτ</w:t>
            </w:r>
            <w:proofErr w:type="spellEnd"/>
            <w:r w:rsidRPr="006F0C20">
              <w:rPr>
                <w:rFonts w:cs="Times New Roman"/>
                <w:sz w:val="22"/>
                <w:szCs w:val="22"/>
              </w:rPr>
              <w:t xml:space="preserve"> ↓ </w:t>
            </w:r>
            <w:r w:rsidRPr="006F0C20">
              <w:rPr>
                <w:rFonts w:cs="Times New Roman"/>
                <w:sz w:val="22"/>
                <w:szCs w:val="22"/>
                <w:lang w:val="lt-LT"/>
              </w:rPr>
              <w:t>7 %</w:t>
            </w:r>
          </w:p>
        </w:tc>
        <w:tc>
          <w:tcPr>
            <w:tcW w:w="2835" w:type="dxa"/>
            <w:shd w:val="clear" w:color="auto" w:fill="auto"/>
          </w:tcPr>
          <w:p w14:paraId="280EED1C"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
          <w:p w14:paraId="5FAB229D"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b/>
                <w:sz w:val="22"/>
                <w:szCs w:val="22"/>
                <w:lang w:val="lt-LT"/>
              </w:rPr>
              <w:t>Kontraindikacija</w:t>
            </w:r>
            <w:r w:rsidRPr="006F0C20">
              <w:rPr>
                <w:rFonts w:cs="Times New Roman"/>
                <w:sz w:val="22"/>
                <w:szCs w:val="22"/>
                <w:lang w:val="lt-LT"/>
              </w:rPr>
              <w:t xml:space="preserve"> vartoti įprastas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dozes kartu su 400 mg 1 x per parą arba didesnėmis </w:t>
            </w:r>
            <w:proofErr w:type="spellStart"/>
            <w:r w:rsidRPr="006F0C20">
              <w:rPr>
                <w:rFonts w:cs="Times New Roman"/>
                <w:sz w:val="22"/>
                <w:szCs w:val="22"/>
                <w:lang w:val="lt-LT"/>
              </w:rPr>
              <w:t>efavirenzo</w:t>
            </w:r>
            <w:proofErr w:type="spellEnd"/>
            <w:r w:rsidRPr="006F0C20">
              <w:rPr>
                <w:rFonts w:cs="Times New Roman"/>
                <w:sz w:val="22"/>
                <w:szCs w:val="22"/>
                <w:lang w:val="lt-LT"/>
              </w:rPr>
              <w:t xml:space="preserve"> dozėmis (žr. 4.3 skyrių).</w:t>
            </w:r>
          </w:p>
          <w:p w14:paraId="435BB9E6"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
          <w:p w14:paraId="30F796BB" w14:textId="77777777" w:rsidR="004A7179" w:rsidRPr="006F0C20" w:rsidRDefault="004A7179" w:rsidP="0009718B">
            <w:pPr>
              <w:pStyle w:val="TableText"/>
              <w:overflowPunct w:val="0"/>
              <w:autoSpaceDE w:val="0"/>
              <w:autoSpaceDN w:val="0"/>
              <w:adjustRightInd w:val="0"/>
              <w:textAlignment w:val="baseline"/>
              <w:rPr>
                <w:rFonts w:cs="Times New Roman"/>
                <w:b/>
                <w:sz w:val="22"/>
                <w:szCs w:val="22"/>
                <w:lang w:val="lt-LT"/>
              </w:rPr>
            </w:pPr>
            <w:proofErr w:type="spellStart"/>
            <w:r w:rsidRPr="006F0C20">
              <w:rPr>
                <w:rFonts w:cs="Times New Roman"/>
                <w:sz w:val="22"/>
                <w:szCs w:val="22"/>
                <w:lang w:val="lt-LT"/>
              </w:rPr>
              <w:t>Vorikonazolą</w:t>
            </w:r>
            <w:proofErr w:type="spellEnd"/>
            <w:r w:rsidRPr="006F0C20">
              <w:rPr>
                <w:rFonts w:cs="Times New Roman"/>
                <w:sz w:val="22"/>
                <w:szCs w:val="22"/>
                <w:lang w:val="lt-LT"/>
              </w:rPr>
              <w:t xml:space="preserve"> galima vartoti kartu su </w:t>
            </w:r>
            <w:proofErr w:type="spellStart"/>
            <w:r w:rsidRPr="006F0C20">
              <w:rPr>
                <w:rFonts w:cs="Times New Roman"/>
                <w:sz w:val="22"/>
                <w:szCs w:val="22"/>
                <w:lang w:val="lt-LT"/>
              </w:rPr>
              <w:t>efavirenzu</w:t>
            </w:r>
            <w:proofErr w:type="spellEnd"/>
            <w:r w:rsidRPr="006F0C20">
              <w:rPr>
                <w:rFonts w:cs="Times New Roman"/>
                <w:sz w:val="22"/>
                <w:szCs w:val="22"/>
                <w:lang w:val="lt-LT"/>
              </w:rPr>
              <w:t xml:space="preserve">, jeigu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palaikomoji dozė padidinama iki 400 mg 2 x per parą, o </w:t>
            </w:r>
            <w:proofErr w:type="spellStart"/>
            <w:r w:rsidRPr="006F0C20">
              <w:rPr>
                <w:rFonts w:cs="Times New Roman"/>
                <w:sz w:val="22"/>
                <w:szCs w:val="22"/>
                <w:lang w:val="lt-LT"/>
              </w:rPr>
              <w:t>efavirenzo</w:t>
            </w:r>
            <w:proofErr w:type="spellEnd"/>
            <w:r w:rsidRPr="006F0C20">
              <w:rPr>
                <w:rFonts w:cs="Times New Roman"/>
                <w:sz w:val="22"/>
                <w:szCs w:val="22"/>
                <w:lang w:val="lt-LT"/>
              </w:rPr>
              <w:t xml:space="preserve"> dozė sumažinama iki 300 mg 1 x per parą. Nutraukus gydymą </w:t>
            </w:r>
            <w:proofErr w:type="spellStart"/>
            <w:r w:rsidRPr="006F0C20">
              <w:rPr>
                <w:rFonts w:cs="Times New Roman"/>
                <w:sz w:val="22"/>
                <w:szCs w:val="22"/>
                <w:lang w:val="lt-LT"/>
              </w:rPr>
              <w:t>vorikonazolu</w:t>
            </w:r>
            <w:proofErr w:type="spellEnd"/>
            <w:r w:rsidRPr="006F0C20">
              <w:rPr>
                <w:rFonts w:cs="Times New Roman"/>
                <w:sz w:val="22"/>
                <w:szCs w:val="22"/>
                <w:lang w:val="lt-LT"/>
              </w:rPr>
              <w:t xml:space="preserve">, reikia vėl atnaujinti pradinės </w:t>
            </w:r>
            <w:proofErr w:type="spellStart"/>
            <w:r w:rsidRPr="006F0C20">
              <w:rPr>
                <w:rFonts w:cs="Times New Roman"/>
                <w:sz w:val="22"/>
                <w:szCs w:val="22"/>
                <w:lang w:val="lt-LT"/>
              </w:rPr>
              <w:t>efavirenzo</w:t>
            </w:r>
            <w:proofErr w:type="spellEnd"/>
            <w:r w:rsidRPr="006F0C20">
              <w:rPr>
                <w:rFonts w:cs="Times New Roman"/>
                <w:sz w:val="22"/>
                <w:szCs w:val="22"/>
                <w:lang w:val="lt-LT"/>
              </w:rPr>
              <w:t xml:space="preserve"> dozės vartojimą (žr. 4.2 ir 4.4 skyrius).</w:t>
            </w:r>
          </w:p>
        </w:tc>
      </w:tr>
      <w:tr w:rsidR="008D4E99" w:rsidRPr="006F0C20" w14:paraId="79D709D1" w14:textId="77777777">
        <w:tc>
          <w:tcPr>
            <w:tcW w:w="3095" w:type="dxa"/>
            <w:tcBorders>
              <w:top w:val="single" w:sz="4" w:space="0" w:color="auto"/>
              <w:bottom w:val="single" w:sz="4" w:space="0" w:color="auto"/>
            </w:tcBorders>
            <w:shd w:val="clear" w:color="auto" w:fill="auto"/>
          </w:tcPr>
          <w:p w14:paraId="2CB6CF57"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Skalsių alkaloidai (pvz., </w:t>
            </w:r>
            <w:proofErr w:type="spellStart"/>
            <w:r w:rsidRPr="006F0C20">
              <w:rPr>
                <w:rFonts w:cs="Times New Roman"/>
                <w:sz w:val="22"/>
                <w:szCs w:val="22"/>
                <w:lang w:val="lt-LT"/>
              </w:rPr>
              <w:t>ergotaminas</w:t>
            </w:r>
            <w:proofErr w:type="spellEnd"/>
            <w:r w:rsidRPr="006F0C20">
              <w:rPr>
                <w:rFonts w:cs="Times New Roman"/>
                <w:sz w:val="22"/>
                <w:szCs w:val="22"/>
                <w:lang w:val="lt-LT"/>
              </w:rPr>
              <w:t xml:space="preserve"> ir </w:t>
            </w:r>
            <w:proofErr w:type="spellStart"/>
            <w:r w:rsidRPr="006F0C20">
              <w:rPr>
                <w:rFonts w:cs="Times New Roman"/>
                <w:sz w:val="22"/>
                <w:szCs w:val="22"/>
                <w:lang w:val="lt-LT"/>
              </w:rPr>
              <w:t>dihidroergotaminas</w:t>
            </w:r>
            <w:proofErr w:type="spellEnd"/>
            <w:r w:rsidRPr="006F0C20">
              <w:rPr>
                <w:rFonts w:cs="Times New Roman"/>
                <w:sz w:val="22"/>
                <w:szCs w:val="22"/>
                <w:lang w:val="lt-LT"/>
              </w:rPr>
              <w:t>)</w:t>
            </w:r>
          </w:p>
          <w:p w14:paraId="7C3D0FC6"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[CYP3A4 substratai]</w:t>
            </w:r>
          </w:p>
        </w:tc>
        <w:tc>
          <w:tcPr>
            <w:tcW w:w="3250" w:type="dxa"/>
            <w:shd w:val="clear" w:color="auto" w:fill="auto"/>
          </w:tcPr>
          <w:p w14:paraId="4D931098"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Nors tyrimų neatlikta, tikėtina, kad </w:t>
            </w:r>
            <w:proofErr w:type="spellStart"/>
            <w:r w:rsidRPr="006F0C20">
              <w:rPr>
                <w:rFonts w:cs="Times New Roman"/>
                <w:sz w:val="22"/>
                <w:szCs w:val="22"/>
                <w:lang w:val="lt-LT"/>
              </w:rPr>
              <w:t>vorikonazolas</w:t>
            </w:r>
            <w:proofErr w:type="spellEnd"/>
            <w:r w:rsidRPr="006F0C20">
              <w:rPr>
                <w:rFonts w:cs="Times New Roman"/>
                <w:sz w:val="22"/>
                <w:szCs w:val="22"/>
                <w:lang w:val="lt-LT"/>
              </w:rPr>
              <w:t xml:space="preserve"> didins skalsių alkaloidų koncentracijas plazmoje ir gali sukelti </w:t>
            </w:r>
            <w:proofErr w:type="spellStart"/>
            <w:r w:rsidRPr="006F0C20">
              <w:rPr>
                <w:rFonts w:cs="Times New Roman"/>
                <w:sz w:val="22"/>
                <w:szCs w:val="22"/>
                <w:lang w:val="lt-LT"/>
              </w:rPr>
              <w:t>ergotizmą</w:t>
            </w:r>
            <w:proofErr w:type="spellEnd"/>
            <w:r w:rsidRPr="006F0C20">
              <w:rPr>
                <w:rFonts w:cs="Times New Roman"/>
                <w:sz w:val="22"/>
                <w:szCs w:val="22"/>
                <w:lang w:val="lt-LT"/>
              </w:rPr>
              <w:t>.</w:t>
            </w:r>
          </w:p>
        </w:tc>
        <w:tc>
          <w:tcPr>
            <w:tcW w:w="2835" w:type="dxa"/>
            <w:shd w:val="clear" w:color="auto" w:fill="auto"/>
          </w:tcPr>
          <w:p w14:paraId="1DF08631"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b/>
                <w:sz w:val="22"/>
                <w:szCs w:val="22"/>
                <w:lang w:val="lt-LT"/>
              </w:rPr>
              <w:t>Kontraindikacija</w:t>
            </w:r>
          </w:p>
          <w:p w14:paraId="2F58B9A7"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(žr. 4.3 skyrių)</w:t>
            </w:r>
          </w:p>
        </w:tc>
      </w:tr>
      <w:tr w:rsidR="008D4E99" w:rsidRPr="006F0C20" w14:paraId="24745896" w14:textId="77777777">
        <w:tc>
          <w:tcPr>
            <w:tcW w:w="3095" w:type="dxa"/>
            <w:tcBorders>
              <w:top w:val="single" w:sz="4" w:space="0" w:color="auto"/>
              <w:bottom w:val="single" w:sz="4" w:space="0" w:color="auto"/>
            </w:tcBorders>
            <w:shd w:val="clear" w:color="auto" w:fill="auto"/>
          </w:tcPr>
          <w:p w14:paraId="49A08213" w14:textId="77777777" w:rsidR="005C51F9" w:rsidRPr="005C51F9" w:rsidRDefault="005C51F9" w:rsidP="005C51F9">
            <w:pPr>
              <w:pStyle w:val="TableText"/>
              <w:tabs>
                <w:tab w:val="left" w:pos="360"/>
              </w:tabs>
              <w:overflowPunct w:val="0"/>
              <w:textAlignment w:val="baseline"/>
              <w:rPr>
                <w:sz w:val="22"/>
                <w:szCs w:val="22"/>
              </w:rPr>
            </w:pPr>
            <w:proofErr w:type="spellStart"/>
            <w:r w:rsidRPr="005C51F9">
              <w:rPr>
                <w:sz w:val="22"/>
                <w:szCs w:val="22"/>
              </w:rPr>
              <w:t>Lurazidonas</w:t>
            </w:r>
            <w:proofErr w:type="spellEnd"/>
          </w:p>
          <w:p w14:paraId="2DAAE327" w14:textId="77777777" w:rsidR="005C51F9" w:rsidRPr="005C51F9" w:rsidRDefault="005C51F9" w:rsidP="005C51F9">
            <w:pPr>
              <w:pStyle w:val="TableText"/>
              <w:tabs>
                <w:tab w:val="left" w:pos="360"/>
              </w:tabs>
              <w:overflowPunct w:val="0"/>
              <w:autoSpaceDE w:val="0"/>
              <w:autoSpaceDN w:val="0"/>
              <w:adjustRightInd w:val="0"/>
              <w:textAlignment w:val="baseline"/>
              <w:rPr>
                <w:rFonts w:cs="Times New Roman"/>
                <w:bCs/>
                <w:sz w:val="22"/>
                <w:szCs w:val="22"/>
                <w:lang w:val="lt-LT"/>
              </w:rPr>
            </w:pPr>
            <w:r w:rsidRPr="00B67F70">
              <w:rPr>
                <w:rFonts w:cs="Times New Roman"/>
                <w:bCs/>
                <w:i/>
                <w:iCs/>
                <w:sz w:val="22"/>
                <w:szCs w:val="22"/>
                <w:lang w:val="en-GB"/>
              </w:rPr>
              <w:t xml:space="preserve">[CYP3A4 </w:t>
            </w:r>
            <w:proofErr w:type="spellStart"/>
            <w:r w:rsidRPr="00B67F70">
              <w:rPr>
                <w:rFonts w:cs="Times New Roman"/>
                <w:bCs/>
                <w:i/>
                <w:iCs/>
                <w:sz w:val="22"/>
                <w:szCs w:val="22"/>
                <w:lang w:val="en-GB"/>
              </w:rPr>
              <w:t>substratas</w:t>
            </w:r>
            <w:proofErr w:type="spellEnd"/>
            <w:r w:rsidRPr="00B67F70">
              <w:rPr>
                <w:rFonts w:cs="Times New Roman"/>
                <w:bCs/>
                <w:i/>
                <w:iCs/>
                <w:sz w:val="22"/>
                <w:szCs w:val="22"/>
                <w:lang w:val="en-GB"/>
              </w:rPr>
              <w:t>]</w:t>
            </w:r>
          </w:p>
        </w:tc>
        <w:tc>
          <w:tcPr>
            <w:tcW w:w="3250" w:type="dxa"/>
            <w:shd w:val="clear" w:color="auto" w:fill="auto"/>
          </w:tcPr>
          <w:p w14:paraId="0FD91741" w14:textId="77777777" w:rsidR="005C51F9" w:rsidRPr="006F0C20" w:rsidRDefault="005C51F9" w:rsidP="005C51F9">
            <w:pPr>
              <w:pStyle w:val="TableText"/>
              <w:tabs>
                <w:tab w:val="left" w:pos="216"/>
              </w:tabs>
              <w:overflowPunct w:val="0"/>
              <w:autoSpaceDE w:val="0"/>
              <w:autoSpaceDN w:val="0"/>
              <w:adjustRightInd w:val="0"/>
              <w:textAlignment w:val="baseline"/>
              <w:rPr>
                <w:rFonts w:cs="Times New Roman"/>
                <w:sz w:val="22"/>
                <w:szCs w:val="22"/>
                <w:lang w:val="lt-LT"/>
              </w:rPr>
            </w:pPr>
            <w:r w:rsidRPr="005C51F9">
              <w:rPr>
                <w:rFonts w:cs="Times New Roman"/>
                <w:sz w:val="22"/>
                <w:szCs w:val="22"/>
                <w:lang w:val="lt-LT"/>
              </w:rPr>
              <w:t>Nors tyrimų neatlikta, tikėtina, kad</w:t>
            </w:r>
            <w:r>
              <w:rPr>
                <w:rFonts w:cs="Times New Roman"/>
                <w:sz w:val="22"/>
                <w:szCs w:val="22"/>
                <w:lang w:val="lt-LT"/>
              </w:rPr>
              <w:t xml:space="preserve"> </w:t>
            </w:r>
            <w:proofErr w:type="spellStart"/>
            <w:r w:rsidRPr="005C51F9">
              <w:rPr>
                <w:rFonts w:cs="Times New Roman"/>
                <w:sz w:val="22"/>
                <w:szCs w:val="22"/>
                <w:lang w:val="lt-LT"/>
              </w:rPr>
              <w:t>vorikonazolas</w:t>
            </w:r>
            <w:proofErr w:type="spellEnd"/>
            <w:r w:rsidRPr="005C51F9">
              <w:rPr>
                <w:rFonts w:cs="Times New Roman"/>
                <w:sz w:val="22"/>
                <w:szCs w:val="22"/>
                <w:lang w:val="lt-LT"/>
              </w:rPr>
              <w:t xml:space="preserve"> reikšmingai didina</w:t>
            </w:r>
            <w:r>
              <w:rPr>
                <w:rFonts w:cs="Times New Roman"/>
                <w:sz w:val="22"/>
                <w:szCs w:val="22"/>
                <w:lang w:val="lt-LT"/>
              </w:rPr>
              <w:t xml:space="preserve"> </w:t>
            </w:r>
            <w:proofErr w:type="spellStart"/>
            <w:r w:rsidRPr="005C51F9">
              <w:rPr>
                <w:rFonts w:cs="Times New Roman"/>
                <w:sz w:val="22"/>
                <w:szCs w:val="22"/>
                <w:lang w:val="lt-LT"/>
              </w:rPr>
              <w:t>lurazidono</w:t>
            </w:r>
            <w:proofErr w:type="spellEnd"/>
            <w:r w:rsidRPr="005C51F9">
              <w:rPr>
                <w:rFonts w:cs="Times New Roman"/>
                <w:sz w:val="22"/>
                <w:szCs w:val="22"/>
                <w:lang w:val="lt-LT"/>
              </w:rPr>
              <w:t xml:space="preserve"> koncentraciją plazmoje.</w:t>
            </w:r>
          </w:p>
        </w:tc>
        <w:tc>
          <w:tcPr>
            <w:tcW w:w="2835" w:type="dxa"/>
            <w:shd w:val="clear" w:color="auto" w:fill="auto"/>
          </w:tcPr>
          <w:p w14:paraId="165DC20D" w14:textId="77777777" w:rsidR="005C51F9" w:rsidRPr="005C51F9" w:rsidRDefault="005C51F9" w:rsidP="005C51F9">
            <w:pPr>
              <w:pStyle w:val="TableText"/>
              <w:overflowPunct w:val="0"/>
              <w:textAlignment w:val="baseline"/>
              <w:rPr>
                <w:b/>
                <w:bCs/>
                <w:sz w:val="22"/>
                <w:szCs w:val="22"/>
              </w:rPr>
            </w:pPr>
            <w:proofErr w:type="spellStart"/>
            <w:r w:rsidRPr="005C51F9">
              <w:rPr>
                <w:b/>
                <w:bCs/>
                <w:sz w:val="22"/>
                <w:szCs w:val="22"/>
              </w:rPr>
              <w:t>Kontraindikacija</w:t>
            </w:r>
            <w:proofErr w:type="spellEnd"/>
          </w:p>
          <w:p w14:paraId="25EA315C" w14:textId="77777777" w:rsidR="005C51F9" w:rsidRPr="00B67F70" w:rsidRDefault="005C51F9" w:rsidP="005C51F9">
            <w:pPr>
              <w:pStyle w:val="TableText"/>
              <w:overflowPunct w:val="0"/>
              <w:autoSpaceDE w:val="0"/>
              <w:autoSpaceDN w:val="0"/>
              <w:adjustRightInd w:val="0"/>
              <w:textAlignment w:val="baseline"/>
              <w:rPr>
                <w:rFonts w:cs="Times New Roman"/>
                <w:bCs/>
                <w:sz w:val="22"/>
                <w:szCs w:val="22"/>
                <w:lang w:val="lt-LT"/>
              </w:rPr>
            </w:pPr>
            <w:r w:rsidRPr="00B67F70">
              <w:rPr>
                <w:rFonts w:cs="Times New Roman"/>
                <w:bCs/>
                <w:sz w:val="22"/>
                <w:szCs w:val="22"/>
                <w:lang w:val="en-GB"/>
              </w:rPr>
              <w:t>(</w:t>
            </w:r>
            <w:proofErr w:type="spellStart"/>
            <w:r w:rsidRPr="00B67F70">
              <w:rPr>
                <w:rFonts w:cs="Times New Roman"/>
                <w:bCs/>
                <w:sz w:val="22"/>
                <w:szCs w:val="22"/>
                <w:lang w:val="en-GB"/>
              </w:rPr>
              <w:t>žr</w:t>
            </w:r>
            <w:proofErr w:type="spellEnd"/>
            <w:r w:rsidRPr="00B67F70">
              <w:rPr>
                <w:rFonts w:cs="Times New Roman"/>
                <w:bCs/>
                <w:sz w:val="22"/>
                <w:szCs w:val="22"/>
                <w:lang w:val="en-GB"/>
              </w:rPr>
              <w:t xml:space="preserve">. 4.3 </w:t>
            </w:r>
            <w:proofErr w:type="spellStart"/>
            <w:r w:rsidRPr="00B67F70">
              <w:rPr>
                <w:rFonts w:cs="Times New Roman"/>
                <w:bCs/>
                <w:sz w:val="22"/>
                <w:szCs w:val="22"/>
                <w:lang w:val="en-GB"/>
              </w:rPr>
              <w:t>skyrių</w:t>
            </w:r>
            <w:proofErr w:type="spellEnd"/>
            <w:r w:rsidRPr="00B67F70">
              <w:rPr>
                <w:rFonts w:cs="Times New Roman"/>
                <w:bCs/>
                <w:sz w:val="22"/>
                <w:szCs w:val="22"/>
                <w:lang w:val="en-GB"/>
              </w:rPr>
              <w:t>)</w:t>
            </w:r>
          </w:p>
        </w:tc>
      </w:tr>
      <w:tr w:rsidR="008D4E99" w:rsidRPr="006F0C20" w14:paraId="1F9A3E22" w14:textId="77777777">
        <w:tc>
          <w:tcPr>
            <w:tcW w:w="3095" w:type="dxa"/>
            <w:tcBorders>
              <w:top w:val="single" w:sz="4" w:space="0" w:color="auto"/>
              <w:bottom w:val="single" w:sz="4" w:space="0" w:color="auto"/>
            </w:tcBorders>
            <w:shd w:val="clear" w:color="auto" w:fill="auto"/>
          </w:tcPr>
          <w:p w14:paraId="1E7734E2" w14:textId="77777777" w:rsidR="005C51F9" w:rsidRPr="005C51F9" w:rsidRDefault="005C51F9" w:rsidP="005C51F9">
            <w:pPr>
              <w:pStyle w:val="TableText"/>
              <w:tabs>
                <w:tab w:val="left" w:pos="360"/>
              </w:tabs>
              <w:overflowPunct w:val="0"/>
              <w:textAlignment w:val="baseline"/>
              <w:rPr>
                <w:sz w:val="22"/>
                <w:szCs w:val="22"/>
              </w:rPr>
            </w:pPr>
            <w:proofErr w:type="spellStart"/>
            <w:r w:rsidRPr="005C51F9">
              <w:rPr>
                <w:sz w:val="22"/>
                <w:szCs w:val="22"/>
              </w:rPr>
              <w:t>Naloksegolas</w:t>
            </w:r>
            <w:proofErr w:type="spellEnd"/>
          </w:p>
          <w:p w14:paraId="5E347307" w14:textId="77777777" w:rsidR="005C51F9" w:rsidRPr="005C51F9" w:rsidRDefault="005C51F9" w:rsidP="005C51F9">
            <w:pPr>
              <w:pStyle w:val="TableText"/>
              <w:tabs>
                <w:tab w:val="left" w:pos="360"/>
              </w:tabs>
              <w:overflowPunct w:val="0"/>
              <w:autoSpaceDE w:val="0"/>
              <w:autoSpaceDN w:val="0"/>
              <w:adjustRightInd w:val="0"/>
              <w:textAlignment w:val="baseline"/>
              <w:rPr>
                <w:rFonts w:cs="Times New Roman"/>
                <w:bCs/>
                <w:sz w:val="22"/>
                <w:szCs w:val="22"/>
                <w:lang w:val="lt-LT"/>
              </w:rPr>
            </w:pPr>
            <w:r w:rsidRPr="00B67F70">
              <w:rPr>
                <w:rFonts w:cs="Times New Roman"/>
                <w:bCs/>
                <w:i/>
                <w:iCs/>
                <w:sz w:val="22"/>
                <w:szCs w:val="22"/>
                <w:lang w:val="en-GB"/>
              </w:rPr>
              <w:t xml:space="preserve">[CYP3A4 </w:t>
            </w:r>
            <w:proofErr w:type="spellStart"/>
            <w:r w:rsidRPr="00B67F70">
              <w:rPr>
                <w:rFonts w:cs="Times New Roman"/>
                <w:bCs/>
                <w:i/>
                <w:iCs/>
                <w:sz w:val="22"/>
                <w:szCs w:val="22"/>
                <w:lang w:val="en-GB"/>
              </w:rPr>
              <w:t>substratas</w:t>
            </w:r>
            <w:proofErr w:type="spellEnd"/>
            <w:r w:rsidRPr="00B67F70">
              <w:rPr>
                <w:rFonts w:cs="Times New Roman"/>
                <w:bCs/>
                <w:i/>
                <w:iCs/>
                <w:sz w:val="22"/>
                <w:szCs w:val="22"/>
                <w:lang w:val="en-GB"/>
              </w:rPr>
              <w:t>]</w:t>
            </w:r>
          </w:p>
        </w:tc>
        <w:tc>
          <w:tcPr>
            <w:tcW w:w="3250" w:type="dxa"/>
            <w:shd w:val="clear" w:color="auto" w:fill="auto"/>
          </w:tcPr>
          <w:p w14:paraId="1D2DC4D6" w14:textId="77777777" w:rsidR="005C51F9" w:rsidRPr="006F0C20" w:rsidRDefault="005C51F9" w:rsidP="00B67F70">
            <w:pPr>
              <w:pStyle w:val="TableText"/>
              <w:tabs>
                <w:tab w:val="left" w:pos="216"/>
              </w:tabs>
              <w:overflowPunct w:val="0"/>
              <w:textAlignment w:val="baseline"/>
              <w:rPr>
                <w:rFonts w:cs="Times New Roman"/>
                <w:sz w:val="22"/>
                <w:szCs w:val="22"/>
                <w:lang w:val="lt-LT"/>
              </w:rPr>
            </w:pPr>
            <w:r w:rsidRPr="00461E36">
              <w:rPr>
                <w:sz w:val="22"/>
                <w:szCs w:val="22"/>
                <w:lang w:val="lt-LT"/>
              </w:rPr>
              <w:t xml:space="preserve">Nors tyrimų neatlikta, tikėtina, kad </w:t>
            </w:r>
            <w:proofErr w:type="spellStart"/>
            <w:r w:rsidRPr="00461E36">
              <w:rPr>
                <w:sz w:val="22"/>
                <w:szCs w:val="22"/>
                <w:lang w:val="lt-LT"/>
              </w:rPr>
              <w:t>vorikonazolas</w:t>
            </w:r>
            <w:proofErr w:type="spellEnd"/>
            <w:r w:rsidRPr="00461E36">
              <w:rPr>
                <w:sz w:val="22"/>
                <w:szCs w:val="22"/>
                <w:lang w:val="lt-LT"/>
              </w:rPr>
              <w:t xml:space="preserve"> reikšmingai didina </w:t>
            </w:r>
            <w:proofErr w:type="spellStart"/>
            <w:r w:rsidRPr="00461E36">
              <w:rPr>
                <w:rFonts w:cs="Times New Roman"/>
                <w:bCs/>
                <w:sz w:val="22"/>
                <w:szCs w:val="22"/>
                <w:lang w:val="lt-LT"/>
              </w:rPr>
              <w:t>naloksegolo</w:t>
            </w:r>
            <w:proofErr w:type="spellEnd"/>
            <w:r w:rsidRPr="00461E36">
              <w:rPr>
                <w:rFonts w:cs="Times New Roman"/>
                <w:bCs/>
                <w:sz w:val="22"/>
                <w:szCs w:val="22"/>
                <w:lang w:val="lt-LT"/>
              </w:rPr>
              <w:t xml:space="preserve"> koncentraciją plazmoje.</w:t>
            </w:r>
          </w:p>
        </w:tc>
        <w:tc>
          <w:tcPr>
            <w:tcW w:w="2835" w:type="dxa"/>
            <w:shd w:val="clear" w:color="auto" w:fill="auto"/>
          </w:tcPr>
          <w:p w14:paraId="7FE511CA" w14:textId="77777777" w:rsidR="005C51F9" w:rsidRPr="005C51F9" w:rsidRDefault="005C51F9" w:rsidP="005C51F9">
            <w:pPr>
              <w:pStyle w:val="TableText"/>
              <w:overflowPunct w:val="0"/>
              <w:textAlignment w:val="baseline"/>
              <w:rPr>
                <w:b/>
                <w:bCs/>
                <w:sz w:val="22"/>
                <w:szCs w:val="22"/>
              </w:rPr>
            </w:pPr>
            <w:proofErr w:type="spellStart"/>
            <w:r w:rsidRPr="005C51F9">
              <w:rPr>
                <w:b/>
                <w:bCs/>
                <w:sz w:val="22"/>
                <w:szCs w:val="22"/>
              </w:rPr>
              <w:t>Kontraindikacija</w:t>
            </w:r>
            <w:proofErr w:type="spellEnd"/>
          </w:p>
          <w:p w14:paraId="11E8809A" w14:textId="77777777" w:rsidR="005C51F9" w:rsidRPr="00B67F70" w:rsidRDefault="005C51F9" w:rsidP="005C51F9">
            <w:pPr>
              <w:pStyle w:val="TableText"/>
              <w:overflowPunct w:val="0"/>
              <w:autoSpaceDE w:val="0"/>
              <w:autoSpaceDN w:val="0"/>
              <w:adjustRightInd w:val="0"/>
              <w:textAlignment w:val="baseline"/>
              <w:rPr>
                <w:rFonts w:cs="Times New Roman"/>
                <w:bCs/>
                <w:sz w:val="22"/>
                <w:szCs w:val="22"/>
                <w:lang w:val="lt-LT"/>
              </w:rPr>
            </w:pPr>
            <w:r w:rsidRPr="00B67F70">
              <w:rPr>
                <w:rFonts w:cs="Times New Roman"/>
                <w:bCs/>
                <w:sz w:val="22"/>
                <w:szCs w:val="22"/>
                <w:lang w:val="en-GB"/>
              </w:rPr>
              <w:t>(</w:t>
            </w:r>
            <w:proofErr w:type="spellStart"/>
            <w:r w:rsidRPr="00B67F70">
              <w:rPr>
                <w:rFonts w:cs="Times New Roman"/>
                <w:bCs/>
                <w:sz w:val="22"/>
                <w:szCs w:val="22"/>
                <w:lang w:val="en-GB"/>
              </w:rPr>
              <w:t>žr</w:t>
            </w:r>
            <w:proofErr w:type="spellEnd"/>
            <w:r w:rsidRPr="00B67F70">
              <w:rPr>
                <w:rFonts w:cs="Times New Roman"/>
                <w:bCs/>
                <w:sz w:val="22"/>
                <w:szCs w:val="22"/>
                <w:lang w:val="en-GB"/>
              </w:rPr>
              <w:t xml:space="preserve">. 4.3 </w:t>
            </w:r>
            <w:proofErr w:type="spellStart"/>
            <w:r w:rsidRPr="00B67F70">
              <w:rPr>
                <w:rFonts w:cs="Times New Roman"/>
                <w:bCs/>
                <w:sz w:val="22"/>
                <w:szCs w:val="22"/>
                <w:lang w:val="en-GB"/>
              </w:rPr>
              <w:t>skyrių</w:t>
            </w:r>
            <w:proofErr w:type="spellEnd"/>
            <w:r w:rsidRPr="00B67F70">
              <w:rPr>
                <w:rFonts w:cs="Times New Roman"/>
                <w:bCs/>
                <w:sz w:val="22"/>
                <w:szCs w:val="22"/>
                <w:lang w:val="en-GB"/>
              </w:rPr>
              <w:t>)</w:t>
            </w:r>
          </w:p>
        </w:tc>
      </w:tr>
      <w:tr w:rsidR="008D4E99" w:rsidRPr="00EC14E1" w14:paraId="0F6D9860" w14:textId="77777777">
        <w:tc>
          <w:tcPr>
            <w:tcW w:w="3095" w:type="dxa"/>
            <w:tcBorders>
              <w:top w:val="single" w:sz="4" w:space="0" w:color="auto"/>
              <w:bottom w:val="single" w:sz="4" w:space="0" w:color="auto"/>
            </w:tcBorders>
            <w:shd w:val="clear" w:color="auto" w:fill="auto"/>
          </w:tcPr>
          <w:p w14:paraId="7B4E5BF0"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lastRenderedPageBreak/>
              <w:t>Rifabutinas</w:t>
            </w:r>
            <w:proofErr w:type="spellEnd"/>
          </w:p>
          <w:p w14:paraId="082A123B"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[stipraus poveikio CYP450 sužadinantis vaistinis preparatas]</w:t>
            </w:r>
          </w:p>
          <w:p w14:paraId="510A27A4"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0D9F9FFD"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r w:rsidRPr="006F0C20">
              <w:rPr>
                <w:rFonts w:cs="Times New Roman"/>
                <w:sz w:val="22"/>
                <w:szCs w:val="22"/>
                <w:lang w:val="lt-LT"/>
              </w:rPr>
              <w:t>300 mg dozė 1 x per parą</w:t>
            </w:r>
          </w:p>
          <w:p w14:paraId="3FC9657B"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p w14:paraId="2C46FED8"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AAB722C"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r w:rsidRPr="006F0C20">
              <w:rPr>
                <w:rFonts w:cs="Times New Roman"/>
                <w:sz w:val="22"/>
                <w:szCs w:val="22"/>
                <w:lang w:val="lt-LT"/>
              </w:rPr>
              <w:t xml:space="preserve">300 mg dozė 1 x per parą (vartojama kartu su 350 mg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2 x per parą)</w:t>
            </w:r>
            <w:r w:rsidRPr="006F0C20">
              <w:rPr>
                <w:rFonts w:cs="Times New Roman"/>
                <w:sz w:val="22"/>
                <w:szCs w:val="22"/>
                <w:vertAlign w:val="superscript"/>
                <w:lang w:val="lt-LT"/>
              </w:rPr>
              <w:t>*</w:t>
            </w:r>
          </w:p>
          <w:p w14:paraId="5E47C352"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021D099E"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2F06AA4C"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2DBFEC6C"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r w:rsidRPr="006F0C20">
              <w:rPr>
                <w:rFonts w:cs="Times New Roman"/>
                <w:sz w:val="22"/>
                <w:szCs w:val="22"/>
                <w:lang w:val="lt-LT"/>
              </w:rPr>
              <w:t xml:space="preserve">300 mg dozė 1 x per parą (vartojama kartu su 400 mg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2 x per parą)</w:t>
            </w:r>
            <w:r w:rsidRPr="006F0C20">
              <w:rPr>
                <w:rFonts w:cs="Times New Roman"/>
                <w:sz w:val="22"/>
                <w:szCs w:val="22"/>
                <w:vertAlign w:val="superscript"/>
                <w:lang w:val="lt-LT"/>
              </w:rPr>
              <w:t>*</w:t>
            </w:r>
          </w:p>
        </w:tc>
        <w:tc>
          <w:tcPr>
            <w:tcW w:w="3250" w:type="dxa"/>
            <w:shd w:val="clear" w:color="auto" w:fill="auto"/>
          </w:tcPr>
          <w:p w14:paraId="36DDA84D"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708E6D3C"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230179C7"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0AA99F30"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284CAA63"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2031696A"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rPr>
              <w:sym w:font="Symbol" w:char="F0AF"/>
            </w:r>
            <w:r w:rsidRPr="006F0C20">
              <w:rPr>
                <w:rFonts w:cs="Times New Roman"/>
                <w:sz w:val="22"/>
                <w:szCs w:val="22"/>
                <w:lang w:val="lt-LT"/>
              </w:rPr>
              <w:t xml:space="preserve"> 69 %</w:t>
            </w:r>
          </w:p>
          <w:p w14:paraId="22A5CBFF"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rPr>
              <w:sym w:font="Symbol" w:char="F0AF"/>
            </w:r>
            <w:r w:rsidRPr="006F0C20">
              <w:rPr>
                <w:rFonts w:cs="Times New Roman"/>
                <w:sz w:val="22"/>
                <w:szCs w:val="22"/>
                <w:lang w:val="lt-LT"/>
              </w:rPr>
              <w:t xml:space="preserve"> 78 %</w:t>
            </w:r>
          </w:p>
          <w:p w14:paraId="4D8FA9DC"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1B744DEB" w14:textId="77777777" w:rsidR="0009718B" w:rsidRPr="006F0C20" w:rsidRDefault="0009718B"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Palyginti su 200 mg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doze 2 x per parą,</w:t>
            </w:r>
          </w:p>
          <w:p w14:paraId="57DDE08D"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rPr>
              <w:sym w:font="Symbol" w:char="F0AF"/>
            </w:r>
            <w:r w:rsidRPr="006F0C20">
              <w:rPr>
                <w:rFonts w:cs="Times New Roman"/>
                <w:sz w:val="22"/>
                <w:szCs w:val="22"/>
                <w:lang w:val="lt-LT"/>
              </w:rPr>
              <w:t xml:space="preserve"> 4 %</w:t>
            </w:r>
          </w:p>
          <w:p w14:paraId="75FC5331"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rPr>
              <w:sym w:font="Symbol" w:char="F0AF"/>
            </w:r>
            <w:r w:rsidRPr="006F0C20">
              <w:rPr>
                <w:rFonts w:cs="Times New Roman"/>
                <w:sz w:val="22"/>
                <w:szCs w:val="22"/>
                <w:lang w:val="lt-LT"/>
              </w:rPr>
              <w:t xml:space="preserve"> 32 %</w:t>
            </w:r>
          </w:p>
          <w:p w14:paraId="6C107410"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4E416DFE"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3F257D91"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Rifabutino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en-GB"/>
              </w:rPr>
              <w:sym w:font="Symbol" w:char="F0AD"/>
            </w:r>
            <w:r w:rsidRPr="006F0C20">
              <w:rPr>
                <w:rFonts w:cs="Times New Roman"/>
                <w:sz w:val="22"/>
                <w:szCs w:val="22"/>
                <w:lang w:val="lt-LT"/>
              </w:rPr>
              <w:t>195 %</w:t>
            </w:r>
          </w:p>
          <w:p w14:paraId="1C4F0AC8"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Rifabutino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331 %</w:t>
            </w:r>
          </w:p>
          <w:p w14:paraId="1F5D4BBD" w14:textId="77777777" w:rsidR="0009718B" w:rsidRPr="006F0C20" w:rsidRDefault="0009718B"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Palyginti su 200 mg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doze 2 x per parą,</w:t>
            </w:r>
          </w:p>
          <w:p w14:paraId="592F4429"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104 %</w:t>
            </w:r>
          </w:p>
          <w:p w14:paraId="0556C312"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rPr>
              <w:t>AUCτ</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87 %</w:t>
            </w:r>
          </w:p>
        </w:tc>
        <w:tc>
          <w:tcPr>
            <w:tcW w:w="2835" w:type="dxa"/>
            <w:shd w:val="clear" w:color="auto" w:fill="auto"/>
          </w:tcPr>
          <w:p w14:paraId="6C864BC6"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7715DAA5"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1C71E58D"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58802491"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4707C06B" w14:textId="77777777" w:rsidR="0009718B" w:rsidRPr="006F0C20" w:rsidRDefault="0009718B" w:rsidP="0009718B">
            <w:pPr>
              <w:pStyle w:val="TableText"/>
              <w:overflowPunct w:val="0"/>
              <w:autoSpaceDE w:val="0"/>
              <w:autoSpaceDN w:val="0"/>
              <w:adjustRightInd w:val="0"/>
              <w:textAlignment w:val="baseline"/>
              <w:rPr>
                <w:rFonts w:cs="Times New Roman"/>
                <w:b/>
                <w:sz w:val="22"/>
                <w:szCs w:val="22"/>
                <w:lang w:val="lt-LT"/>
              </w:rPr>
            </w:pPr>
            <w:r w:rsidRPr="006F0C20">
              <w:rPr>
                <w:rFonts w:cs="Times New Roman"/>
                <w:sz w:val="22"/>
                <w:szCs w:val="22"/>
                <w:lang w:val="lt-LT"/>
              </w:rPr>
              <w:t xml:space="preserve">Reikia vengti </w:t>
            </w:r>
            <w:proofErr w:type="spellStart"/>
            <w:r w:rsidRPr="006F0C20">
              <w:rPr>
                <w:rFonts w:cs="Times New Roman"/>
                <w:sz w:val="22"/>
                <w:szCs w:val="22"/>
                <w:lang w:val="lt-LT"/>
              </w:rPr>
              <w:t>vorikonazolą</w:t>
            </w:r>
            <w:proofErr w:type="spellEnd"/>
            <w:r w:rsidRPr="006F0C20">
              <w:rPr>
                <w:rFonts w:cs="Times New Roman"/>
                <w:sz w:val="22"/>
                <w:szCs w:val="22"/>
                <w:lang w:val="lt-LT"/>
              </w:rPr>
              <w:t xml:space="preserve"> vartoti kartu su </w:t>
            </w:r>
            <w:proofErr w:type="spellStart"/>
            <w:r w:rsidRPr="006F0C20">
              <w:rPr>
                <w:rFonts w:cs="Times New Roman"/>
                <w:sz w:val="22"/>
                <w:szCs w:val="22"/>
                <w:lang w:val="lt-LT"/>
              </w:rPr>
              <w:t>rifabutinu</w:t>
            </w:r>
            <w:proofErr w:type="spellEnd"/>
            <w:r w:rsidRPr="006F0C20">
              <w:rPr>
                <w:rFonts w:cs="Times New Roman"/>
                <w:sz w:val="22"/>
                <w:szCs w:val="22"/>
                <w:lang w:val="lt-LT"/>
              </w:rPr>
              <w:t xml:space="preserve">, išskyrus atvejus, kai nauda nusveria riziką. Palaikomąją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dozę galima padidinti iki 5 mg/kg į veną 2 x per parą arba nuo 200 mg iki 350 mg per burną 2 x per parą (nuo 100 mg iki 200 mg per burną 2 x per parą pacientams, kurių kūno masė mažesnė kaip 40 kg) (žr. 4.2 skyrių). Rekomenduojama atidžiai stebėti visų kraujo ląstelių kiekį ir nepageidaujamas reakcijas į </w:t>
            </w:r>
            <w:proofErr w:type="spellStart"/>
            <w:r w:rsidRPr="006F0C20">
              <w:rPr>
                <w:rFonts w:cs="Times New Roman"/>
                <w:sz w:val="22"/>
                <w:szCs w:val="22"/>
                <w:lang w:val="lt-LT"/>
              </w:rPr>
              <w:t>rifabutiną</w:t>
            </w:r>
            <w:proofErr w:type="spellEnd"/>
            <w:r w:rsidRPr="006F0C20">
              <w:rPr>
                <w:rFonts w:cs="Times New Roman"/>
                <w:sz w:val="22"/>
                <w:szCs w:val="22"/>
                <w:lang w:val="lt-LT"/>
              </w:rPr>
              <w:t xml:space="preserve"> (pvz., </w:t>
            </w:r>
            <w:proofErr w:type="spellStart"/>
            <w:r w:rsidRPr="006F0C20">
              <w:rPr>
                <w:rFonts w:cs="Times New Roman"/>
                <w:sz w:val="22"/>
                <w:szCs w:val="22"/>
                <w:lang w:val="lt-LT"/>
              </w:rPr>
              <w:t>uveitas</w:t>
            </w:r>
            <w:proofErr w:type="spellEnd"/>
            <w:r w:rsidRPr="006F0C20">
              <w:rPr>
                <w:rFonts w:cs="Times New Roman"/>
                <w:sz w:val="22"/>
                <w:szCs w:val="22"/>
                <w:lang w:val="lt-LT"/>
              </w:rPr>
              <w:t xml:space="preserve">), vartojant </w:t>
            </w:r>
            <w:proofErr w:type="spellStart"/>
            <w:r w:rsidRPr="006F0C20">
              <w:rPr>
                <w:rFonts w:cs="Times New Roman"/>
                <w:sz w:val="22"/>
                <w:szCs w:val="22"/>
                <w:lang w:val="lt-LT"/>
              </w:rPr>
              <w:t>rifabutiną</w:t>
            </w:r>
            <w:proofErr w:type="spellEnd"/>
            <w:r w:rsidRPr="006F0C20">
              <w:rPr>
                <w:rFonts w:cs="Times New Roman"/>
                <w:sz w:val="22"/>
                <w:szCs w:val="22"/>
                <w:lang w:val="lt-LT"/>
              </w:rPr>
              <w:t xml:space="preserve"> kartu su </w:t>
            </w:r>
            <w:proofErr w:type="spellStart"/>
            <w:r w:rsidRPr="006F0C20">
              <w:rPr>
                <w:rFonts w:cs="Times New Roman"/>
                <w:sz w:val="22"/>
                <w:szCs w:val="22"/>
                <w:lang w:val="lt-LT"/>
              </w:rPr>
              <w:t>vorikonazolu</w:t>
            </w:r>
            <w:proofErr w:type="spellEnd"/>
            <w:r w:rsidRPr="006F0C20">
              <w:rPr>
                <w:rFonts w:cs="Times New Roman"/>
                <w:sz w:val="22"/>
                <w:szCs w:val="22"/>
                <w:lang w:val="lt-LT"/>
              </w:rPr>
              <w:t>.</w:t>
            </w:r>
          </w:p>
        </w:tc>
      </w:tr>
      <w:tr w:rsidR="008D4E99" w:rsidRPr="006F0C20" w14:paraId="04525052" w14:textId="77777777">
        <w:tc>
          <w:tcPr>
            <w:tcW w:w="3095" w:type="dxa"/>
            <w:tcBorders>
              <w:top w:val="single" w:sz="4" w:space="0" w:color="auto"/>
              <w:bottom w:val="single" w:sz="4" w:space="0" w:color="auto"/>
            </w:tcBorders>
            <w:shd w:val="clear" w:color="auto" w:fill="auto"/>
          </w:tcPr>
          <w:p w14:paraId="7A7B43A2"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Rifampicinas</w:t>
            </w:r>
            <w:proofErr w:type="spellEnd"/>
            <w:r w:rsidRPr="006F0C20">
              <w:rPr>
                <w:rFonts w:cs="Times New Roman"/>
                <w:sz w:val="22"/>
                <w:szCs w:val="22"/>
                <w:lang w:val="lt-LT"/>
              </w:rPr>
              <w:t xml:space="preserve"> (600 mg dozė 1 x per parą)</w:t>
            </w:r>
          </w:p>
          <w:p w14:paraId="65DE96DC"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[stipraus poveikio CYP450 sužadinantis vaistinis preparatas]</w:t>
            </w:r>
          </w:p>
        </w:tc>
        <w:tc>
          <w:tcPr>
            <w:tcW w:w="3250" w:type="dxa"/>
            <w:shd w:val="clear" w:color="auto" w:fill="auto"/>
          </w:tcPr>
          <w:p w14:paraId="274E5D40"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93 %</w:t>
            </w:r>
          </w:p>
          <w:p w14:paraId="045C263D"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AUCτ</w:t>
            </w:r>
            <w:proofErr w:type="spellEnd"/>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96 %</w:t>
            </w:r>
          </w:p>
        </w:tc>
        <w:tc>
          <w:tcPr>
            <w:tcW w:w="2835" w:type="dxa"/>
            <w:shd w:val="clear" w:color="auto" w:fill="auto"/>
          </w:tcPr>
          <w:p w14:paraId="5E33984C"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b/>
                <w:sz w:val="22"/>
                <w:szCs w:val="22"/>
                <w:lang w:val="lt-LT"/>
              </w:rPr>
            </w:pPr>
            <w:r w:rsidRPr="006F0C20">
              <w:rPr>
                <w:rFonts w:cs="Times New Roman"/>
                <w:b/>
                <w:sz w:val="22"/>
                <w:szCs w:val="22"/>
                <w:lang w:val="lt-LT"/>
              </w:rPr>
              <w:t>Kontraindikacija</w:t>
            </w:r>
          </w:p>
          <w:p w14:paraId="7C6686E7"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(žr. 4.3 skyrių)</w:t>
            </w:r>
          </w:p>
        </w:tc>
      </w:tr>
      <w:tr w:rsidR="008D4E99" w:rsidRPr="00EC14E1" w14:paraId="03C1E57C" w14:textId="77777777" w:rsidTr="00092D08">
        <w:trPr>
          <w:trHeight w:val="4048"/>
        </w:trPr>
        <w:tc>
          <w:tcPr>
            <w:tcW w:w="3095" w:type="dxa"/>
            <w:tcBorders>
              <w:top w:val="single" w:sz="4" w:space="0" w:color="auto"/>
            </w:tcBorders>
            <w:shd w:val="clear" w:color="auto" w:fill="auto"/>
          </w:tcPr>
          <w:p w14:paraId="64E00BC4"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Ritonaviras (proteazės inhibitorius)</w:t>
            </w:r>
          </w:p>
          <w:p w14:paraId="02303DF7" w14:textId="77777777" w:rsidR="004A7179" w:rsidRPr="006F0C20" w:rsidRDefault="004A7179" w:rsidP="0009718B">
            <w:pPr>
              <w:pStyle w:val="TableText"/>
              <w:tabs>
                <w:tab w:val="left" w:pos="360"/>
              </w:tabs>
              <w:overflowPunct w:val="0"/>
              <w:autoSpaceDE w:val="0"/>
              <w:autoSpaceDN w:val="0"/>
              <w:adjustRightInd w:val="0"/>
              <w:textAlignment w:val="baseline"/>
              <w:rPr>
                <w:rFonts w:cs="Times New Roman"/>
                <w:b/>
                <w:bCs/>
                <w:sz w:val="22"/>
                <w:szCs w:val="22"/>
                <w:lang w:val="lt-LT"/>
              </w:rPr>
            </w:pPr>
            <w:r w:rsidRPr="006F0C20">
              <w:rPr>
                <w:rFonts w:cs="Times New Roman"/>
                <w:i/>
                <w:sz w:val="22"/>
                <w:szCs w:val="22"/>
                <w:lang w:val="lt-LT"/>
              </w:rPr>
              <w:t>[stipraus poveikio CYP450 sužadinantis vaistinis preparatas, CYP3A4 inhibitorius ir substratas]</w:t>
            </w:r>
          </w:p>
          <w:p w14:paraId="0FC5E574" w14:textId="77777777" w:rsidR="004A7179" w:rsidRPr="006F0C20" w:rsidRDefault="004A7179" w:rsidP="0009718B">
            <w:pPr>
              <w:pStyle w:val="TableText"/>
              <w:overflowPunct w:val="0"/>
              <w:autoSpaceDE w:val="0"/>
              <w:autoSpaceDN w:val="0"/>
              <w:adjustRightInd w:val="0"/>
              <w:ind w:left="144"/>
              <w:textAlignment w:val="baseline"/>
              <w:rPr>
                <w:rFonts w:cs="Times New Roman"/>
                <w:sz w:val="22"/>
                <w:szCs w:val="22"/>
                <w:lang w:val="lt-LT"/>
              </w:rPr>
            </w:pPr>
            <w:r w:rsidRPr="006F0C20">
              <w:rPr>
                <w:rFonts w:cs="Times New Roman"/>
                <w:sz w:val="22"/>
                <w:szCs w:val="22"/>
                <w:lang w:val="lt-LT"/>
              </w:rPr>
              <w:t>Didelė dozė (400 mg dozė 2 x per parą)</w:t>
            </w:r>
          </w:p>
          <w:p w14:paraId="360059E0" w14:textId="77777777" w:rsidR="004A7179" w:rsidRPr="006F0C20" w:rsidRDefault="004A7179" w:rsidP="0009718B">
            <w:pPr>
              <w:pStyle w:val="TableText"/>
              <w:overflowPunct w:val="0"/>
              <w:autoSpaceDE w:val="0"/>
              <w:autoSpaceDN w:val="0"/>
              <w:adjustRightInd w:val="0"/>
              <w:ind w:left="144"/>
              <w:textAlignment w:val="baseline"/>
              <w:rPr>
                <w:rFonts w:cs="Times New Roman"/>
                <w:sz w:val="22"/>
                <w:szCs w:val="22"/>
                <w:lang w:val="lt-LT"/>
              </w:rPr>
            </w:pPr>
          </w:p>
          <w:p w14:paraId="4684C2D6" w14:textId="77777777" w:rsidR="004A7179" w:rsidRPr="006F0C20" w:rsidRDefault="004A7179" w:rsidP="0009718B">
            <w:pPr>
              <w:pStyle w:val="TableText"/>
              <w:overflowPunct w:val="0"/>
              <w:autoSpaceDE w:val="0"/>
              <w:autoSpaceDN w:val="0"/>
              <w:adjustRightInd w:val="0"/>
              <w:ind w:left="144"/>
              <w:textAlignment w:val="baseline"/>
              <w:rPr>
                <w:rFonts w:cs="Times New Roman"/>
                <w:sz w:val="22"/>
                <w:szCs w:val="22"/>
                <w:lang w:val="lt-LT"/>
              </w:rPr>
            </w:pPr>
          </w:p>
          <w:p w14:paraId="6E336B20" w14:textId="77777777" w:rsidR="004A7179" w:rsidRPr="006F0C20" w:rsidRDefault="004A7179" w:rsidP="0009718B">
            <w:pPr>
              <w:pStyle w:val="TableText"/>
              <w:overflowPunct w:val="0"/>
              <w:autoSpaceDE w:val="0"/>
              <w:autoSpaceDN w:val="0"/>
              <w:adjustRightInd w:val="0"/>
              <w:ind w:left="144"/>
              <w:textAlignment w:val="baseline"/>
              <w:rPr>
                <w:rFonts w:cs="Times New Roman"/>
                <w:sz w:val="22"/>
                <w:szCs w:val="22"/>
                <w:lang w:val="lt-LT"/>
              </w:rPr>
            </w:pPr>
          </w:p>
          <w:p w14:paraId="45A18D3B" w14:textId="77777777" w:rsidR="004A7179" w:rsidRPr="006F0C20" w:rsidRDefault="004A7179" w:rsidP="0009718B">
            <w:pPr>
              <w:pStyle w:val="TableText"/>
              <w:overflowPunct w:val="0"/>
              <w:autoSpaceDE w:val="0"/>
              <w:autoSpaceDN w:val="0"/>
              <w:adjustRightInd w:val="0"/>
              <w:ind w:left="144"/>
              <w:textAlignment w:val="baseline"/>
              <w:rPr>
                <w:rFonts w:cs="Times New Roman"/>
                <w:sz w:val="22"/>
                <w:szCs w:val="22"/>
                <w:lang w:val="lt-LT"/>
              </w:rPr>
            </w:pPr>
          </w:p>
          <w:p w14:paraId="61B3EBC5" w14:textId="77777777" w:rsidR="004A7179" w:rsidRPr="006F0C20" w:rsidRDefault="004A7179" w:rsidP="0009718B">
            <w:pPr>
              <w:pStyle w:val="TableText"/>
              <w:overflowPunct w:val="0"/>
              <w:autoSpaceDE w:val="0"/>
              <w:autoSpaceDN w:val="0"/>
              <w:adjustRightInd w:val="0"/>
              <w:textAlignment w:val="baseline"/>
              <w:rPr>
                <w:rFonts w:cs="Times New Roman"/>
                <w:b/>
                <w:bCs/>
                <w:sz w:val="22"/>
                <w:szCs w:val="22"/>
                <w:lang w:val="lt-LT"/>
              </w:rPr>
            </w:pPr>
            <w:r w:rsidRPr="006F0C20">
              <w:rPr>
                <w:rFonts w:cs="Times New Roman"/>
                <w:sz w:val="22"/>
                <w:szCs w:val="22"/>
                <w:lang w:val="lt-LT"/>
              </w:rPr>
              <w:t>Maža dozė (100 mg dozė 2 x per parą)</w:t>
            </w:r>
            <w:r w:rsidRPr="006F0C20">
              <w:rPr>
                <w:rFonts w:cs="Times New Roman"/>
                <w:sz w:val="22"/>
                <w:szCs w:val="22"/>
                <w:vertAlign w:val="superscript"/>
                <w:lang w:val="lt-LT"/>
              </w:rPr>
              <w:t>*</w:t>
            </w:r>
          </w:p>
        </w:tc>
        <w:tc>
          <w:tcPr>
            <w:tcW w:w="3250" w:type="dxa"/>
            <w:shd w:val="clear" w:color="auto" w:fill="auto"/>
          </w:tcPr>
          <w:p w14:paraId="4E68CE84"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
          <w:p w14:paraId="25C771A6"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
          <w:p w14:paraId="6F5FC305"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
          <w:p w14:paraId="47C98F3A"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
          <w:p w14:paraId="1A887A04"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
          <w:p w14:paraId="00BDAC0C"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
          <w:p w14:paraId="077DEB81"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Ritonaviro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ir AUC</w:t>
            </w:r>
            <w:r w:rsidRPr="006F0C20">
              <w:rPr>
                <w:rFonts w:cs="Times New Roman"/>
                <w:sz w:val="22"/>
                <w:szCs w:val="22"/>
              </w:rPr>
              <w:t>τ</w:t>
            </w:r>
            <w:r w:rsidRPr="006F0C20">
              <w:rPr>
                <w:rFonts w:cs="Times New Roman"/>
                <w:sz w:val="22"/>
                <w:szCs w:val="22"/>
                <w:lang w:val="lt-LT"/>
              </w:rPr>
              <w:t xml:space="preserve"> ↔</w:t>
            </w:r>
          </w:p>
          <w:p w14:paraId="04C06E9D"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66 %</w:t>
            </w:r>
          </w:p>
          <w:p w14:paraId="6560253B"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82 %</w:t>
            </w:r>
          </w:p>
          <w:p w14:paraId="348146BA"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
          <w:p w14:paraId="5E831A25"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
          <w:p w14:paraId="668EEFB4"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Ritonaviro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25 %</w:t>
            </w:r>
          </w:p>
          <w:p w14:paraId="148ECCAC"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Ritonaviro 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13 %</w:t>
            </w:r>
          </w:p>
          <w:p w14:paraId="454E94C3"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24 %</w:t>
            </w:r>
          </w:p>
          <w:p w14:paraId="72ADD21B"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rPr>
              <w:t>AUCτ</w:t>
            </w:r>
            <w:proofErr w:type="spellEnd"/>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39 %</w:t>
            </w:r>
          </w:p>
        </w:tc>
        <w:tc>
          <w:tcPr>
            <w:tcW w:w="2835" w:type="dxa"/>
            <w:shd w:val="clear" w:color="auto" w:fill="auto"/>
          </w:tcPr>
          <w:p w14:paraId="11624AC6" w14:textId="77777777" w:rsidR="004A7179" w:rsidRPr="006F0C20" w:rsidRDefault="004A7179" w:rsidP="0009718B">
            <w:pPr>
              <w:pStyle w:val="TableText"/>
              <w:overflowPunct w:val="0"/>
              <w:autoSpaceDE w:val="0"/>
              <w:autoSpaceDN w:val="0"/>
              <w:adjustRightInd w:val="0"/>
              <w:textAlignment w:val="baseline"/>
              <w:rPr>
                <w:rFonts w:cs="Times New Roman"/>
                <w:b/>
                <w:sz w:val="22"/>
                <w:szCs w:val="22"/>
                <w:lang w:val="lt-LT"/>
              </w:rPr>
            </w:pPr>
          </w:p>
          <w:p w14:paraId="02DB563D" w14:textId="77777777" w:rsidR="004A7179" w:rsidRPr="006F0C20" w:rsidRDefault="004A7179" w:rsidP="0009718B">
            <w:pPr>
              <w:pStyle w:val="TableText"/>
              <w:overflowPunct w:val="0"/>
              <w:autoSpaceDE w:val="0"/>
              <w:autoSpaceDN w:val="0"/>
              <w:adjustRightInd w:val="0"/>
              <w:textAlignment w:val="baseline"/>
              <w:rPr>
                <w:rFonts w:cs="Times New Roman"/>
                <w:b/>
                <w:sz w:val="22"/>
                <w:szCs w:val="22"/>
                <w:lang w:val="lt-LT"/>
              </w:rPr>
            </w:pPr>
          </w:p>
          <w:p w14:paraId="33882080"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b/>
                <w:sz w:val="22"/>
                <w:szCs w:val="22"/>
                <w:lang w:val="lt-LT"/>
              </w:rPr>
              <w:t>Kontraindikacija</w:t>
            </w:r>
            <w:r w:rsidRPr="006F0C20">
              <w:rPr>
                <w:rFonts w:cs="Times New Roman"/>
                <w:sz w:val="22"/>
                <w:szCs w:val="22"/>
                <w:lang w:val="lt-LT"/>
              </w:rPr>
              <w:t xml:space="preserve"> vartoti </w:t>
            </w:r>
            <w:proofErr w:type="spellStart"/>
            <w:r w:rsidRPr="006F0C20">
              <w:rPr>
                <w:rFonts w:cs="Times New Roman"/>
                <w:sz w:val="22"/>
                <w:szCs w:val="22"/>
                <w:lang w:val="lt-LT"/>
              </w:rPr>
              <w:t>vorikonazolą</w:t>
            </w:r>
            <w:proofErr w:type="spellEnd"/>
            <w:r w:rsidRPr="006F0C20">
              <w:rPr>
                <w:rFonts w:cs="Times New Roman"/>
                <w:sz w:val="22"/>
                <w:szCs w:val="22"/>
                <w:lang w:val="lt-LT"/>
              </w:rPr>
              <w:t xml:space="preserve"> kartu su didelėmis ritonaviro dozėmis (400 mg ir didesnėmis 2 x per parą) (žr. 4.3 skyrių).</w:t>
            </w:r>
          </w:p>
          <w:p w14:paraId="0853AD24" w14:textId="77777777" w:rsidR="004A7179" w:rsidRPr="006F0C20" w:rsidRDefault="004A7179" w:rsidP="0009718B">
            <w:pPr>
              <w:pStyle w:val="TableText"/>
              <w:overflowPunct w:val="0"/>
              <w:autoSpaceDE w:val="0"/>
              <w:autoSpaceDN w:val="0"/>
              <w:adjustRightInd w:val="0"/>
              <w:textAlignment w:val="baseline"/>
              <w:rPr>
                <w:rFonts w:cs="Times New Roman"/>
                <w:sz w:val="22"/>
                <w:szCs w:val="22"/>
                <w:lang w:val="lt-LT"/>
              </w:rPr>
            </w:pPr>
          </w:p>
          <w:p w14:paraId="0D25F202" w14:textId="77777777" w:rsidR="004A7179" w:rsidRPr="006F0C20" w:rsidRDefault="004A7179" w:rsidP="0009718B">
            <w:pPr>
              <w:pStyle w:val="TableText"/>
              <w:overflowPunct w:val="0"/>
              <w:autoSpaceDE w:val="0"/>
              <w:autoSpaceDN w:val="0"/>
              <w:adjustRightInd w:val="0"/>
              <w:textAlignment w:val="baseline"/>
              <w:rPr>
                <w:rFonts w:cs="Times New Roman"/>
                <w:b/>
                <w:sz w:val="22"/>
                <w:szCs w:val="22"/>
                <w:lang w:val="lt-LT"/>
              </w:rPr>
            </w:pPr>
            <w:r w:rsidRPr="006F0C20">
              <w:rPr>
                <w:rFonts w:cs="Times New Roman"/>
                <w:sz w:val="22"/>
                <w:szCs w:val="22"/>
                <w:lang w:val="lt-LT"/>
              </w:rPr>
              <w:t xml:space="preserve">Reikia vengti </w:t>
            </w:r>
            <w:proofErr w:type="spellStart"/>
            <w:r w:rsidRPr="006F0C20">
              <w:rPr>
                <w:rFonts w:cs="Times New Roman"/>
                <w:sz w:val="22"/>
                <w:szCs w:val="22"/>
                <w:lang w:val="lt-LT"/>
              </w:rPr>
              <w:t>vorikonazolą</w:t>
            </w:r>
            <w:proofErr w:type="spellEnd"/>
            <w:r w:rsidRPr="006F0C20">
              <w:rPr>
                <w:rFonts w:cs="Times New Roman"/>
                <w:sz w:val="22"/>
                <w:szCs w:val="22"/>
                <w:lang w:val="lt-LT"/>
              </w:rPr>
              <w:t xml:space="preserve"> vartoti kartu su maža ritonaviro doze (100 mg doze 2 x per parą), išskyrus atvejus, kai įvertinus naudos ir rizikos santykį,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vartojimas pacientui yra pateisinamas.</w:t>
            </w:r>
          </w:p>
        </w:tc>
      </w:tr>
      <w:tr w:rsidR="008D4E99" w:rsidRPr="006F0C20" w14:paraId="11213219" w14:textId="77777777">
        <w:tc>
          <w:tcPr>
            <w:tcW w:w="3095" w:type="dxa"/>
            <w:tcBorders>
              <w:top w:val="single" w:sz="4" w:space="0" w:color="auto"/>
              <w:bottom w:val="single" w:sz="4" w:space="0" w:color="auto"/>
            </w:tcBorders>
            <w:shd w:val="clear" w:color="auto" w:fill="auto"/>
          </w:tcPr>
          <w:p w14:paraId="408D86B6"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Jonažolės preparatai</w:t>
            </w:r>
          </w:p>
          <w:p w14:paraId="1075C498" w14:textId="77777777" w:rsidR="0009718B" w:rsidRPr="006F0C20" w:rsidRDefault="0009718B" w:rsidP="0009718B">
            <w:pPr>
              <w:pStyle w:val="TableText"/>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[CYP450 sužadinantis vaistinis preparatas, P-</w:t>
            </w:r>
            <w:proofErr w:type="spellStart"/>
            <w:r w:rsidRPr="006F0C20">
              <w:rPr>
                <w:rFonts w:cs="Times New Roman"/>
                <w:i/>
                <w:sz w:val="22"/>
                <w:szCs w:val="22"/>
                <w:lang w:val="lt-LT"/>
              </w:rPr>
              <w:t>gp</w:t>
            </w:r>
            <w:proofErr w:type="spellEnd"/>
            <w:r w:rsidRPr="006F0C20">
              <w:rPr>
                <w:rFonts w:cs="Times New Roman"/>
                <w:i/>
                <w:sz w:val="22"/>
                <w:szCs w:val="22"/>
                <w:lang w:val="lt-LT"/>
              </w:rPr>
              <w:t xml:space="preserve"> sužadinantis vaistinis preparatas]</w:t>
            </w:r>
          </w:p>
          <w:p w14:paraId="1103B1D8" w14:textId="77777777" w:rsidR="0009718B" w:rsidRPr="006F0C20" w:rsidRDefault="0009718B" w:rsidP="0009718B">
            <w:pPr>
              <w:pStyle w:val="TableText"/>
              <w:overflowPunct w:val="0"/>
              <w:autoSpaceDE w:val="0"/>
              <w:autoSpaceDN w:val="0"/>
              <w:adjustRightInd w:val="0"/>
              <w:ind w:left="144"/>
              <w:textAlignment w:val="baseline"/>
              <w:rPr>
                <w:rFonts w:cs="Times New Roman"/>
                <w:sz w:val="22"/>
                <w:szCs w:val="22"/>
                <w:lang w:val="lt-LT"/>
              </w:rPr>
            </w:pPr>
            <w:r w:rsidRPr="006F0C20">
              <w:rPr>
                <w:rFonts w:cs="Times New Roman"/>
                <w:sz w:val="22"/>
                <w:szCs w:val="22"/>
                <w:lang w:val="lt-LT"/>
              </w:rPr>
              <w:t xml:space="preserve">300 mg dozė 3 x per parą (pavartota kartu su vienkartine 400 mg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doze)</w:t>
            </w:r>
          </w:p>
        </w:tc>
        <w:tc>
          <w:tcPr>
            <w:tcW w:w="3250" w:type="dxa"/>
            <w:shd w:val="clear" w:color="auto" w:fill="auto"/>
          </w:tcPr>
          <w:p w14:paraId="55CA6EE7"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520D800A"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6AF5DD97"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7542E183"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21D261F1"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Paskelbto nepriklausomo tyrimo duomenimis, </w:t>
            </w:r>
          </w:p>
          <w:p w14:paraId="1F041E10"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AUC</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sym w:font="Symbol" w:char="F0A5"/>
            </w:r>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59 %</w:t>
            </w:r>
          </w:p>
        </w:tc>
        <w:tc>
          <w:tcPr>
            <w:tcW w:w="2835" w:type="dxa"/>
            <w:shd w:val="clear" w:color="auto" w:fill="auto"/>
          </w:tcPr>
          <w:p w14:paraId="7C021889" w14:textId="77777777" w:rsidR="0009718B" w:rsidRPr="006F0C20" w:rsidRDefault="0009718B" w:rsidP="0009718B">
            <w:pPr>
              <w:pStyle w:val="TableText"/>
              <w:overflowPunct w:val="0"/>
              <w:autoSpaceDE w:val="0"/>
              <w:autoSpaceDN w:val="0"/>
              <w:adjustRightInd w:val="0"/>
              <w:textAlignment w:val="baseline"/>
              <w:rPr>
                <w:rFonts w:cs="Times New Roman"/>
                <w:b/>
                <w:sz w:val="22"/>
                <w:szCs w:val="22"/>
                <w:lang w:val="lt-LT"/>
              </w:rPr>
            </w:pPr>
          </w:p>
          <w:p w14:paraId="77743FF8" w14:textId="77777777" w:rsidR="0009718B" w:rsidRPr="006F0C20" w:rsidRDefault="0009718B" w:rsidP="0009718B">
            <w:pPr>
              <w:pStyle w:val="TableText"/>
              <w:overflowPunct w:val="0"/>
              <w:autoSpaceDE w:val="0"/>
              <w:autoSpaceDN w:val="0"/>
              <w:adjustRightInd w:val="0"/>
              <w:textAlignment w:val="baseline"/>
              <w:rPr>
                <w:rFonts w:cs="Times New Roman"/>
                <w:b/>
                <w:sz w:val="22"/>
                <w:szCs w:val="22"/>
                <w:lang w:val="lt-LT"/>
              </w:rPr>
            </w:pPr>
          </w:p>
          <w:p w14:paraId="41C70534" w14:textId="77777777" w:rsidR="0009718B" w:rsidRPr="006F0C20" w:rsidRDefault="0009718B" w:rsidP="0009718B">
            <w:pPr>
              <w:pStyle w:val="TableText"/>
              <w:overflowPunct w:val="0"/>
              <w:autoSpaceDE w:val="0"/>
              <w:autoSpaceDN w:val="0"/>
              <w:adjustRightInd w:val="0"/>
              <w:textAlignment w:val="baseline"/>
              <w:rPr>
                <w:rFonts w:cs="Times New Roman"/>
                <w:b/>
                <w:sz w:val="22"/>
                <w:szCs w:val="22"/>
                <w:lang w:val="lt-LT"/>
              </w:rPr>
            </w:pPr>
          </w:p>
          <w:p w14:paraId="0B1F7C54" w14:textId="77777777" w:rsidR="0009718B" w:rsidRPr="006F0C20" w:rsidRDefault="0009718B" w:rsidP="0009718B">
            <w:pPr>
              <w:pStyle w:val="TableText"/>
              <w:overflowPunct w:val="0"/>
              <w:autoSpaceDE w:val="0"/>
              <w:autoSpaceDN w:val="0"/>
              <w:adjustRightInd w:val="0"/>
              <w:textAlignment w:val="baseline"/>
              <w:rPr>
                <w:rFonts w:cs="Times New Roman"/>
                <w:b/>
                <w:sz w:val="22"/>
                <w:szCs w:val="22"/>
                <w:lang w:val="lt-LT"/>
              </w:rPr>
            </w:pPr>
          </w:p>
          <w:p w14:paraId="51F14D39"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b/>
                <w:sz w:val="22"/>
                <w:szCs w:val="22"/>
                <w:lang w:val="lt-LT"/>
              </w:rPr>
              <w:t>Kontraindikacija</w:t>
            </w:r>
          </w:p>
          <w:p w14:paraId="312C7214"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(žr. 4.3 skyrių)</w:t>
            </w:r>
          </w:p>
        </w:tc>
      </w:tr>
      <w:tr w:rsidR="008D4E99" w:rsidRPr="006F0C20" w14:paraId="1C3922D3" w14:textId="77777777">
        <w:tc>
          <w:tcPr>
            <w:tcW w:w="3095" w:type="dxa"/>
            <w:tcBorders>
              <w:top w:val="single" w:sz="4" w:space="0" w:color="auto"/>
              <w:bottom w:val="single" w:sz="4" w:space="0" w:color="auto"/>
            </w:tcBorders>
            <w:shd w:val="clear" w:color="auto" w:fill="auto"/>
          </w:tcPr>
          <w:p w14:paraId="418BB1D6" w14:textId="77777777" w:rsidR="00487892" w:rsidRPr="00487892" w:rsidRDefault="00487892" w:rsidP="00487892">
            <w:pPr>
              <w:pStyle w:val="TableText"/>
              <w:overflowPunct w:val="0"/>
              <w:autoSpaceDE w:val="0"/>
              <w:autoSpaceDN w:val="0"/>
              <w:adjustRightInd w:val="0"/>
              <w:textAlignment w:val="baseline"/>
              <w:rPr>
                <w:rFonts w:cs="Times New Roman"/>
                <w:sz w:val="22"/>
                <w:szCs w:val="22"/>
                <w:lang w:val="lt-LT"/>
              </w:rPr>
            </w:pPr>
            <w:proofErr w:type="spellStart"/>
            <w:r w:rsidRPr="00487892">
              <w:rPr>
                <w:rFonts w:cs="Times New Roman"/>
                <w:sz w:val="22"/>
                <w:szCs w:val="22"/>
                <w:lang w:val="lt-LT"/>
              </w:rPr>
              <w:t>Tolvaptanas</w:t>
            </w:r>
            <w:proofErr w:type="spellEnd"/>
          </w:p>
          <w:p w14:paraId="273246E5" w14:textId="77777777" w:rsidR="005C51F9" w:rsidRPr="00B67F70" w:rsidRDefault="00487892" w:rsidP="00487892">
            <w:pPr>
              <w:pStyle w:val="TableText"/>
              <w:overflowPunct w:val="0"/>
              <w:autoSpaceDE w:val="0"/>
              <w:autoSpaceDN w:val="0"/>
              <w:adjustRightInd w:val="0"/>
              <w:textAlignment w:val="baseline"/>
              <w:rPr>
                <w:rFonts w:cs="Times New Roman"/>
                <w:i/>
                <w:iCs/>
                <w:sz w:val="22"/>
                <w:szCs w:val="22"/>
                <w:lang w:val="lt-LT"/>
              </w:rPr>
            </w:pPr>
            <w:r w:rsidRPr="00B67F70">
              <w:rPr>
                <w:rFonts w:cs="Times New Roman"/>
                <w:i/>
                <w:iCs/>
                <w:sz w:val="22"/>
                <w:szCs w:val="22"/>
                <w:lang w:val="lt-LT"/>
              </w:rPr>
              <w:t>[CYP3A substratas]</w:t>
            </w:r>
          </w:p>
        </w:tc>
        <w:tc>
          <w:tcPr>
            <w:tcW w:w="3250" w:type="dxa"/>
            <w:shd w:val="clear" w:color="auto" w:fill="auto"/>
          </w:tcPr>
          <w:p w14:paraId="4ED68519" w14:textId="77777777" w:rsidR="005C51F9" w:rsidRPr="006F0C20" w:rsidRDefault="00487892" w:rsidP="00487892">
            <w:pPr>
              <w:pStyle w:val="TableText"/>
              <w:overflowPunct w:val="0"/>
              <w:autoSpaceDE w:val="0"/>
              <w:autoSpaceDN w:val="0"/>
              <w:adjustRightInd w:val="0"/>
              <w:textAlignment w:val="baseline"/>
              <w:rPr>
                <w:rFonts w:cs="Times New Roman"/>
                <w:sz w:val="22"/>
                <w:szCs w:val="22"/>
                <w:lang w:val="lt-LT"/>
              </w:rPr>
            </w:pPr>
            <w:r w:rsidRPr="00487892">
              <w:rPr>
                <w:rFonts w:cs="Times New Roman"/>
                <w:sz w:val="22"/>
                <w:szCs w:val="22"/>
                <w:lang w:val="lt-LT"/>
              </w:rPr>
              <w:t>Nors tyrimų neatlikta, tikėtina, kad</w:t>
            </w:r>
            <w:r>
              <w:rPr>
                <w:rFonts w:cs="Times New Roman"/>
                <w:sz w:val="22"/>
                <w:szCs w:val="22"/>
                <w:lang w:val="lt-LT"/>
              </w:rPr>
              <w:t xml:space="preserve"> </w:t>
            </w:r>
            <w:proofErr w:type="spellStart"/>
            <w:r w:rsidRPr="00487892">
              <w:rPr>
                <w:rFonts w:cs="Times New Roman"/>
                <w:sz w:val="22"/>
                <w:szCs w:val="22"/>
                <w:lang w:val="lt-LT"/>
              </w:rPr>
              <w:t>vorikonazolas</w:t>
            </w:r>
            <w:proofErr w:type="spellEnd"/>
            <w:r w:rsidRPr="00487892">
              <w:rPr>
                <w:rFonts w:cs="Times New Roman"/>
                <w:sz w:val="22"/>
                <w:szCs w:val="22"/>
                <w:lang w:val="lt-LT"/>
              </w:rPr>
              <w:t xml:space="preserve"> reikšmingai padidina</w:t>
            </w:r>
            <w:r>
              <w:rPr>
                <w:rFonts w:cs="Times New Roman"/>
                <w:sz w:val="22"/>
                <w:szCs w:val="22"/>
                <w:lang w:val="lt-LT"/>
              </w:rPr>
              <w:t xml:space="preserve"> </w:t>
            </w:r>
            <w:proofErr w:type="spellStart"/>
            <w:r w:rsidRPr="00487892">
              <w:rPr>
                <w:rFonts w:cs="Times New Roman"/>
                <w:sz w:val="22"/>
                <w:szCs w:val="22"/>
                <w:lang w:val="lt-LT"/>
              </w:rPr>
              <w:t>tolvaptano</w:t>
            </w:r>
            <w:proofErr w:type="spellEnd"/>
            <w:r w:rsidRPr="00487892">
              <w:rPr>
                <w:rFonts w:cs="Times New Roman"/>
                <w:sz w:val="22"/>
                <w:szCs w:val="22"/>
                <w:lang w:val="lt-LT"/>
              </w:rPr>
              <w:t xml:space="preserve"> koncentraciją plazmoje.</w:t>
            </w:r>
          </w:p>
        </w:tc>
        <w:tc>
          <w:tcPr>
            <w:tcW w:w="2835" w:type="dxa"/>
            <w:shd w:val="clear" w:color="auto" w:fill="auto"/>
          </w:tcPr>
          <w:p w14:paraId="16BCFBFB" w14:textId="77777777" w:rsidR="00487892" w:rsidRPr="00487892" w:rsidRDefault="00487892" w:rsidP="00487892">
            <w:pPr>
              <w:pStyle w:val="TableText"/>
              <w:overflowPunct w:val="0"/>
              <w:autoSpaceDE w:val="0"/>
              <w:autoSpaceDN w:val="0"/>
              <w:adjustRightInd w:val="0"/>
              <w:textAlignment w:val="baseline"/>
              <w:rPr>
                <w:rFonts w:cs="Times New Roman"/>
                <w:b/>
                <w:sz w:val="22"/>
                <w:szCs w:val="22"/>
                <w:lang w:val="lt-LT"/>
              </w:rPr>
            </w:pPr>
            <w:r w:rsidRPr="00487892">
              <w:rPr>
                <w:rFonts w:cs="Times New Roman"/>
                <w:b/>
                <w:sz w:val="22"/>
                <w:szCs w:val="22"/>
                <w:lang w:val="lt-LT"/>
              </w:rPr>
              <w:t>Kontraindikacija</w:t>
            </w:r>
          </w:p>
          <w:p w14:paraId="6B1B953D" w14:textId="77777777" w:rsidR="005C51F9" w:rsidRPr="00B67F70" w:rsidRDefault="00487892" w:rsidP="00487892">
            <w:pPr>
              <w:pStyle w:val="TableText"/>
              <w:overflowPunct w:val="0"/>
              <w:autoSpaceDE w:val="0"/>
              <w:autoSpaceDN w:val="0"/>
              <w:adjustRightInd w:val="0"/>
              <w:textAlignment w:val="baseline"/>
              <w:rPr>
                <w:rFonts w:cs="Times New Roman"/>
                <w:bCs/>
                <w:sz w:val="22"/>
                <w:szCs w:val="22"/>
                <w:lang w:val="lt-LT"/>
              </w:rPr>
            </w:pPr>
            <w:r w:rsidRPr="00B67F70">
              <w:rPr>
                <w:rFonts w:cs="Times New Roman"/>
                <w:bCs/>
                <w:sz w:val="22"/>
                <w:szCs w:val="22"/>
                <w:lang w:val="lt-LT"/>
              </w:rPr>
              <w:t>(žr. 4.3 skyrių)</w:t>
            </w:r>
          </w:p>
        </w:tc>
      </w:tr>
      <w:tr w:rsidR="008D4E99" w:rsidRPr="00EC14E1" w14:paraId="2AD2CE07" w14:textId="77777777" w:rsidTr="009C39E2">
        <w:tc>
          <w:tcPr>
            <w:tcW w:w="3095" w:type="dxa"/>
            <w:tcBorders>
              <w:top w:val="single" w:sz="4" w:space="0" w:color="auto"/>
              <w:bottom w:val="single" w:sz="4" w:space="0" w:color="auto"/>
            </w:tcBorders>
            <w:shd w:val="clear" w:color="auto" w:fill="auto"/>
          </w:tcPr>
          <w:p w14:paraId="56F9AE3A" w14:textId="77777777" w:rsidR="00A7161A" w:rsidRDefault="00A7161A" w:rsidP="009C39E2">
            <w:pPr>
              <w:pStyle w:val="TableText"/>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Venetoklaksas</w:t>
            </w:r>
            <w:proofErr w:type="spellEnd"/>
          </w:p>
          <w:p w14:paraId="439DBC0A" w14:textId="77777777" w:rsidR="00A7161A" w:rsidRDefault="00A7161A" w:rsidP="009C39E2">
            <w:pPr>
              <w:pStyle w:val="TableText"/>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[CYP450</w:t>
            </w:r>
            <w:r>
              <w:rPr>
                <w:rFonts w:cs="Times New Roman"/>
                <w:i/>
                <w:sz w:val="22"/>
                <w:szCs w:val="22"/>
                <w:lang w:val="lt-LT"/>
              </w:rPr>
              <w:t xml:space="preserve"> substratas</w:t>
            </w:r>
            <w:r w:rsidRPr="006F0C20">
              <w:rPr>
                <w:rFonts w:cs="Times New Roman"/>
                <w:i/>
                <w:sz w:val="22"/>
                <w:szCs w:val="22"/>
                <w:lang w:val="lt-LT"/>
              </w:rPr>
              <w:t>]</w:t>
            </w:r>
          </w:p>
          <w:p w14:paraId="1543A4BA" w14:textId="77777777" w:rsidR="00A7161A" w:rsidRPr="006F0C20" w:rsidRDefault="00A7161A" w:rsidP="009C39E2">
            <w:pPr>
              <w:pStyle w:val="TableText"/>
              <w:overflowPunct w:val="0"/>
              <w:autoSpaceDE w:val="0"/>
              <w:autoSpaceDN w:val="0"/>
              <w:adjustRightInd w:val="0"/>
              <w:textAlignment w:val="baseline"/>
              <w:rPr>
                <w:rFonts w:cs="Times New Roman"/>
                <w:sz w:val="22"/>
                <w:szCs w:val="22"/>
                <w:lang w:val="lt-LT"/>
              </w:rPr>
            </w:pPr>
          </w:p>
        </w:tc>
        <w:tc>
          <w:tcPr>
            <w:tcW w:w="3250" w:type="dxa"/>
            <w:shd w:val="clear" w:color="auto" w:fill="auto"/>
          </w:tcPr>
          <w:p w14:paraId="5F1325EC" w14:textId="77777777" w:rsidR="00A7161A" w:rsidRPr="006F0C20" w:rsidRDefault="00A7161A" w:rsidP="009C39E2">
            <w:pPr>
              <w:pStyle w:val="TableText"/>
              <w:overflowPunct w:val="0"/>
              <w:autoSpaceDE w:val="0"/>
              <w:autoSpaceDN w:val="0"/>
              <w:adjustRightInd w:val="0"/>
              <w:textAlignment w:val="baseline"/>
              <w:rPr>
                <w:rFonts w:cs="Times New Roman"/>
                <w:sz w:val="22"/>
                <w:szCs w:val="22"/>
                <w:lang w:val="lt-LT"/>
              </w:rPr>
            </w:pPr>
            <w:r w:rsidRPr="007F57D6">
              <w:rPr>
                <w:rFonts w:cs="Times New Roman"/>
                <w:sz w:val="22"/>
                <w:szCs w:val="22"/>
                <w:lang w:val="lt-LT"/>
              </w:rPr>
              <w:lastRenderedPageBreak/>
              <w:t>Nors klinikini</w:t>
            </w:r>
            <w:r w:rsidRPr="007F57D6">
              <w:rPr>
                <w:rFonts w:cs="Times New Roman" w:hint="eastAsia"/>
                <w:sz w:val="22"/>
                <w:szCs w:val="22"/>
                <w:lang w:val="lt-LT"/>
              </w:rPr>
              <w:t>ų</w:t>
            </w:r>
            <w:r w:rsidRPr="007F57D6">
              <w:rPr>
                <w:rFonts w:cs="Times New Roman"/>
                <w:sz w:val="22"/>
                <w:szCs w:val="22"/>
                <w:lang w:val="lt-LT"/>
              </w:rPr>
              <w:t xml:space="preserve"> tyrim</w:t>
            </w:r>
            <w:r w:rsidRPr="007F57D6">
              <w:rPr>
                <w:rFonts w:cs="Times New Roman" w:hint="eastAsia"/>
                <w:sz w:val="22"/>
                <w:szCs w:val="22"/>
                <w:lang w:val="lt-LT"/>
              </w:rPr>
              <w:t>ų</w:t>
            </w:r>
            <w:r w:rsidRPr="007F57D6">
              <w:rPr>
                <w:rFonts w:cs="Times New Roman"/>
                <w:sz w:val="22"/>
                <w:szCs w:val="22"/>
                <w:lang w:val="lt-LT"/>
              </w:rPr>
              <w:t xml:space="preserve"> neatlikta, yra</w:t>
            </w:r>
            <w:r>
              <w:rPr>
                <w:rFonts w:cs="Times New Roman"/>
                <w:sz w:val="22"/>
                <w:szCs w:val="22"/>
                <w:lang w:val="lt-LT"/>
              </w:rPr>
              <w:t xml:space="preserve"> </w:t>
            </w:r>
            <w:r w:rsidRPr="007F57D6">
              <w:rPr>
                <w:rFonts w:cs="Times New Roman"/>
                <w:sz w:val="22"/>
                <w:szCs w:val="22"/>
                <w:lang w:val="lt-LT"/>
              </w:rPr>
              <w:t>tik</w:t>
            </w:r>
            <w:r w:rsidRPr="007F57D6">
              <w:rPr>
                <w:rFonts w:cs="Times New Roman" w:hint="eastAsia"/>
                <w:sz w:val="22"/>
                <w:szCs w:val="22"/>
                <w:lang w:val="lt-LT"/>
              </w:rPr>
              <w:t>ė</w:t>
            </w:r>
            <w:r w:rsidRPr="007F57D6">
              <w:rPr>
                <w:rFonts w:cs="Times New Roman"/>
                <w:sz w:val="22"/>
                <w:szCs w:val="22"/>
                <w:lang w:val="lt-LT"/>
              </w:rPr>
              <w:t xml:space="preserve">tina, kad </w:t>
            </w:r>
            <w:proofErr w:type="spellStart"/>
            <w:r w:rsidRPr="007F57D6">
              <w:rPr>
                <w:rFonts w:cs="Times New Roman"/>
                <w:sz w:val="22"/>
                <w:szCs w:val="22"/>
                <w:lang w:val="lt-LT"/>
              </w:rPr>
              <w:t>vorikonazolas</w:t>
            </w:r>
            <w:proofErr w:type="spellEnd"/>
            <w:r w:rsidRPr="007F57D6">
              <w:rPr>
                <w:rFonts w:cs="Times New Roman"/>
                <w:sz w:val="22"/>
                <w:szCs w:val="22"/>
                <w:lang w:val="lt-LT"/>
              </w:rPr>
              <w:t xml:space="preserve"> </w:t>
            </w:r>
            <w:r w:rsidRPr="007F57D6">
              <w:rPr>
                <w:rFonts w:cs="Times New Roman"/>
                <w:sz w:val="22"/>
                <w:szCs w:val="22"/>
                <w:lang w:val="lt-LT"/>
              </w:rPr>
              <w:lastRenderedPageBreak/>
              <w:t>gali</w:t>
            </w:r>
            <w:r>
              <w:rPr>
                <w:rFonts w:cs="Times New Roman"/>
                <w:sz w:val="22"/>
                <w:szCs w:val="22"/>
                <w:lang w:val="lt-LT"/>
              </w:rPr>
              <w:t xml:space="preserve"> </w:t>
            </w:r>
            <w:r w:rsidRPr="007F57D6">
              <w:rPr>
                <w:rFonts w:cs="Times New Roman"/>
                <w:sz w:val="22"/>
                <w:szCs w:val="22"/>
                <w:lang w:val="lt-LT"/>
              </w:rPr>
              <w:t>reik</w:t>
            </w:r>
            <w:r w:rsidRPr="007F57D6">
              <w:rPr>
                <w:rFonts w:cs="Times New Roman" w:hint="eastAsia"/>
                <w:sz w:val="22"/>
                <w:szCs w:val="22"/>
                <w:lang w:val="lt-LT"/>
              </w:rPr>
              <w:t>š</w:t>
            </w:r>
            <w:r w:rsidRPr="007F57D6">
              <w:rPr>
                <w:rFonts w:cs="Times New Roman"/>
                <w:sz w:val="22"/>
                <w:szCs w:val="22"/>
                <w:lang w:val="lt-LT"/>
              </w:rPr>
              <w:t xml:space="preserve">mingai didinti </w:t>
            </w:r>
            <w:proofErr w:type="spellStart"/>
            <w:r w:rsidRPr="007F57D6">
              <w:rPr>
                <w:rFonts w:cs="Times New Roman"/>
                <w:sz w:val="22"/>
                <w:szCs w:val="22"/>
                <w:lang w:val="lt-LT"/>
              </w:rPr>
              <w:t>venetoklakso</w:t>
            </w:r>
            <w:proofErr w:type="spellEnd"/>
            <w:r>
              <w:rPr>
                <w:rFonts w:cs="Times New Roman"/>
                <w:sz w:val="22"/>
                <w:szCs w:val="22"/>
                <w:lang w:val="lt-LT"/>
              </w:rPr>
              <w:t xml:space="preserve"> </w:t>
            </w:r>
            <w:r w:rsidRPr="007F57D6">
              <w:rPr>
                <w:rFonts w:cs="Times New Roman"/>
                <w:sz w:val="22"/>
                <w:szCs w:val="22"/>
                <w:lang w:val="lt-LT"/>
              </w:rPr>
              <w:t>koncentracij</w:t>
            </w:r>
            <w:r w:rsidRPr="007F57D6">
              <w:rPr>
                <w:rFonts w:cs="Times New Roman" w:hint="eastAsia"/>
                <w:sz w:val="22"/>
                <w:szCs w:val="22"/>
                <w:lang w:val="lt-LT"/>
              </w:rPr>
              <w:t>ą</w:t>
            </w:r>
            <w:r w:rsidRPr="007F57D6">
              <w:rPr>
                <w:rFonts w:cs="Times New Roman"/>
                <w:sz w:val="22"/>
                <w:szCs w:val="22"/>
                <w:lang w:val="lt-LT"/>
              </w:rPr>
              <w:t xml:space="preserve"> plazmoje</w:t>
            </w:r>
          </w:p>
        </w:tc>
        <w:tc>
          <w:tcPr>
            <w:tcW w:w="2835" w:type="dxa"/>
            <w:shd w:val="clear" w:color="auto" w:fill="auto"/>
          </w:tcPr>
          <w:p w14:paraId="7CA2AAF8"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r w:rsidRPr="007F57D6">
              <w:rPr>
                <w:rFonts w:cs="Times New Roman"/>
                <w:sz w:val="22"/>
                <w:szCs w:val="22"/>
                <w:lang w:val="lt-LT"/>
              </w:rPr>
              <w:lastRenderedPageBreak/>
              <w:t>Pradedant gydym</w:t>
            </w:r>
            <w:r w:rsidRPr="007F57D6">
              <w:rPr>
                <w:rFonts w:cs="Times New Roman" w:hint="eastAsia"/>
                <w:sz w:val="22"/>
                <w:szCs w:val="22"/>
                <w:lang w:val="lt-LT"/>
              </w:rPr>
              <w:t>ą</w:t>
            </w:r>
          </w:p>
          <w:p w14:paraId="0785DCF1"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proofErr w:type="spellStart"/>
            <w:r w:rsidRPr="007F57D6">
              <w:rPr>
                <w:rFonts w:cs="Times New Roman"/>
                <w:sz w:val="22"/>
                <w:szCs w:val="22"/>
                <w:lang w:val="lt-LT"/>
              </w:rPr>
              <w:lastRenderedPageBreak/>
              <w:t>venetoklaksu</w:t>
            </w:r>
            <w:proofErr w:type="spellEnd"/>
            <w:r w:rsidRPr="007F57D6">
              <w:rPr>
                <w:rFonts w:cs="Times New Roman"/>
                <w:sz w:val="22"/>
                <w:szCs w:val="22"/>
                <w:lang w:val="lt-LT"/>
              </w:rPr>
              <w:t xml:space="preserve"> bei </w:t>
            </w:r>
            <w:proofErr w:type="spellStart"/>
            <w:r w:rsidRPr="007F57D6">
              <w:rPr>
                <w:rFonts w:cs="Times New Roman"/>
                <w:sz w:val="22"/>
                <w:szCs w:val="22"/>
                <w:lang w:val="lt-LT"/>
              </w:rPr>
              <w:t>venetoklakso</w:t>
            </w:r>
            <w:proofErr w:type="spellEnd"/>
          </w:p>
          <w:p w14:paraId="3579ABF2"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r w:rsidRPr="007F57D6">
              <w:rPr>
                <w:rFonts w:cs="Times New Roman"/>
                <w:sz w:val="22"/>
                <w:szCs w:val="22"/>
                <w:lang w:val="lt-LT"/>
              </w:rPr>
              <w:t>doz</w:t>
            </w:r>
            <w:r w:rsidRPr="007F57D6">
              <w:rPr>
                <w:rFonts w:cs="Times New Roman" w:hint="eastAsia"/>
                <w:sz w:val="22"/>
                <w:szCs w:val="22"/>
                <w:lang w:val="lt-LT"/>
              </w:rPr>
              <w:t>ė</w:t>
            </w:r>
            <w:r w:rsidRPr="007F57D6">
              <w:rPr>
                <w:rFonts w:cs="Times New Roman"/>
                <w:sz w:val="22"/>
                <w:szCs w:val="22"/>
                <w:lang w:val="lt-LT"/>
              </w:rPr>
              <w:t>s titravimo faz</w:t>
            </w:r>
            <w:r w:rsidRPr="007F57D6">
              <w:rPr>
                <w:rFonts w:cs="Times New Roman" w:hint="eastAsia"/>
                <w:sz w:val="22"/>
                <w:szCs w:val="22"/>
                <w:lang w:val="lt-LT"/>
              </w:rPr>
              <w:t>ė</w:t>
            </w:r>
            <w:r w:rsidRPr="007F57D6">
              <w:rPr>
                <w:rFonts w:cs="Times New Roman"/>
                <w:sz w:val="22"/>
                <w:szCs w:val="22"/>
                <w:lang w:val="lt-LT"/>
              </w:rPr>
              <w:t>s metu</w:t>
            </w:r>
          </w:p>
          <w:p w14:paraId="17C624B4"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r w:rsidRPr="007F57D6">
              <w:rPr>
                <w:rFonts w:cs="Times New Roman"/>
                <w:sz w:val="22"/>
                <w:szCs w:val="22"/>
                <w:lang w:val="lt-LT"/>
              </w:rPr>
              <w:t xml:space="preserve">kartu vartoti </w:t>
            </w:r>
            <w:proofErr w:type="spellStart"/>
            <w:r w:rsidRPr="007F57D6">
              <w:rPr>
                <w:rFonts w:cs="Times New Roman"/>
                <w:sz w:val="22"/>
                <w:szCs w:val="22"/>
                <w:lang w:val="lt-LT"/>
              </w:rPr>
              <w:t>vorikonazolo</w:t>
            </w:r>
            <w:proofErr w:type="spellEnd"/>
          </w:p>
          <w:p w14:paraId="277AD34D"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r w:rsidRPr="00730E67">
              <w:rPr>
                <w:rFonts w:cs="Times New Roman"/>
                <w:b/>
                <w:bCs/>
                <w:sz w:val="22"/>
                <w:szCs w:val="22"/>
                <w:lang w:val="lt-LT"/>
              </w:rPr>
              <w:t>draudžiama</w:t>
            </w:r>
            <w:r w:rsidRPr="007F57D6">
              <w:rPr>
                <w:rFonts w:cs="Times New Roman"/>
                <w:sz w:val="22"/>
                <w:szCs w:val="22"/>
                <w:lang w:val="lt-LT"/>
              </w:rPr>
              <w:t xml:space="preserve"> (</w:t>
            </w:r>
            <w:r w:rsidRPr="007F57D6">
              <w:rPr>
                <w:rFonts w:cs="Times New Roman" w:hint="eastAsia"/>
                <w:sz w:val="22"/>
                <w:szCs w:val="22"/>
                <w:lang w:val="lt-LT"/>
              </w:rPr>
              <w:t>ž</w:t>
            </w:r>
            <w:r w:rsidRPr="007F57D6">
              <w:rPr>
                <w:rFonts w:cs="Times New Roman"/>
                <w:sz w:val="22"/>
                <w:szCs w:val="22"/>
                <w:lang w:val="lt-LT"/>
              </w:rPr>
              <w:t>r. 4.3 skyri</w:t>
            </w:r>
            <w:r w:rsidRPr="007F57D6">
              <w:rPr>
                <w:rFonts w:cs="Times New Roman" w:hint="eastAsia"/>
                <w:sz w:val="22"/>
                <w:szCs w:val="22"/>
                <w:lang w:val="lt-LT"/>
              </w:rPr>
              <w:t>ų</w:t>
            </w:r>
            <w:r w:rsidRPr="007F57D6">
              <w:rPr>
                <w:rFonts w:cs="Times New Roman"/>
                <w:sz w:val="22"/>
                <w:szCs w:val="22"/>
                <w:lang w:val="lt-LT"/>
              </w:rPr>
              <w:t>).</w:t>
            </w:r>
          </w:p>
          <w:p w14:paraId="2E08F682"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r w:rsidRPr="007F57D6">
              <w:rPr>
                <w:rFonts w:cs="Times New Roman"/>
                <w:sz w:val="22"/>
                <w:szCs w:val="22"/>
                <w:lang w:val="lt-LT"/>
              </w:rPr>
              <w:t>Kasdien vartojant nuolatines</w:t>
            </w:r>
          </w:p>
          <w:p w14:paraId="28E5A249"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r w:rsidRPr="007F57D6">
              <w:rPr>
                <w:rFonts w:cs="Times New Roman"/>
                <w:sz w:val="22"/>
                <w:szCs w:val="22"/>
                <w:lang w:val="lt-LT"/>
              </w:rPr>
              <w:t>dozes, reikia suma</w:t>
            </w:r>
            <w:r w:rsidRPr="007F57D6">
              <w:rPr>
                <w:rFonts w:cs="Times New Roman" w:hint="eastAsia"/>
                <w:sz w:val="22"/>
                <w:szCs w:val="22"/>
                <w:lang w:val="lt-LT"/>
              </w:rPr>
              <w:t>ž</w:t>
            </w:r>
            <w:r w:rsidRPr="007F57D6">
              <w:rPr>
                <w:rFonts w:cs="Times New Roman"/>
                <w:sz w:val="22"/>
                <w:szCs w:val="22"/>
                <w:lang w:val="lt-LT"/>
              </w:rPr>
              <w:t>inti</w:t>
            </w:r>
          </w:p>
          <w:p w14:paraId="0C8F81D2"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proofErr w:type="spellStart"/>
            <w:r w:rsidRPr="007F57D6">
              <w:rPr>
                <w:rFonts w:cs="Times New Roman"/>
                <w:sz w:val="22"/>
                <w:szCs w:val="22"/>
                <w:lang w:val="lt-LT"/>
              </w:rPr>
              <w:t>venetoklakso</w:t>
            </w:r>
            <w:proofErr w:type="spellEnd"/>
            <w:r w:rsidRPr="007F57D6">
              <w:rPr>
                <w:rFonts w:cs="Times New Roman"/>
                <w:sz w:val="22"/>
                <w:szCs w:val="22"/>
                <w:lang w:val="lt-LT"/>
              </w:rPr>
              <w:t xml:space="preserve"> doz</w:t>
            </w:r>
            <w:r w:rsidRPr="007F57D6">
              <w:rPr>
                <w:rFonts w:cs="Times New Roman" w:hint="eastAsia"/>
                <w:sz w:val="22"/>
                <w:szCs w:val="22"/>
                <w:lang w:val="lt-LT"/>
              </w:rPr>
              <w:t>ę</w:t>
            </w:r>
            <w:r w:rsidRPr="007F57D6">
              <w:rPr>
                <w:rFonts w:cs="Times New Roman"/>
                <w:sz w:val="22"/>
                <w:szCs w:val="22"/>
                <w:lang w:val="lt-LT"/>
              </w:rPr>
              <w:t>, kaip</w:t>
            </w:r>
          </w:p>
          <w:p w14:paraId="78740AB6"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r w:rsidRPr="007F57D6">
              <w:rPr>
                <w:rFonts w:cs="Times New Roman"/>
                <w:sz w:val="22"/>
                <w:szCs w:val="22"/>
                <w:lang w:val="lt-LT"/>
              </w:rPr>
              <w:t xml:space="preserve">nurodyta </w:t>
            </w:r>
            <w:proofErr w:type="spellStart"/>
            <w:r w:rsidRPr="007F57D6">
              <w:rPr>
                <w:rFonts w:cs="Times New Roman"/>
                <w:sz w:val="22"/>
                <w:szCs w:val="22"/>
                <w:lang w:val="lt-LT"/>
              </w:rPr>
              <w:t>venetoklakso</w:t>
            </w:r>
            <w:proofErr w:type="spellEnd"/>
          </w:p>
          <w:p w14:paraId="16CBD584"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r w:rsidRPr="007F57D6">
              <w:rPr>
                <w:rFonts w:cs="Times New Roman"/>
                <w:sz w:val="22"/>
                <w:szCs w:val="22"/>
                <w:lang w:val="lt-LT"/>
              </w:rPr>
              <w:t>skyrimo informacijoje;</w:t>
            </w:r>
          </w:p>
          <w:p w14:paraId="24CAE3EC"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r w:rsidRPr="007F57D6">
              <w:rPr>
                <w:rFonts w:cs="Times New Roman"/>
                <w:sz w:val="22"/>
                <w:szCs w:val="22"/>
                <w:lang w:val="lt-LT"/>
              </w:rPr>
              <w:t>rekomenduojama atid</w:t>
            </w:r>
            <w:r w:rsidRPr="007F57D6">
              <w:rPr>
                <w:rFonts w:cs="Times New Roman" w:hint="eastAsia"/>
                <w:sz w:val="22"/>
                <w:szCs w:val="22"/>
                <w:lang w:val="lt-LT"/>
              </w:rPr>
              <w:t>ž</w:t>
            </w:r>
            <w:r w:rsidRPr="007F57D6">
              <w:rPr>
                <w:rFonts w:cs="Times New Roman"/>
                <w:sz w:val="22"/>
                <w:szCs w:val="22"/>
                <w:lang w:val="lt-LT"/>
              </w:rPr>
              <w:t>iai</w:t>
            </w:r>
          </w:p>
          <w:p w14:paraId="1696ACB4"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r w:rsidRPr="007F57D6">
              <w:rPr>
                <w:rFonts w:cs="Times New Roman"/>
                <w:sz w:val="22"/>
                <w:szCs w:val="22"/>
                <w:lang w:val="lt-LT"/>
              </w:rPr>
              <w:t>steb</w:t>
            </w:r>
            <w:r w:rsidRPr="007F57D6">
              <w:rPr>
                <w:rFonts w:cs="Times New Roman" w:hint="eastAsia"/>
                <w:sz w:val="22"/>
                <w:szCs w:val="22"/>
                <w:lang w:val="lt-LT"/>
              </w:rPr>
              <w:t>ė</w:t>
            </w:r>
            <w:r w:rsidRPr="007F57D6">
              <w:rPr>
                <w:rFonts w:cs="Times New Roman"/>
                <w:sz w:val="22"/>
                <w:szCs w:val="22"/>
                <w:lang w:val="lt-LT"/>
              </w:rPr>
              <w:t>ti, ar n</w:t>
            </w:r>
            <w:r w:rsidRPr="007F57D6">
              <w:rPr>
                <w:rFonts w:cs="Times New Roman" w:hint="eastAsia"/>
                <w:sz w:val="22"/>
                <w:szCs w:val="22"/>
                <w:lang w:val="lt-LT"/>
              </w:rPr>
              <w:t>ė</w:t>
            </w:r>
            <w:r w:rsidRPr="007F57D6">
              <w:rPr>
                <w:rFonts w:cs="Times New Roman"/>
                <w:sz w:val="22"/>
                <w:szCs w:val="22"/>
                <w:lang w:val="lt-LT"/>
              </w:rPr>
              <w:t>ra toksinio</w:t>
            </w:r>
          </w:p>
          <w:p w14:paraId="2D6C324F" w14:textId="77777777" w:rsidR="00A7161A" w:rsidRPr="007F57D6" w:rsidRDefault="00A7161A" w:rsidP="009C39E2">
            <w:pPr>
              <w:pStyle w:val="TableText"/>
              <w:overflowPunct w:val="0"/>
              <w:autoSpaceDE w:val="0"/>
              <w:autoSpaceDN w:val="0"/>
              <w:adjustRightInd w:val="0"/>
              <w:textAlignment w:val="baseline"/>
              <w:rPr>
                <w:rFonts w:cs="Times New Roman"/>
                <w:sz w:val="22"/>
                <w:szCs w:val="22"/>
                <w:lang w:val="lt-LT"/>
              </w:rPr>
            </w:pPr>
            <w:r w:rsidRPr="007F57D6">
              <w:rPr>
                <w:rFonts w:cs="Times New Roman"/>
                <w:sz w:val="22"/>
                <w:szCs w:val="22"/>
                <w:lang w:val="lt-LT"/>
              </w:rPr>
              <w:t>poveikio po</w:t>
            </w:r>
            <w:r w:rsidRPr="007F57D6">
              <w:rPr>
                <w:rFonts w:cs="Times New Roman" w:hint="eastAsia"/>
                <w:sz w:val="22"/>
                <w:szCs w:val="22"/>
                <w:lang w:val="lt-LT"/>
              </w:rPr>
              <w:t>ž</w:t>
            </w:r>
            <w:r w:rsidRPr="007F57D6">
              <w:rPr>
                <w:rFonts w:cs="Times New Roman"/>
                <w:sz w:val="22"/>
                <w:szCs w:val="22"/>
                <w:lang w:val="lt-LT"/>
              </w:rPr>
              <w:t>ymi</w:t>
            </w:r>
            <w:r w:rsidRPr="007F57D6">
              <w:rPr>
                <w:rFonts w:cs="Times New Roman" w:hint="eastAsia"/>
                <w:sz w:val="22"/>
                <w:szCs w:val="22"/>
                <w:lang w:val="lt-LT"/>
              </w:rPr>
              <w:t>ų</w:t>
            </w:r>
            <w:r w:rsidRPr="007F57D6">
              <w:rPr>
                <w:rFonts w:cs="Times New Roman"/>
                <w:sz w:val="22"/>
                <w:szCs w:val="22"/>
                <w:lang w:val="lt-LT"/>
              </w:rPr>
              <w:t>.</w:t>
            </w:r>
          </w:p>
        </w:tc>
      </w:tr>
      <w:tr w:rsidR="008D4E99" w:rsidRPr="00EC14E1" w14:paraId="7934F569" w14:textId="77777777">
        <w:tc>
          <w:tcPr>
            <w:tcW w:w="3095" w:type="dxa"/>
            <w:tcBorders>
              <w:top w:val="single" w:sz="4" w:space="0" w:color="auto"/>
              <w:bottom w:val="single" w:sz="4" w:space="0" w:color="auto"/>
            </w:tcBorders>
            <w:shd w:val="clear" w:color="auto" w:fill="auto"/>
          </w:tcPr>
          <w:p w14:paraId="7436A766"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lastRenderedPageBreak/>
              <w:t>Flukonazolas</w:t>
            </w:r>
            <w:proofErr w:type="spellEnd"/>
            <w:r w:rsidRPr="006F0C20">
              <w:rPr>
                <w:rFonts w:cs="Times New Roman"/>
                <w:sz w:val="22"/>
                <w:szCs w:val="22"/>
                <w:lang w:val="lt-LT"/>
              </w:rPr>
              <w:t xml:space="preserve"> (200 mg dozė 1 x per parą)</w:t>
            </w:r>
          </w:p>
          <w:p w14:paraId="6FC0F17B"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[CYP2C9, CYP2C19 ir CYP3A4 inhibitorius]</w:t>
            </w:r>
          </w:p>
          <w:p w14:paraId="57FCFE95" w14:textId="77777777" w:rsidR="0009718B" w:rsidRPr="006F0C20" w:rsidRDefault="0009718B" w:rsidP="0009718B">
            <w:pPr>
              <w:pStyle w:val="TableText"/>
              <w:tabs>
                <w:tab w:val="left" w:pos="360"/>
              </w:tabs>
              <w:overflowPunct w:val="0"/>
              <w:autoSpaceDE w:val="0"/>
              <w:autoSpaceDN w:val="0"/>
              <w:adjustRightInd w:val="0"/>
              <w:ind w:left="216" w:hanging="216"/>
              <w:textAlignment w:val="baseline"/>
              <w:rPr>
                <w:rFonts w:cs="Times New Roman"/>
                <w:sz w:val="22"/>
                <w:szCs w:val="22"/>
                <w:lang w:val="lt-LT"/>
              </w:rPr>
            </w:pPr>
          </w:p>
        </w:tc>
        <w:tc>
          <w:tcPr>
            <w:tcW w:w="3250" w:type="dxa"/>
            <w:shd w:val="clear" w:color="auto" w:fill="auto"/>
          </w:tcPr>
          <w:p w14:paraId="1FBF808F"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57 %</w:t>
            </w:r>
          </w:p>
          <w:p w14:paraId="10B3AD0B"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79 %</w:t>
            </w:r>
          </w:p>
          <w:p w14:paraId="58023039"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Flukonazolo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NN</w:t>
            </w:r>
          </w:p>
          <w:p w14:paraId="6700E182"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Flukonazolo</w:t>
            </w:r>
            <w:proofErr w:type="spellEnd"/>
            <w:r w:rsidRPr="006F0C20">
              <w:rPr>
                <w:rFonts w:cs="Times New Roman"/>
                <w:sz w:val="22"/>
                <w:szCs w:val="22"/>
                <w:lang w:val="lt-LT"/>
              </w:rPr>
              <w:t xml:space="preserve"> </w:t>
            </w:r>
            <w:proofErr w:type="spellStart"/>
            <w:r w:rsidRPr="006F0C20">
              <w:rPr>
                <w:rFonts w:cs="Times New Roman"/>
                <w:sz w:val="22"/>
                <w:szCs w:val="22"/>
              </w:rPr>
              <w:t>AUCτ</w:t>
            </w:r>
            <w:proofErr w:type="spellEnd"/>
            <w:r w:rsidRPr="006F0C20">
              <w:rPr>
                <w:rFonts w:cs="Times New Roman"/>
                <w:sz w:val="22"/>
                <w:szCs w:val="22"/>
                <w:lang w:val="lt-LT"/>
              </w:rPr>
              <w:t xml:space="preserve"> NN</w:t>
            </w:r>
          </w:p>
          <w:p w14:paraId="27D81A29" w14:textId="77777777" w:rsidR="0009718B" w:rsidRPr="006F0C20" w:rsidRDefault="0009718B"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p>
        </w:tc>
        <w:tc>
          <w:tcPr>
            <w:tcW w:w="2835" w:type="dxa"/>
            <w:shd w:val="clear" w:color="auto" w:fill="auto"/>
          </w:tcPr>
          <w:p w14:paraId="287059E2"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Mažesnės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ir (arba) </w:t>
            </w:r>
            <w:proofErr w:type="spellStart"/>
            <w:r w:rsidRPr="006F0C20">
              <w:rPr>
                <w:rFonts w:cs="Times New Roman"/>
                <w:sz w:val="22"/>
                <w:szCs w:val="22"/>
                <w:lang w:val="lt-LT"/>
              </w:rPr>
              <w:t>flukonazolo</w:t>
            </w:r>
            <w:proofErr w:type="spellEnd"/>
            <w:r w:rsidRPr="006F0C20">
              <w:rPr>
                <w:rFonts w:cs="Times New Roman"/>
                <w:sz w:val="22"/>
                <w:szCs w:val="22"/>
                <w:lang w:val="lt-LT"/>
              </w:rPr>
              <w:t xml:space="preserve"> dozės ir vartojimo dažnis, kurie panaikintų tokį poveikį, nebuvo nustatyti. Rekomenduojama stebėti, ar neatsiranda su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vartojimu susijusių nepageidaujamų reakcijų, jeigu </w:t>
            </w:r>
            <w:proofErr w:type="spellStart"/>
            <w:r w:rsidRPr="006F0C20">
              <w:rPr>
                <w:rFonts w:cs="Times New Roman"/>
                <w:sz w:val="22"/>
                <w:szCs w:val="22"/>
                <w:lang w:val="lt-LT"/>
              </w:rPr>
              <w:t>vorikonazolas</w:t>
            </w:r>
            <w:proofErr w:type="spellEnd"/>
            <w:r w:rsidRPr="006F0C20">
              <w:rPr>
                <w:rFonts w:cs="Times New Roman"/>
                <w:sz w:val="22"/>
                <w:szCs w:val="22"/>
                <w:lang w:val="lt-LT"/>
              </w:rPr>
              <w:t xml:space="preserve"> vartojamas nuosekliai po </w:t>
            </w:r>
            <w:proofErr w:type="spellStart"/>
            <w:r w:rsidRPr="006F0C20">
              <w:rPr>
                <w:rFonts w:cs="Times New Roman"/>
                <w:sz w:val="22"/>
                <w:szCs w:val="22"/>
                <w:lang w:val="lt-LT"/>
              </w:rPr>
              <w:t>flukonazolo</w:t>
            </w:r>
            <w:proofErr w:type="spellEnd"/>
            <w:r w:rsidRPr="006F0C20">
              <w:rPr>
                <w:rFonts w:cs="Times New Roman"/>
                <w:sz w:val="22"/>
                <w:szCs w:val="22"/>
                <w:lang w:val="lt-LT"/>
              </w:rPr>
              <w:t>.</w:t>
            </w:r>
          </w:p>
        </w:tc>
      </w:tr>
      <w:tr w:rsidR="008D4E99" w:rsidRPr="00EC14E1" w14:paraId="72527B49" w14:textId="77777777">
        <w:tc>
          <w:tcPr>
            <w:tcW w:w="3095" w:type="dxa"/>
            <w:tcBorders>
              <w:top w:val="single" w:sz="4" w:space="0" w:color="auto"/>
            </w:tcBorders>
            <w:shd w:val="clear" w:color="auto" w:fill="auto"/>
          </w:tcPr>
          <w:p w14:paraId="7FB7B3D4"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Fenitoinas</w:t>
            </w:r>
            <w:proofErr w:type="spellEnd"/>
          </w:p>
          <w:p w14:paraId="457AC16E"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[CYP2C9 substratas ir stipraus poveikio CYP450 sužadinantis vaistinis preparatas]</w:t>
            </w:r>
          </w:p>
          <w:p w14:paraId="115B64B7"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7A338C74"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300 mg dozė 1 x per parą</w:t>
            </w:r>
          </w:p>
          <w:p w14:paraId="26A04563"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6D92BB8E"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1323990"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300 mg dozė 1 x per parą (vartojama kartu su 400 mg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2 x per parą)</w:t>
            </w:r>
            <w:r w:rsidRPr="006F0C20">
              <w:rPr>
                <w:rFonts w:cs="Times New Roman"/>
                <w:sz w:val="22"/>
                <w:szCs w:val="22"/>
                <w:vertAlign w:val="superscript"/>
                <w:lang w:val="lt-LT"/>
              </w:rPr>
              <w:t>*</w:t>
            </w:r>
          </w:p>
          <w:p w14:paraId="6ED71044"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p>
          <w:p w14:paraId="4B98016E"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tc>
        <w:tc>
          <w:tcPr>
            <w:tcW w:w="3250" w:type="dxa"/>
            <w:shd w:val="clear" w:color="auto" w:fill="auto"/>
          </w:tcPr>
          <w:p w14:paraId="217BB533"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21E33002"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23B58556"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05C8E819"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077CAEDF"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554D65CB"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49 %</w:t>
            </w:r>
          </w:p>
          <w:p w14:paraId="15471336"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lang w:val="lt-LT"/>
              </w:rPr>
              <w:sym w:font="Symbol" w:char="F0AF"/>
            </w:r>
            <w:r w:rsidRPr="006F0C20">
              <w:rPr>
                <w:rFonts w:cs="Times New Roman"/>
                <w:sz w:val="22"/>
                <w:szCs w:val="22"/>
                <w:lang w:val="lt-LT"/>
              </w:rPr>
              <w:t xml:space="preserve"> 69 %</w:t>
            </w:r>
          </w:p>
          <w:p w14:paraId="62B8B8C2"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6394E8E1"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Fenitoino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67 %</w:t>
            </w:r>
          </w:p>
          <w:p w14:paraId="62B6E9FC"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Fenitoino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81 %</w:t>
            </w:r>
          </w:p>
          <w:p w14:paraId="1E3B581E"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65B03C21" w14:textId="77777777" w:rsidR="0009718B" w:rsidRPr="006F0C20" w:rsidRDefault="0009718B"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Palyginti su 200 mg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2 x per parą,</w:t>
            </w:r>
          </w:p>
          <w:p w14:paraId="34FFB7E6" w14:textId="77777777" w:rsidR="0009718B" w:rsidRPr="006F0C20" w:rsidRDefault="0009718B"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34 %</w:t>
            </w:r>
          </w:p>
          <w:p w14:paraId="513EBA56"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rPr>
              <w:t>AUCτ</w:t>
            </w:r>
            <w:proofErr w:type="spellEnd"/>
            <w:r w:rsidRPr="006F0C20">
              <w:rPr>
                <w:rFonts w:cs="Times New Roman"/>
                <w:sz w:val="22"/>
                <w:szCs w:val="22"/>
                <w:lang w:val="lt-LT"/>
              </w:rPr>
              <w:sym w:font="Symbol" w:char="F0AD"/>
            </w:r>
            <w:r w:rsidRPr="006F0C20">
              <w:rPr>
                <w:rFonts w:cs="Times New Roman"/>
                <w:sz w:val="22"/>
                <w:szCs w:val="22"/>
                <w:lang w:val="lt-LT"/>
              </w:rPr>
              <w:t xml:space="preserve"> 39 %</w:t>
            </w:r>
          </w:p>
          <w:p w14:paraId="6E7F4F87"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251AE987"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147DA0B6"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328B103A" w14:textId="77777777" w:rsidR="0009718B" w:rsidRPr="006F0C20" w:rsidRDefault="0009718B"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p>
        </w:tc>
        <w:tc>
          <w:tcPr>
            <w:tcW w:w="2835" w:type="dxa"/>
            <w:shd w:val="clear" w:color="auto" w:fill="auto"/>
          </w:tcPr>
          <w:p w14:paraId="1BFA5E0F"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Reikia vengti </w:t>
            </w:r>
            <w:proofErr w:type="spellStart"/>
            <w:r w:rsidRPr="006F0C20">
              <w:rPr>
                <w:rFonts w:cs="Times New Roman"/>
                <w:sz w:val="22"/>
                <w:szCs w:val="22"/>
                <w:lang w:val="lt-LT"/>
              </w:rPr>
              <w:t>vorikonazolą</w:t>
            </w:r>
            <w:proofErr w:type="spellEnd"/>
            <w:r w:rsidRPr="006F0C20">
              <w:rPr>
                <w:rFonts w:cs="Times New Roman"/>
                <w:sz w:val="22"/>
                <w:szCs w:val="22"/>
                <w:lang w:val="lt-LT"/>
              </w:rPr>
              <w:t xml:space="preserve"> vartoti kartu su </w:t>
            </w:r>
            <w:proofErr w:type="spellStart"/>
            <w:r w:rsidRPr="006F0C20">
              <w:rPr>
                <w:rFonts w:cs="Times New Roman"/>
                <w:sz w:val="22"/>
                <w:szCs w:val="22"/>
                <w:lang w:val="lt-LT"/>
              </w:rPr>
              <w:t>fenitoinu</w:t>
            </w:r>
            <w:proofErr w:type="spellEnd"/>
            <w:r w:rsidRPr="006F0C20">
              <w:rPr>
                <w:rFonts w:cs="Times New Roman"/>
                <w:sz w:val="22"/>
                <w:szCs w:val="22"/>
                <w:lang w:val="lt-LT"/>
              </w:rPr>
              <w:t xml:space="preserve">, išskyrus atvejus, kai nauda persveria riziką. Rekomenduojama atidžiai stebėti </w:t>
            </w:r>
            <w:proofErr w:type="spellStart"/>
            <w:r w:rsidRPr="006F0C20">
              <w:rPr>
                <w:rFonts w:cs="Times New Roman"/>
                <w:sz w:val="22"/>
                <w:szCs w:val="22"/>
                <w:lang w:val="lt-LT"/>
              </w:rPr>
              <w:t>fenitoino</w:t>
            </w:r>
            <w:proofErr w:type="spellEnd"/>
            <w:r w:rsidRPr="006F0C20">
              <w:rPr>
                <w:rFonts w:cs="Times New Roman"/>
                <w:sz w:val="22"/>
                <w:szCs w:val="22"/>
                <w:lang w:val="lt-LT"/>
              </w:rPr>
              <w:t xml:space="preserve"> koncentracijas plazmoje.</w:t>
            </w:r>
          </w:p>
          <w:p w14:paraId="6EF728E2"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1AE8523A"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Fenitoiną</w:t>
            </w:r>
            <w:proofErr w:type="spellEnd"/>
            <w:r w:rsidRPr="006F0C20">
              <w:rPr>
                <w:rFonts w:cs="Times New Roman"/>
                <w:sz w:val="22"/>
                <w:szCs w:val="22"/>
                <w:lang w:val="lt-LT"/>
              </w:rPr>
              <w:t xml:space="preserve"> galima vartoti kartu su </w:t>
            </w:r>
            <w:proofErr w:type="spellStart"/>
            <w:r w:rsidRPr="006F0C20">
              <w:rPr>
                <w:rFonts w:cs="Times New Roman"/>
                <w:sz w:val="22"/>
                <w:szCs w:val="22"/>
                <w:lang w:val="lt-LT"/>
              </w:rPr>
              <w:t>vorikonazolu</w:t>
            </w:r>
            <w:proofErr w:type="spellEnd"/>
            <w:r w:rsidRPr="006F0C20">
              <w:rPr>
                <w:rFonts w:cs="Times New Roman"/>
                <w:sz w:val="22"/>
                <w:szCs w:val="22"/>
                <w:lang w:val="lt-LT"/>
              </w:rPr>
              <w:t xml:space="preserve">, jeigu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palaikomoji dozė padidinama iki 5 mg/kg į veną 2 x per parą arba nuo 200 mg iki 400 mg dozės per burną 2 x per parą (nuo</w:t>
            </w:r>
          </w:p>
          <w:p w14:paraId="5DA732BE"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100 mg iki 200 mg dozės per burną 2 x per parą pacientams, kurių kūno masė yra mažesnė kaip 40 kg) (žr. 4.2 skyrių).</w:t>
            </w:r>
          </w:p>
        </w:tc>
      </w:tr>
      <w:tr w:rsidR="008D4E99" w:rsidRPr="006F0C20" w14:paraId="6236571A" w14:textId="77777777">
        <w:trPr>
          <w:trHeight w:val="1420"/>
        </w:trPr>
        <w:tc>
          <w:tcPr>
            <w:tcW w:w="3095" w:type="dxa"/>
            <w:tcBorders>
              <w:top w:val="single" w:sz="4" w:space="0" w:color="auto"/>
              <w:bottom w:val="single" w:sz="4" w:space="0" w:color="auto"/>
            </w:tcBorders>
            <w:shd w:val="clear" w:color="auto" w:fill="auto"/>
          </w:tcPr>
          <w:p w14:paraId="61509EAC" w14:textId="77777777" w:rsidR="00A7161A" w:rsidRDefault="00A7161A"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Pr>
                <w:rFonts w:cs="Times New Roman"/>
                <w:sz w:val="22"/>
                <w:szCs w:val="22"/>
                <w:lang w:val="lt-LT"/>
              </w:rPr>
              <w:t>Letermoviras</w:t>
            </w:r>
            <w:proofErr w:type="spellEnd"/>
          </w:p>
          <w:p w14:paraId="6CE40FC3" w14:textId="77777777" w:rsidR="00A7161A" w:rsidRPr="006F0C20" w:rsidRDefault="00A7161A" w:rsidP="00A7161A">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 xml:space="preserve">[CYP2C9 ir </w:t>
            </w:r>
            <w:r>
              <w:rPr>
                <w:rFonts w:cs="Times New Roman"/>
                <w:i/>
                <w:sz w:val="22"/>
                <w:szCs w:val="22"/>
                <w:lang w:val="lt-LT"/>
              </w:rPr>
              <w:t xml:space="preserve">CYP2C19 </w:t>
            </w:r>
            <w:r w:rsidRPr="006F0C20">
              <w:rPr>
                <w:rFonts w:cs="Times New Roman"/>
                <w:i/>
                <w:sz w:val="22"/>
                <w:szCs w:val="22"/>
                <w:lang w:val="lt-LT"/>
              </w:rPr>
              <w:t>sužadinantis vaistinis preparatas]</w:t>
            </w:r>
          </w:p>
        </w:tc>
        <w:tc>
          <w:tcPr>
            <w:tcW w:w="3250" w:type="dxa"/>
            <w:shd w:val="clear" w:color="auto" w:fill="auto"/>
          </w:tcPr>
          <w:p w14:paraId="043D9F88" w14:textId="77777777" w:rsidR="00A7161A" w:rsidRPr="00730E67" w:rsidRDefault="00A7161A" w:rsidP="00730E67">
            <w:pPr>
              <w:rPr>
                <w:b w:val="0"/>
                <w:sz w:val="22"/>
                <w:szCs w:val="22"/>
                <w:lang w:val="lt-LT"/>
              </w:rPr>
            </w:pPr>
            <w:proofErr w:type="spellStart"/>
            <w:r w:rsidRPr="00730E67">
              <w:rPr>
                <w:b w:val="0"/>
                <w:sz w:val="22"/>
                <w:szCs w:val="22"/>
                <w:lang w:val="lt-LT"/>
              </w:rPr>
              <w:t>Vorikonazolo</w:t>
            </w:r>
            <w:proofErr w:type="spellEnd"/>
            <w:r w:rsidRPr="00730E67">
              <w:rPr>
                <w:b w:val="0"/>
                <w:sz w:val="22"/>
                <w:szCs w:val="22"/>
                <w:lang w:val="lt-LT"/>
              </w:rPr>
              <w:t xml:space="preserve"> </w:t>
            </w:r>
            <w:proofErr w:type="spellStart"/>
            <w:r w:rsidRPr="00730E67">
              <w:rPr>
                <w:b w:val="0"/>
                <w:sz w:val="22"/>
                <w:szCs w:val="22"/>
                <w:lang w:val="lt-LT"/>
              </w:rPr>
              <w:t>C</w:t>
            </w:r>
            <w:r w:rsidRPr="00730E67">
              <w:rPr>
                <w:b w:val="0"/>
                <w:sz w:val="22"/>
                <w:szCs w:val="22"/>
                <w:vertAlign w:val="subscript"/>
                <w:lang w:val="lt-LT"/>
              </w:rPr>
              <w:t>max</w:t>
            </w:r>
            <w:proofErr w:type="spellEnd"/>
            <w:r w:rsidRPr="00730E67">
              <w:rPr>
                <w:b w:val="0"/>
                <w:sz w:val="22"/>
                <w:szCs w:val="22"/>
                <w:lang w:val="lt-LT"/>
              </w:rPr>
              <w:t xml:space="preserve"> ↓ 39 %</w:t>
            </w:r>
          </w:p>
          <w:p w14:paraId="4B1DE944" w14:textId="77777777" w:rsidR="00A7161A" w:rsidRPr="00730E67" w:rsidRDefault="00A7161A" w:rsidP="00730E67">
            <w:pPr>
              <w:rPr>
                <w:b w:val="0"/>
                <w:sz w:val="22"/>
                <w:szCs w:val="22"/>
                <w:lang w:val="lt-LT"/>
              </w:rPr>
            </w:pPr>
            <w:proofErr w:type="spellStart"/>
            <w:r w:rsidRPr="00730E67">
              <w:rPr>
                <w:b w:val="0"/>
                <w:sz w:val="22"/>
                <w:szCs w:val="22"/>
                <w:lang w:val="lt-LT"/>
              </w:rPr>
              <w:t>Vorikonazolo</w:t>
            </w:r>
            <w:proofErr w:type="spellEnd"/>
            <w:r w:rsidRPr="00730E67">
              <w:rPr>
                <w:b w:val="0"/>
                <w:sz w:val="22"/>
                <w:szCs w:val="22"/>
                <w:lang w:val="lt-LT"/>
              </w:rPr>
              <w:t xml:space="preserve"> AUC</w:t>
            </w:r>
            <w:r w:rsidRPr="00730E67">
              <w:rPr>
                <w:b w:val="0"/>
                <w:sz w:val="22"/>
                <w:szCs w:val="22"/>
                <w:vertAlign w:val="subscript"/>
                <w:lang w:val="lt-LT"/>
              </w:rPr>
              <w:t xml:space="preserve">0-12 </w:t>
            </w:r>
            <w:r w:rsidRPr="00730E67">
              <w:rPr>
                <w:b w:val="0"/>
                <w:sz w:val="22"/>
                <w:szCs w:val="22"/>
                <w:lang w:val="lt-LT"/>
              </w:rPr>
              <w:t>↓ 44 %</w:t>
            </w:r>
          </w:p>
          <w:p w14:paraId="558AACC5" w14:textId="77777777" w:rsidR="00A7161A" w:rsidRPr="006F0C20" w:rsidRDefault="00A7161A" w:rsidP="00A7161A">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730E67">
              <w:rPr>
                <w:sz w:val="22"/>
                <w:szCs w:val="22"/>
                <w:lang w:val="lt-LT"/>
              </w:rPr>
              <w:t>Vorikonazolo</w:t>
            </w:r>
            <w:proofErr w:type="spellEnd"/>
            <w:r w:rsidRPr="00730E67">
              <w:rPr>
                <w:sz w:val="22"/>
                <w:szCs w:val="22"/>
                <w:lang w:val="lt-LT"/>
              </w:rPr>
              <w:t xml:space="preserve"> C</w:t>
            </w:r>
            <w:r w:rsidRPr="00730E67">
              <w:rPr>
                <w:sz w:val="22"/>
                <w:szCs w:val="22"/>
                <w:vertAlign w:val="subscript"/>
                <w:lang w:val="lt-LT"/>
              </w:rPr>
              <w:t>12</w:t>
            </w:r>
            <w:r w:rsidRPr="00730E67">
              <w:rPr>
                <w:sz w:val="22"/>
                <w:szCs w:val="22"/>
                <w:lang w:val="lt-LT"/>
              </w:rPr>
              <w:t xml:space="preserve">  ↓ 51 %</w:t>
            </w:r>
          </w:p>
        </w:tc>
        <w:tc>
          <w:tcPr>
            <w:tcW w:w="2835" w:type="dxa"/>
            <w:shd w:val="clear" w:color="auto" w:fill="auto"/>
          </w:tcPr>
          <w:p w14:paraId="4412DDF4" w14:textId="77777777" w:rsidR="00A7161A" w:rsidRPr="00730E67" w:rsidRDefault="00A7161A" w:rsidP="00730E67">
            <w:pPr>
              <w:pStyle w:val="TableText"/>
              <w:overflowPunct w:val="0"/>
              <w:autoSpaceDE w:val="0"/>
              <w:autoSpaceDN w:val="0"/>
              <w:adjustRightInd w:val="0"/>
              <w:textAlignment w:val="baseline"/>
              <w:rPr>
                <w:rFonts w:cs="Times New Roman"/>
                <w:sz w:val="22"/>
                <w:szCs w:val="22"/>
                <w:lang w:val="lt-LT"/>
              </w:rPr>
            </w:pPr>
            <w:r w:rsidRPr="00730E67">
              <w:rPr>
                <w:rFonts w:cs="Times New Roman"/>
                <w:sz w:val="22"/>
                <w:szCs w:val="22"/>
                <w:lang w:val="lt-LT"/>
              </w:rPr>
              <w:t>Jei negalima i</w:t>
            </w:r>
            <w:r w:rsidRPr="00730E67">
              <w:rPr>
                <w:rFonts w:cs="Times New Roman" w:hint="eastAsia"/>
                <w:sz w:val="22"/>
                <w:szCs w:val="22"/>
                <w:lang w:val="lt-LT"/>
              </w:rPr>
              <w:t>š</w:t>
            </w:r>
            <w:r w:rsidRPr="00730E67">
              <w:rPr>
                <w:rFonts w:cs="Times New Roman"/>
                <w:sz w:val="22"/>
                <w:szCs w:val="22"/>
                <w:lang w:val="lt-LT"/>
              </w:rPr>
              <w:t>vengti</w:t>
            </w:r>
          </w:p>
          <w:p w14:paraId="22D9B20F" w14:textId="77777777" w:rsidR="00A7161A" w:rsidRPr="00730E67" w:rsidRDefault="00A7161A" w:rsidP="00730E67">
            <w:pPr>
              <w:pStyle w:val="TableText"/>
              <w:overflowPunct w:val="0"/>
              <w:autoSpaceDE w:val="0"/>
              <w:autoSpaceDN w:val="0"/>
              <w:adjustRightInd w:val="0"/>
              <w:textAlignment w:val="baseline"/>
              <w:rPr>
                <w:rFonts w:cs="Times New Roman"/>
                <w:sz w:val="22"/>
                <w:szCs w:val="22"/>
                <w:lang w:val="lt-LT"/>
              </w:rPr>
            </w:pPr>
            <w:proofErr w:type="spellStart"/>
            <w:r w:rsidRPr="00730E67">
              <w:rPr>
                <w:rFonts w:cs="Times New Roman"/>
                <w:sz w:val="22"/>
                <w:szCs w:val="22"/>
                <w:lang w:val="lt-LT"/>
              </w:rPr>
              <w:t>vorikonazolo</w:t>
            </w:r>
            <w:proofErr w:type="spellEnd"/>
            <w:r w:rsidRPr="00730E67">
              <w:rPr>
                <w:rFonts w:cs="Times New Roman"/>
                <w:sz w:val="22"/>
                <w:szCs w:val="22"/>
                <w:lang w:val="lt-LT"/>
              </w:rPr>
              <w:t xml:space="preserve"> vartojimo kartu</w:t>
            </w:r>
          </w:p>
          <w:p w14:paraId="1490A9D1" w14:textId="77777777" w:rsidR="00A7161A" w:rsidRPr="00730E67" w:rsidRDefault="00A7161A" w:rsidP="00730E67">
            <w:pPr>
              <w:pStyle w:val="TableText"/>
              <w:overflowPunct w:val="0"/>
              <w:autoSpaceDE w:val="0"/>
              <w:autoSpaceDN w:val="0"/>
              <w:adjustRightInd w:val="0"/>
              <w:textAlignment w:val="baseline"/>
              <w:rPr>
                <w:rFonts w:cs="Times New Roman"/>
                <w:sz w:val="22"/>
                <w:szCs w:val="22"/>
                <w:lang w:val="lt-LT"/>
              </w:rPr>
            </w:pPr>
            <w:r w:rsidRPr="00730E67">
              <w:rPr>
                <w:rFonts w:cs="Times New Roman"/>
                <w:sz w:val="22"/>
                <w:szCs w:val="22"/>
                <w:lang w:val="lt-LT"/>
              </w:rPr>
              <w:t xml:space="preserve">su </w:t>
            </w:r>
            <w:proofErr w:type="spellStart"/>
            <w:r w:rsidRPr="00730E67">
              <w:rPr>
                <w:rFonts w:cs="Times New Roman"/>
                <w:sz w:val="22"/>
                <w:szCs w:val="22"/>
                <w:lang w:val="lt-LT"/>
              </w:rPr>
              <w:t>letermoviru</w:t>
            </w:r>
            <w:proofErr w:type="spellEnd"/>
            <w:r w:rsidRPr="00730E67">
              <w:rPr>
                <w:rFonts w:cs="Times New Roman"/>
                <w:sz w:val="22"/>
                <w:szCs w:val="22"/>
                <w:lang w:val="lt-LT"/>
              </w:rPr>
              <w:t>, reikia steb</w:t>
            </w:r>
            <w:r w:rsidRPr="00730E67">
              <w:rPr>
                <w:rFonts w:cs="Times New Roman" w:hint="eastAsia"/>
                <w:sz w:val="22"/>
                <w:szCs w:val="22"/>
                <w:lang w:val="lt-LT"/>
              </w:rPr>
              <w:t>ė</w:t>
            </w:r>
            <w:r w:rsidRPr="00730E67">
              <w:rPr>
                <w:rFonts w:cs="Times New Roman"/>
                <w:sz w:val="22"/>
                <w:szCs w:val="22"/>
                <w:lang w:val="lt-LT"/>
              </w:rPr>
              <w:t>ti,</w:t>
            </w:r>
          </w:p>
          <w:p w14:paraId="0CCF6B87" w14:textId="77777777" w:rsidR="00A7161A" w:rsidRPr="00730E67" w:rsidRDefault="00A7161A" w:rsidP="00730E67">
            <w:pPr>
              <w:pStyle w:val="TableText"/>
              <w:overflowPunct w:val="0"/>
              <w:autoSpaceDE w:val="0"/>
              <w:autoSpaceDN w:val="0"/>
              <w:adjustRightInd w:val="0"/>
              <w:textAlignment w:val="baseline"/>
              <w:rPr>
                <w:rFonts w:cs="Times New Roman"/>
                <w:sz w:val="22"/>
                <w:szCs w:val="22"/>
                <w:lang w:val="lt-LT"/>
              </w:rPr>
            </w:pPr>
            <w:r w:rsidRPr="00730E67">
              <w:rPr>
                <w:rFonts w:cs="Times New Roman"/>
                <w:sz w:val="22"/>
                <w:szCs w:val="22"/>
                <w:lang w:val="lt-LT"/>
              </w:rPr>
              <w:t>ar nesusilpn</w:t>
            </w:r>
            <w:r w:rsidRPr="00730E67">
              <w:rPr>
                <w:rFonts w:cs="Times New Roman" w:hint="eastAsia"/>
                <w:sz w:val="22"/>
                <w:szCs w:val="22"/>
                <w:lang w:val="lt-LT"/>
              </w:rPr>
              <w:t>ė</w:t>
            </w:r>
            <w:r w:rsidRPr="00730E67">
              <w:rPr>
                <w:rFonts w:cs="Times New Roman"/>
                <w:sz w:val="22"/>
                <w:szCs w:val="22"/>
                <w:lang w:val="lt-LT"/>
              </w:rPr>
              <w:t xml:space="preserve">ja </w:t>
            </w:r>
            <w:proofErr w:type="spellStart"/>
            <w:r w:rsidRPr="00730E67">
              <w:rPr>
                <w:rFonts w:cs="Times New Roman"/>
                <w:sz w:val="22"/>
                <w:szCs w:val="22"/>
                <w:lang w:val="lt-LT"/>
              </w:rPr>
              <w:t>vorikonazolo</w:t>
            </w:r>
            <w:proofErr w:type="spellEnd"/>
          </w:p>
          <w:p w14:paraId="0C5CE127" w14:textId="77777777" w:rsidR="00A7161A" w:rsidRPr="006F0C20" w:rsidRDefault="00A7161A" w:rsidP="00A7161A">
            <w:pPr>
              <w:pStyle w:val="TableText"/>
              <w:overflowPunct w:val="0"/>
              <w:autoSpaceDE w:val="0"/>
              <w:autoSpaceDN w:val="0"/>
              <w:adjustRightInd w:val="0"/>
              <w:textAlignment w:val="baseline"/>
              <w:rPr>
                <w:rFonts w:cs="Times New Roman"/>
                <w:sz w:val="22"/>
                <w:szCs w:val="22"/>
                <w:lang w:val="lt-LT"/>
              </w:rPr>
            </w:pPr>
            <w:r w:rsidRPr="00730E67">
              <w:rPr>
                <w:rFonts w:cs="Times New Roman"/>
                <w:sz w:val="22"/>
                <w:szCs w:val="22"/>
                <w:lang w:val="lt-LT"/>
              </w:rPr>
              <w:t>veiksmingumas</w:t>
            </w:r>
            <w:r>
              <w:rPr>
                <w:rFonts w:cs="Times New Roman"/>
                <w:sz w:val="22"/>
                <w:szCs w:val="22"/>
                <w:lang w:val="lt-LT"/>
              </w:rPr>
              <w:t>.</w:t>
            </w:r>
          </w:p>
        </w:tc>
      </w:tr>
      <w:tr w:rsidR="008D4E99" w:rsidRPr="00EC14E1" w14:paraId="0134D2B5" w14:textId="77777777">
        <w:trPr>
          <w:trHeight w:val="1420"/>
        </w:trPr>
        <w:tc>
          <w:tcPr>
            <w:tcW w:w="3095" w:type="dxa"/>
            <w:tcBorders>
              <w:top w:val="single" w:sz="4" w:space="0" w:color="auto"/>
              <w:bottom w:val="single" w:sz="4" w:space="0" w:color="auto"/>
            </w:tcBorders>
            <w:shd w:val="clear" w:color="auto" w:fill="auto"/>
          </w:tcPr>
          <w:p w14:paraId="59B87AA7" w14:textId="77777777" w:rsidR="00487892" w:rsidRPr="00487892" w:rsidRDefault="00487892" w:rsidP="00487892">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487892">
              <w:rPr>
                <w:rFonts w:cs="Times New Roman"/>
                <w:sz w:val="22"/>
                <w:szCs w:val="22"/>
                <w:lang w:val="lt-LT"/>
              </w:rPr>
              <w:t>Glasdegibas</w:t>
            </w:r>
            <w:proofErr w:type="spellEnd"/>
          </w:p>
          <w:p w14:paraId="15463C53" w14:textId="77777777" w:rsidR="00487892" w:rsidRPr="00B67F70" w:rsidRDefault="00487892" w:rsidP="00487892">
            <w:pPr>
              <w:pStyle w:val="TableText"/>
              <w:tabs>
                <w:tab w:val="left" w:pos="360"/>
              </w:tabs>
              <w:overflowPunct w:val="0"/>
              <w:autoSpaceDE w:val="0"/>
              <w:autoSpaceDN w:val="0"/>
              <w:adjustRightInd w:val="0"/>
              <w:textAlignment w:val="baseline"/>
              <w:rPr>
                <w:rFonts w:cs="Times New Roman"/>
                <w:i/>
                <w:iCs/>
                <w:sz w:val="22"/>
                <w:szCs w:val="22"/>
                <w:lang w:val="lt-LT"/>
              </w:rPr>
            </w:pPr>
            <w:r w:rsidRPr="00B67F70">
              <w:rPr>
                <w:rFonts w:cs="Times New Roman"/>
                <w:i/>
                <w:iCs/>
                <w:sz w:val="22"/>
                <w:szCs w:val="22"/>
                <w:lang w:val="lt-LT"/>
              </w:rPr>
              <w:t>[CYP3A4 substratas]</w:t>
            </w:r>
          </w:p>
        </w:tc>
        <w:tc>
          <w:tcPr>
            <w:tcW w:w="3250" w:type="dxa"/>
            <w:shd w:val="clear" w:color="auto" w:fill="auto"/>
          </w:tcPr>
          <w:p w14:paraId="428505F5" w14:textId="77777777" w:rsidR="00487892" w:rsidRPr="00730E67" w:rsidRDefault="00AC5D81" w:rsidP="00AC5D81">
            <w:pPr>
              <w:rPr>
                <w:b w:val="0"/>
                <w:sz w:val="22"/>
                <w:szCs w:val="22"/>
                <w:lang w:val="lt-LT"/>
              </w:rPr>
            </w:pPr>
            <w:r w:rsidRPr="00AC5D81">
              <w:rPr>
                <w:b w:val="0"/>
                <w:sz w:val="22"/>
                <w:szCs w:val="22"/>
                <w:lang w:val="lt-LT"/>
              </w:rPr>
              <w:t>Nors tyrimų neatlikta, tikėtina, kad</w:t>
            </w:r>
            <w:r>
              <w:rPr>
                <w:b w:val="0"/>
                <w:sz w:val="22"/>
                <w:szCs w:val="22"/>
                <w:lang w:val="lt-LT"/>
              </w:rPr>
              <w:t xml:space="preserve"> </w:t>
            </w:r>
            <w:proofErr w:type="spellStart"/>
            <w:r w:rsidRPr="00AC5D81">
              <w:rPr>
                <w:b w:val="0"/>
                <w:sz w:val="22"/>
                <w:szCs w:val="22"/>
                <w:lang w:val="lt-LT"/>
              </w:rPr>
              <w:t>vorikonazolas</w:t>
            </w:r>
            <w:proofErr w:type="spellEnd"/>
            <w:r w:rsidRPr="00AC5D81">
              <w:rPr>
                <w:b w:val="0"/>
                <w:sz w:val="22"/>
                <w:szCs w:val="22"/>
                <w:lang w:val="lt-LT"/>
              </w:rPr>
              <w:t xml:space="preserve"> didina </w:t>
            </w:r>
            <w:proofErr w:type="spellStart"/>
            <w:r w:rsidRPr="00AC5D81">
              <w:rPr>
                <w:b w:val="0"/>
                <w:sz w:val="22"/>
                <w:szCs w:val="22"/>
                <w:lang w:val="lt-LT"/>
              </w:rPr>
              <w:t>glasdegibo</w:t>
            </w:r>
            <w:proofErr w:type="spellEnd"/>
            <w:r>
              <w:rPr>
                <w:b w:val="0"/>
                <w:sz w:val="22"/>
                <w:szCs w:val="22"/>
                <w:lang w:val="lt-LT"/>
              </w:rPr>
              <w:t xml:space="preserve"> </w:t>
            </w:r>
            <w:r w:rsidRPr="00AC5D81">
              <w:rPr>
                <w:b w:val="0"/>
                <w:sz w:val="22"/>
                <w:szCs w:val="22"/>
                <w:lang w:val="lt-LT"/>
              </w:rPr>
              <w:t>koncentraciją plazmoje ir didina</w:t>
            </w:r>
            <w:r>
              <w:rPr>
                <w:b w:val="0"/>
                <w:sz w:val="22"/>
                <w:szCs w:val="22"/>
                <w:lang w:val="lt-LT"/>
              </w:rPr>
              <w:t xml:space="preserve"> </w:t>
            </w:r>
            <w:proofErr w:type="spellStart"/>
            <w:r w:rsidRPr="00AC5D81">
              <w:rPr>
                <w:b w:val="0"/>
                <w:sz w:val="22"/>
                <w:szCs w:val="22"/>
                <w:lang w:val="lt-LT"/>
              </w:rPr>
              <w:t>QTc</w:t>
            </w:r>
            <w:proofErr w:type="spellEnd"/>
            <w:r w:rsidRPr="00AC5D81">
              <w:rPr>
                <w:b w:val="0"/>
                <w:sz w:val="22"/>
                <w:szCs w:val="22"/>
                <w:lang w:val="lt-LT"/>
              </w:rPr>
              <w:t xml:space="preserve"> pailgėjimo riziką.</w:t>
            </w:r>
          </w:p>
        </w:tc>
        <w:tc>
          <w:tcPr>
            <w:tcW w:w="2835" w:type="dxa"/>
            <w:shd w:val="clear" w:color="auto" w:fill="auto"/>
          </w:tcPr>
          <w:p w14:paraId="04425EA0" w14:textId="77777777" w:rsidR="00487892" w:rsidRPr="00730E67" w:rsidRDefault="00AC5D81" w:rsidP="00AC5D81">
            <w:pPr>
              <w:pStyle w:val="TableText"/>
              <w:overflowPunct w:val="0"/>
              <w:autoSpaceDE w:val="0"/>
              <w:autoSpaceDN w:val="0"/>
              <w:adjustRightInd w:val="0"/>
              <w:textAlignment w:val="baseline"/>
              <w:rPr>
                <w:rFonts w:cs="Times New Roman"/>
                <w:sz w:val="22"/>
                <w:szCs w:val="22"/>
                <w:lang w:val="lt-LT"/>
              </w:rPr>
            </w:pPr>
            <w:r w:rsidRPr="00AC5D81">
              <w:rPr>
                <w:rFonts w:cs="Times New Roman"/>
                <w:sz w:val="22"/>
                <w:szCs w:val="22"/>
                <w:lang w:val="lt-LT"/>
              </w:rPr>
              <w:t>Jei negalima išvengti</w:t>
            </w:r>
            <w:r>
              <w:rPr>
                <w:rFonts w:cs="Times New Roman"/>
                <w:sz w:val="22"/>
                <w:szCs w:val="22"/>
                <w:lang w:val="lt-LT"/>
              </w:rPr>
              <w:t xml:space="preserve"> </w:t>
            </w:r>
            <w:r w:rsidRPr="00AC5D81">
              <w:rPr>
                <w:rFonts w:cs="Times New Roman"/>
                <w:sz w:val="22"/>
                <w:szCs w:val="22"/>
                <w:lang w:val="lt-LT"/>
              </w:rPr>
              <w:t>vartojimo kartu,</w:t>
            </w:r>
            <w:r>
              <w:rPr>
                <w:rFonts w:cs="Times New Roman"/>
                <w:sz w:val="22"/>
                <w:szCs w:val="22"/>
                <w:lang w:val="lt-LT"/>
              </w:rPr>
              <w:t xml:space="preserve"> </w:t>
            </w:r>
            <w:r w:rsidRPr="00AC5D81">
              <w:rPr>
                <w:rFonts w:cs="Times New Roman"/>
                <w:sz w:val="22"/>
                <w:szCs w:val="22"/>
                <w:lang w:val="lt-LT"/>
              </w:rPr>
              <w:t>rekomenduojama dažnai</w:t>
            </w:r>
            <w:r>
              <w:rPr>
                <w:rFonts w:cs="Times New Roman"/>
                <w:sz w:val="22"/>
                <w:szCs w:val="22"/>
                <w:lang w:val="lt-LT"/>
              </w:rPr>
              <w:t xml:space="preserve"> </w:t>
            </w:r>
            <w:r w:rsidRPr="00AC5D81">
              <w:rPr>
                <w:rFonts w:cs="Times New Roman"/>
                <w:sz w:val="22"/>
                <w:szCs w:val="22"/>
                <w:lang w:val="lt-LT"/>
              </w:rPr>
              <w:t>stebėti EKG (žr. 4.4 skyrių).</w:t>
            </w:r>
          </w:p>
        </w:tc>
      </w:tr>
      <w:tr w:rsidR="008D4E99" w:rsidRPr="00EC14E1" w14:paraId="36A1F8D7" w14:textId="77777777">
        <w:trPr>
          <w:trHeight w:val="1420"/>
        </w:trPr>
        <w:tc>
          <w:tcPr>
            <w:tcW w:w="3095" w:type="dxa"/>
            <w:tcBorders>
              <w:top w:val="single" w:sz="4" w:space="0" w:color="auto"/>
              <w:bottom w:val="single" w:sz="4" w:space="0" w:color="auto"/>
            </w:tcBorders>
            <w:shd w:val="clear" w:color="auto" w:fill="auto"/>
          </w:tcPr>
          <w:p w14:paraId="62840E2B" w14:textId="711137CD" w:rsidR="00AC5D81" w:rsidRPr="00AC5D81" w:rsidRDefault="00AC5D81" w:rsidP="00AC5D81">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AC5D81">
              <w:rPr>
                <w:rFonts w:cs="Times New Roman"/>
                <w:sz w:val="22"/>
                <w:szCs w:val="22"/>
                <w:lang w:val="lt-LT"/>
              </w:rPr>
              <w:lastRenderedPageBreak/>
              <w:t>Tirozinkinazės</w:t>
            </w:r>
            <w:proofErr w:type="spellEnd"/>
            <w:r w:rsidRPr="00AC5D81">
              <w:rPr>
                <w:rFonts w:cs="Times New Roman"/>
                <w:sz w:val="22"/>
                <w:szCs w:val="22"/>
                <w:lang w:val="lt-LT"/>
              </w:rPr>
              <w:t xml:space="preserve"> inhibitoriai</w:t>
            </w:r>
            <w:r>
              <w:rPr>
                <w:rFonts w:cs="Times New Roman"/>
                <w:sz w:val="22"/>
                <w:szCs w:val="22"/>
                <w:lang w:val="lt-LT"/>
              </w:rPr>
              <w:t xml:space="preserve"> </w:t>
            </w:r>
            <w:r w:rsidRPr="00AC5D81">
              <w:rPr>
                <w:rFonts w:cs="Times New Roman"/>
                <w:sz w:val="22"/>
                <w:szCs w:val="22"/>
                <w:lang w:val="lt-LT"/>
              </w:rPr>
              <w:t>(</w:t>
            </w:r>
            <w:r w:rsidR="00CE10A0" w:rsidRPr="00B93E02">
              <w:rPr>
                <w:color w:val="000000"/>
                <w:sz w:val="22"/>
                <w:szCs w:val="22"/>
                <w:lang w:val="lt-LT"/>
              </w:rPr>
              <w:t xml:space="preserve">įskaitant šiuos, bet jais neapsiribojant: </w:t>
            </w:r>
            <w:proofErr w:type="spellStart"/>
            <w:r w:rsidRPr="00AC5D81">
              <w:rPr>
                <w:rFonts w:cs="Times New Roman"/>
                <w:sz w:val="22"/>
                <w:szCs w:val="22"/>
                <w:lang w:val="lt-LT"/>
              </w:rPr>
              <w:t>aksitinibas</w:t>
            </w:r>
            <w:proofErr w:type="spellEnd"/>
            <w:r w:rsidRPr="00AC5D81">
              <w:rPr>
                <w:rFonts w:cs="Times New Roman"/>
                <w:sz w:val="22"/>
                <w:szCs w:val="22"/>
                <w:lang w:val="lt-LT"/>
              </w:rPr>
              <w:t xml:space="preserve">, </w:t>
            </w:r>
            <w:proofErr w:type="spellStart"/>
            <w:r w:rsidRPr="00AC5D81">
              <w:rPr>
                <w:rFonts w:cs="Times New Roman"/>
                <w:sz w:val="22"/>
                <w:szCs w:val="22"/>
                <w:lang w:val="lt-LT"/>
              </w:rPr>
              <w:t>bozutinibas</w:t>
            </w:r>
            <w:proofErr w:type="spellEnd"/>
            <w:r w:rsidRPr="00AC5D81">
              <w:rPr>
                <w:rFonts w:cs="Times New Roman"/>
                <w:sz w:val="22"/>
                <w:szCs w:val="22"/>
                <w:lang w:val="lt-LT"/>
              </w:rPr>
              <w:t>,</w:t>
            </w:r>
            <w:r>
              <w:rPr>
                <w:rFonts w:cs="Times New Roman"/>
                <w:sz w:val="22"/>
                <w:szCs w:val="22"/>
                <w:lang w:val="lt-LT"/>
              </w:rPr>
              <w:t xml:space="preserve"> </w:t>
            </w:r>
            <w:proofErr w:type="spellStart"/>
            <w:r w:rsidRPr="00AC5D81">
              <w:rPr>
                <w:rFonts w:cs="Times New Roman"/>
                <w:sz w:val="22"/>
                <w:szCs w:val="22"/>
                <w:lang w:val="lt-LT"/>
              </w:rPr>
              <w:t>kabozantinibas</w:t>
            </w:r>
            <w:proofErr w:type="spellEnd"/>
            <w:r w:rsidRPr="00AC5D81">
              <w:rPr>
                <w:rFonts w:cs="Times New Roman"/>
                <w:sz w:val="22"/>
                <w:szCs w:val="22"/>
                <w:lang w:val="lt-LT"/>
              </w:rPr>
              <w:t xml:space="preserve">, </w:t>
            </w:r>
            <w:proofErr w:type="spellStart"/>
            <w:r w:rsidRPr="00AC5D81">
              <w:rPr>
                <w:rFonts w:cs="Times New Roman"/>
                <w:sz w:val="22"/>
                <w:szCs w:val="22"/>
                <w:lang w:val="lt-LT"/>
              </w:rPr>
              <w:t>ceritinibas</w:t>
            </w:r>
            <w:proofErr w:type="spellEnd"/>
            <w:r w:rsidRPr="00AC5D81">
              <w:rPr>
                <w:rFonts w:cs="Times New Roman"/>
                <w:sz w:val="22"/>
                <w:szCs w:val="22"/>
                <w:lang w:val="lt-LT"/>
              </w:rPr>
              <w:t>,</w:t>
            </w:r>
            <w:r>
              <w:rPr>
                <w:rFonts w:cs="Times New Roman"/>
                <w:sz w:val="22"/>
                <w:szCs w:val="22"/>
                <w:lang w:val="lt-LT"/>
              </w:rPr>
              <w:t xml:space="preserve"> </w:t>
            </w:r>
            <w:proofErr w:type="spellStart"/>
            <w:r w:rsidRPr="00AC5D81">
              <w:rPr>
                <w:rFonts w:cs="Times New Roman"/>
                <w:sz w:val="22"/>
                <w:szCs w:val="22"/>
                <w:lang w:val="lt-LT"/>
              </w:rPr>
              <w:t>kobimetinibas</w:t>
            </w:r>
            <w:proofErr w:type="spellEnd"/>
            <w:r w:rsidRPr="00AC5D81">
              <w:rPr>
                <w:rFonts w:cs="Times New Roman"/>
                <w:sz w:val="22"/>
                <w:szCs w:val="22"/>
                <w:lang w:val="lt-LT"/>
              </w:rPr>
              <w:t xml:space="preserve">, </w:t>
            </w:r>
            <w:proofErr w:type="spellStart"/>
            <w:r w:rsidRPr="00AC5D81">
              <w:rPr>
                <w:rFonts w:cs="Times New Roman"/>
                <w:sz w:val="22"/>
                <w:szCs w:val="22"/>
                <w:lang w:val="lt-LT"/>
              </w:rPr>
              <w:t>dabrafenibas</w:t>
            </w:r>
            <w:proofErr w:type="spellEnd"/>
            <w:r w:rsidRPr="00AC5D81">
              <w:rPr>
                <w:rFonts w:cs="Times New Roman"/>
                <w:sz w:val="22"/>
                <w:szCs w:val="22"/>
                <w:lang w:val="lt-LT"/>
              </w:rPr>
              <w:t>,</w:t>
            </w:r>
            <w:r>
              <w:rPr>
                <w:rFonts w:cs="Times New Roman"/>
                <w:sz w:val="22"/>
                <w:szCs w:val="22"/>
                <w:lang w:val="lt-LT"/>
              </w:rPr>
              <w:t xml:space="preserve"> </w:t>
            </w:r>
            <w:proofErr w:type="spellStart"/>
            <w:r w:rsidRPr="00AC5D81">
              <w:rPr>
                <w:rFonts w:cs="Times New Roman"/>
                <w:sz w:val="22"/>
                <w:szCs w:val="22"/>
                <w:lang w:val="lt-LT"/>
              </w:rPr>
              <w:t>dazatinibas</w:t>
            </w:r>
            <w:proofErr w:type="spellEnd"/>
            <w:r w:rsidRPr="00AC5D81">
              <w:rPr>
                <w:rFonts w:cs="Times New Roman"/>
                <w:sz w:val="22"/>
                <w:szCs w:val="22"/>
                <w:lang w:val="lt-LT"/>
              </w:rPr>
              <w:t xml:space="preserve">, </w:t>
            </w:r>
            <w:proofErr w:type="spellStart"/>
            <w:r w:rsidRPr="00AC5D81">
              <w:rPr>
                <w:rFonts w:cs="Times New Roman"/>
                <w:sz w:val="22"/>
                <w:szCs w:val="22"/>
                <w:lang w:val="lt-LT"/>
              </w:rPr>
              <w:t>nilotinibas</w:t>
            </w:r>
            <w:proofErr w:type="spellEnd"/>
            <w:r w:rsidRPr="00AC5D81">
              <w:rPr>
                <w:rFonts w:cs="Times New Roman"/>
                <w:sz w:val="22"/>
                <w:szCs w:val="22"/>
                <w:lang w:val="lt-LT"/>
              </w:rPr>
              <w:t>,</w:t>
            </w:r>
            <w:r>
              <w:rPr>
                <w:rFonts w:cs="Times New Roman"/>
                <w:sz w:val="22"/>
                <w:szCs w:val="22"/>
                <w:lang w:val="lt-LT"/>
              </w:rPr>
              <w:t xml:space="preserve"> </w:t>
            </w:r>
            <w:proofErr w:type="spellStart"/>
            <w:r w:rsidRPr="00AC5D81">
              <w:rPr>
                <w:rFonts w:cs="Times New Roman"/>
                <w:sz w:val="22"/>
                <w:szCs w:val="22"/>
                <w:lang w:val="lt-LT"/>
              </w:rPr>
              <w:t>sunitinibas</w:t>
            </w:r>
            <w:proofErr w:type="spellEnd"/>
            <w:r w:rsidRPr="00AC5D81">
              <w:rPr>
                <w:rFonts w:cs="Times New Roman"/>
                <w:sz w:val="22"/>
                <w:szCs w:val="22"/>
                <w:lang w:val="lt-LT"/>
              </w:rPr>
              <w:t xml:space="preserve">, </w:t>
            </w:r>
            <w:proofErr w:type="spellStart"/>
            <w:r w:rsidRPr="00AC5D81">
              <w:rPr>
                <w:rFonts w:cs="Times New Roman"/>
                <w:sz w:val="22"/>
                <w:szCs w:val="22"/>
                <w:lang w:val="lt-LT"/>
              </w:rPr>
              <w:t>ibrutinibas</w:t>
            </w:r>
            <w:proofErr w:type="spellEnd"/>
            <w:r w:rsidRPr="00AC5D81">
              <w:rPr>
                <w:rFonts w:cs="Times New Roman"/>
                <w:sz w:val="22"/>
                <w:szCs w:val="22"/>
                <w:lang w:val="lt-LT"/>
              </w:rPr>
              <w:t>,</w:t>
            </w:r>
            <w:r>
              <w:rPr>
                <w:rFonts w:cs="Times New Roman"/>
                <w:sz w:val="22"/>
                <w:szCs w:val="22"/>
                <w:lang w:val="lt-LT"/>
              </w:rPr>
              <w:t xml:space="preserve"> </w:t>
            </w:r>
            <w:proofErr w:type="spellStart"/>
            <w:r w:rsidRPr="00AC5D81">
              <w:rPr>
                <w:rFonts w:cs="Times New Roman"/>
                <w:sz w:val="22"/>
                <w:szCs w:val="22"/>
                <w:lang w:val="lt-LT"/>
              </w:rPr>
              <w:t>ribociklibas</w:t>
            </w:r>
            <w:proofErr w:type="spellEnd"/>
            <w:r w:rsidRPr="00AC5D81">
              <w:rPr>
                <w:rFonts w:cs="Times New Roman"/>
                <w:sz w:val="22"/>
                <w:szCs w:val="22"/>
                <w:lang w:val="lt-LT"/>
              </w:rPr>
              <w:t>)</w:t>
            </w:r>
            <w:r>
              <w:rPr>
                <w:rFonts w:cs="Times New Roman"/>
                <w:sz w:val="22"/>
                <w:szCs w:val="22"/>
                <w:lang w:val="lt-LT"/>
              </w:rPr>
              <w:t xml:space="preserve"> </w:t>
            </w:r>
          </w:p>
          <w:p w14:paraId="7F206C19" w14:textId="77777777" w:rsidR="00487892" w:rsidRPr="00B67F70" w:rsidRDefault="00AC5D81" w:rsidP="00AC5D81">
            <w:pPr>
              <w:pStyle w:val="TableText"/>
              <w:tabs>
                <w:tab w:val="left" w:pos="360"/>
              </w:tabs>
              <w:overflowPunct w:val="0"/>
              <w:autoSpaceDE w:val="0"/>
              <w:autoSpaceDN w:val="0"/>
              <w:adjustRightInd w:val="0"/>
              <w:textAlignment w:val="baseline"/>
              <w:rPr>
                <w:rFonts w:cs="Times New Roman"/>
                <w:i/>
                <w:iCs/>
                <w:sz w:val="22"/>
                <w:szCs w:val="22"/>
                <w:lang w:val="lt-LT"/>
              </w:rPr>
            </w:pPr>
            <w:r w:rsidRPr="00B67F70">
              <w:rPr>
                <w:rFonts w:cs="Times New Roman"/>
                <w:i/>
                <w:iCs/>
                <w:sz w:val="22"/>
                <w:szCs w:val="22"/>
                <w:lang w:val="lt-LT"/>
              </w:rPr>
              <w:t>[CYP3A4 substratai]</w:t>
            </w:r>
          </w:p>
        </w:tc>
        <w:tc>
          <w:tcPr>
            <w:tcW w:w="3250" w:type="dxa"/>
            <w:shd w:val="clear" w:color="auto" w:fill="auto"/>
          </w:tcPr>
          <w:p w14:paraId="19DFF6A4" w14:textId="77777777" w:rsidR="00487892" w:rsidRPr="00730E67" w:rsidRDefault="00AC5D81" w:rsidP="00AC5D81">
            <w:pPr>
              <w:rPr>
                <w:b w:val="0"/>
                <w:sz w:val="22"/>
                <w:szCs w:val="22"/>
                <w:lang w:val="lt-LT"/>
              </w:rPr>
            </w:pPr>
            <w:r w:rsidRPr="00AC5D81">
              <w:rPr>
                <w:b w:val="0"/>
                <w:sz w:val="22"/>
                <w:szCs w:val="22"/>
                <w:lang w:val="lt-LT"/>
              </w:rPr>
              <w:t>Nors tyrimų neatlikta,</w:t>
            </w:r>
            <w:r>
              <w:rPr>
                <w:b w:val="0"/>
                <w:sz w:val="22"/>
                <w:szCs w:val="22"/>
                <w:lang w:val="lt-LT"/>
              </w:rPr>
              <w:t xml:space="preserve"> </w:t>
            </w:r>
            <w:proofErr w:type="spellStart"/>
            <w:r w:rsidRPr="00AC5D81">
              <w:rPr>
                <w:b w:val="0"/>
                <w:sz w:val="22"/>
                <w:szCs w:val="22"/>
                <w:lang w:val="lt-LT"/>
              </w:rPr>
              <w:t>vorikonazolas</w:t>
            </w:r>
            <w:proofErr w:type="spellEnd"/>
            <w:r w:rsidRPr="00AC5D81">
              <w:rPr>
                <w:b w:val="0"/>
                <w:sz w:val="22"/>
                <w:szCs w:val="22"/>
                <w:lang w:val="lt-LT"/>
              </w:rPr>
              <w:t xml:space="preserve"> gali padidinti</w:t>
            </w:r>
            <w:r>
              <w:rPr>
                <w:b w:val="0"/>
                <w:sz w:val="22"/>
                <w:szCs w:val="22"/>
                <w:lang w:val="lt-LT"/>
              </w:rPr>
              <w:t xml:space="preserve"> </w:t>
            </w:r>
            <w:r w:rsidRPr="00AC5D81">
              <w:rPr>
                <w:b w:val="0"/>
                <w:sz w:val="22"/>
                <w:szCs w:val="22"/>
                <w:lang w:val="lt-LT"/>
              </w:rPr>
              <w:t xml:space="preserve">CYP3A4 </w:t>
            </w:r>
            <w:proofErr w:type="spellStart"/>
            <w:r w:rsidRPr="00AC5D81">
              <w:rPr>
                <w:b w:val="0"/>
                <w:sz w:val="22"/>
                <w:szCs w:val="22"/>
                <w:lang w:val="lt-LT"/>
              </w:rPr>
              <w:t>metabolizuojamų</w:t>
            </w:r>
            <w:proofErr w:type="spellEnd"/>
            <w:r>
              <w:rPr>
                <w:b w:val="0"/>
                <w:sz w:val="22"/>
                <w:szCs w:val="22"/>
                <w:lang w:val="lt-LT"/>
              </w:rPr>
              <w:t xml:space="preserve"> </w:t>
            </w:r>
            <w:proofErr w:type="spellStart"/>
            <w:r w:rsidRPr="00AC5D81">
              <w:rPr>
                <w:b w:val="0"/>
                <w:sz w:val="22"/>
                <w:szCs w:val="22"/>
                <w:lang w:val="lt-LT"/>
              </w:rPr>
              <w:t>tirozinkinazės</w:t>
            </w:r>
            <w:proofErr w:type="spellEnd"/>
            <w:r w:rsidRPr="00AC5D81">
              <w:rPr>
                <w:b w:val="0"/>
                <w:sz w:val="22"/>
                <w:szCs w:val="22"/>
                <w:lang w:val="lt-LT"/>
              </w:rPr>
              <w:t xml:space="preserve"> inhibitorių</w:t>
            </w:r>
            <w:r>
              <w:rPr>
                <w:b w:val="0"/>
                <w:sz w:val="22"/>
                <w:szCs w:val="22"/>
                <w:lang w:val="lt-LT"/>
              </w:rPr>
              <w:t xml:space="preserve"> </w:t>
            </w:r>
            <w:r w:rsidRPr="00AC5D81">
              <w:rPr>
                <w:b w:val="0"/>
                <w:sz w:val="22"/>
                <w:szCs w:val="22"/>
                <w:lang w:val="lt-LT"/>
              </w:rPr>
              <w:t>koncentraciją plazmoje.</w:t>
            </w:r>
          </w:p>
        </w:tc>
        <w:tc>
          <w:tcPr>
            <w:tcW w:w="2835" w:type="dxa"/>
            <w:shd w:val="clear" w:color="auto" w:fill="auto"/>
          </w:tcPr>
          <w:p w14:paraId="4005B949" w14:textId="66CC3CCE" w:rsidR="00487892" w:rsidRPr="00730E67" w:rsidRDefault="00AC5D81" w:rsidP="00AC5D81">
            <w:pPr>
              <w:pStyle w:val="TableText"/>
              <w:overflowPunct w:val="0"/>
              <w:autoSpaceDE w:val="0"/>
              <w:autoSpaceDN w:val="0"/>
              <w:adjustRightInd w:val="0"/>
              <w:textAlignment w:val="baseline"/>
              <w:rPr>
                <w:rFonts w:cs="Times New Roman"/>
                <w:sz w:val="22"/>
                <w:szCs w:val="22"/>
                <w:lang w:val="lt-LT"/>
              </w:rPr>
            </w:pPr>
            <w:r w:rsidRPr="00AC5D81">
              <w:rPr>
                <w:rFonts w:cs="Times New Roman"/>
                <w:sz w:val="22"/>
                <w:szCs w:val="22"/>
                <w:lang w:val="lt-LT"/>
              </w:rPr>
              <w:t>Jei negalima išvengti</w:t>
            </w:r>
            <w:r>
              <w:rPr>
                <w:rFonts w:cs="Times New Roman"/>
                <w:sz w:val="22"/>
                <w:szCs w:val="22"/>
                <w:lang w:val="lt-LT"/>
              </w:rPr>
              <w:t xml:space="preserve"> </w:t>
            </w:r>
            <w:r w:rsidRPr="00AC5D81">
              <w:rPr>
                <w:rFonts w:cs="Times New Roman"/>
                <w:sz w:val="22"/>
                <w:szCs w:val="22"/>
                <w:lang w:val="lt-LT"/>
              </w:rPr>
              <w:t>vartojimo kartu,</w:t>
            </w:r>
            <w:r>
              <w:rPr>
                <w:rFonts w:cs="Times New Roman"/>
                <w:sz w:val="22"/>
                <w:szCs w:val="22"/>
                <w:lang w:val="lt-LT"/>
              </w:rPr>
              <w:t xml:space="preserve"> </w:t>
            </w:r>
            <w:r w:rsidRPr="00AC5D81">
              <w:rPr>
                <w:rFonts w:cs="Times New Roman"/>
                <w:sz w:val="22"/>
                <w:szCs w:val="22"/>
                <w:lang w:val="lt-LT"/>
              </w:rPr>
              <w:t>rekomenduojama sumažinti</w:t>
            </w:r>
            <w:r>
              <w:rPr>
                <w:rFonts w:cs="Times New Roman"/>
                <w:sz w:val="22"/>
                <w:szCs w:val="22"/>
                <w:lang w:val="lt-LT"/>
              </w:rPr>
              <w:t xml:space="preserve"> </w:t>
            </w:r>
            <w:proofErr w:type="spellStart"/>
            <w:r w:rsidRPr="00AC5D81">
              <w:rPr>
                <w:rFonts w:cs="Times New Roman"/>
                <w:sz w:val="22"/>
                <w:szCs w:val="22"/>
                <w:lang w:val="lt-LT"/>
              </w:rPr>
              <w:t>tirozinkinazės</w:t>
            </w:r>
            <w:proofErr w:type="spellEnd"/>
            <w:r w:rsidRPr="00AC5D81">
              <w:rPr>
                <w:rFonts w:cs="Times New Roman"/>
                <w:sz w:val="22"/>
                <w:szCs w:val="22"/>
                <w:lang w:val="lt-LT"/>
              </w:rPr>
              <w:t xml:space="preserve"> inhibitoriaus</w:t>
            </w:r>
            <w:r>
              <w:rPr>
                <w:rFonts w:cs="Times New Roman"/>
                <w:sz w:val="22"/>
                <w:szCs w:val="22"/>
                <w:lang w:val="lt-LT"/>
              </w:rPr>
              <w:t xml:space="preserve"> </w:t>
            </w:r>
            <w:r w:rsidRPr="00AC5D81">
              <w:rPr>
                <w:rFonts w:cs="Times New Roman"/>
                <w:sz w:val="22"/>
                <w:szCs w:val="22"/>
                <w:lang w:val="lt-LT"/>
              </w:rPr>
              <w:t>dozę</w:t>
            </w:r>
            <w:r w:rsidR="0046590F" w:rsidRPr="00461E36">
              <w:rPr>
                <w:lang w:val="lt-LT"/>
              </w:rPr>
              <w:t xml:space="preserve"> </w:t>
            </w:r>
            <w:r w:rsidR="0046590F" w:rsidRPr="0046590F">
              <w:rPr>
                <w:rFonts w:cs="Times New Roman"/>
                <w:sz w:val="22"/>
                <w:szCs w:val="22"/>
                <w:lang w:val="lt-LT"/>
              </w:rPr>
              <w:t>ir atidžiai stebėti klinikinę būklę</w:t>
            </w:r>
            <w:r w:rsidRPr="00AC5D81">
              <w:rPr>
                <w:rFonts w:cs="Times New Roman"/>
                <w:sz w:val="22"/>
                <w:szCs w:val="22"/>
                <w:lang w:val="lt-LT"/>
              </w:rPr>
              <w:t xml:space="preserve"> (žr. 4.4 skyrių).</w:t>
            </w:r>
          </w:p>
        </w:tc>
      </w:tr>
      <w:tr w:rsidR="008D4E99" w:rsidRPr="00EC14E1" w14:paraId="0DDD0874" w14:textId="77777777">
        <w:trPr>
          <w:trHeight w:val="1420"/>
        </w:trPr>
        <w:tc>
          <w:tcPr>
            <w:tcW w:w="3095" w:type="dxa"/>
            <w:tcBorders>
              <w:top w:val="single" w:sz="4" w:space="0" w:color="auto"/>
              <w:bottom w:val="single" w:sz="4" w:space="0" w:color="auto"/>
            </w:tcBorders>
            <w:shd w:val="clear" w:color="auto" w:fill="auto"/>
          </w:tcPr>
          <w:p w14:paraId="7ED42957"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Antikoaguliantai</w:t>
            </w:r>
          </w:p>
          <w:p w14:paraId="2C42FB9F"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p w14:paraId="20BBD6E9"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r w:rsidRPr="006F0C20">
              <w:rPr>
                <w:rFonts w:cs="Times New Roman"/>
                <w:sz w:val="22"/>
                <w:szCs w:val="22"/>
                <w:lang w:val="lt-LT"/>
              </w:rPr>
              <w:t xml:space="preserve">Varfarinas (30 mg vienkartinė dozė, vartojama kartu su 300 mg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2 x per parą)</w:t>
            </w:r>
          </w:p>
          <w:p w14:paraId="61305B72"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i/>
                <w:sz w:val="22"/>
                <w:szCs w:val="22"/>
                <w:lang w:val="lt-LT"/>
              </w:rPr>
            </w:pPr>
            <w:r w:rsidRPr="006F0C20">
              <w:rPr>
                <w:rFonts w:cs="Times New Roman"/>
                <w:i/>
                <w:sz w:val="22"/>
                <w:szCs w:val="22"/>
                <w:lang w:val="lt-LT"/>
              </w:rPr>
              <w:t>[CYP2C9 substratas]</w:t>
            </w:r>
          </w:p>
          <w:p w14:paraId="1731041A"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i/>
                <w:sz w:val="22"/>
                <w:szCs w:val="22"/>
                <w:lang w:val="lt-LT"/>
              </w:rPr>
            </w:pPr>
          </w:p>
          <w:p w14:paraId="4E770B32"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r w:rsidRPr="006F0C20">
              <w:rPr>
                <w:rFonts w:cs="Times New Roman"/>
                <w:sz w:val="22"/>
                <w:szCs w:val="22"/>
                <w:lang w:val="lt-LT"/>
              </w:rPr>
              <w:t>Kiti geriamieji kumarinai</w:t>
            </w:r>
          </w:p>
          <w:p w14:paraId="47F56E61" w14:textId="3C969B79"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r w:rsidRPr="006F0C20">
              <w:rPr>
                <w:rFonts w:cs="Times New Roman"/>
                <w:sz w:val="22"/>
                <w:szCs w:val="22"/>
                <w:lang w:val="lt-LT"/>
              </w:rPr>
              <w:t>(</w:t>
            </w:r>
            <w:r w:rsidR="00AC0426" w:rsidRPr="00B93E02">
              <w:rPr>
                <w:color w:val="000000"/>
                <w:sz w:val="22"/>
                <w:szCs w:val="22"/>
                <w:lang w:val="lt-LT"/>
              </w:rPr>
              <w:t>įskaitant šiuos, bet jais neapsiribojant:</w:t>
            </w:r>
            <w:r w:rsidRPr="006F0C20">
              <w:rPr>
                <w:rFonts w:cs="Times New Roman"/>
                <w:sz w:val="22"/>
                <w:szCs w:val="22"/>
                <w:lang w:val="lt-LT"/>
              </w:rPr>
              <w:t xml:space="preserve"> </w:t>
            </w:r>
            <w:proofErr w:type="spellStart"/>
            <w:r w:rsidRPr="006F0C20">
              <w:rPr>
                <w:rFonts w:cs="Times New Roman"/>
                <w:sz w:val="22"/>
                <w:szCs w:val="22"/>
                <w:lang w:val="lt-LT"/>
              </w:rPr>
              <w:t>fenprokumonas</w:t>
            </w:r>
            <w:proofErr w:type="spellEnd"/>
            <w:r w:rsidRPr="006F0C20">
              <w:rPr>
                <w:rFonts w:cs="Times New Roman"/>
                <w:sz w:val="22"/>
                <w:szCs w:val="22"/>
                <w:lang w:val="lt-LT"/>
              </w:rPr>
              <w:t xml:space="preserve">, </w:t>
            </w:r>
            <w:proofErr w:type="spellStart"/>
            <w:r w:rsidRPr="006F0C20">
              <w:rPr>
                <w:rFonts w:cs="Times New Roman"/>
                <w:sz w:val="22"/>
                <w:szCs w:val="22"/>
                <w:lang w:val="lt-LT"/>
              </w:rPr>
              <w:t>acenokumarolis</w:t>
            </w:r>
            <w:proofErr w:type="spellEnd"/>
            <w:r w:rsidRPr="006F0C20">
              <w:rPr>
                <w:rFonts w:cs="Times New Roman"/>
                <w:sz w:val="22"/>
                <w:szCs w:val="22"/>
                <w:lang w:val="lt-LT"/>
              </w:rPr>
              <w:t>)</w:t>
            </w:r>
          </w:p>
          <w:p w14:paraId="2D986AB0"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sz w:val="22"/>
                <w:szCs w:val="22"/>
                <w:lang w:val="lt-LT"/>
              </w:rPr>
              <w:t xml:space="preserve"> </w:t>
            </w:r>
            <w:r w:rsidRPr="006F0C20">
              <w:rPr>
                <w:rFonts w:cs="Times New Roman"/>
                <w:i/>
                <w:sz w:val="22"/>
                <w:szCs w:val="22"/>
                <w:lang w:val="lt-LT"/>
              </w:rPr>
              <w:t>[CYP2C9 ir CYP3A4 substratai]</w:t>
            </w:r>
          </w:p>
        </w:tc>
        <w:tc>
          <w:tcPr>
            <w:tcW w:w="3250" w:type="dxa"/>
            <w:shd w:val="clear" w:color="auto" w:fill="auto"/>
          </w:tcPr>
          <w:p w14:paraId="4B41A78C"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30C575E2"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224838A5"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Protrombino</w:t>
            </w:r>
            <w:proofErr w:type="spellEnd"/>
            <w:r w:rsidRPr="006F0C20">
              <w:rPr>
                <w:rFonts w:cs="Times New Roman"/>
                <w:sz w:val="22"/>
                <w:szCs w:val="22"/>
                <w:lang w:val="lt-LT"/>
              </w:rPr>
              <w:t xml:space="preserve"> laikas daugiausiai pailgėjo maždaug 2 kartus.</w:t>
            </w:r>
          </w:p>
          <w:p w14:paraId="47B1C7BD"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0A48878A"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1B845F80" w14:textId="77777777" w:rsidR="0009718B" w:rsidRPr="006F0C20" w:rsidRDefault="0009718B"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p>
          <w:p w14:paraId="405064FA" w14:textId="77777777" w:rsidR="0009718B" w:rsidRPr="006F0C20" w:rsidRDefault="0009718B"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p>
          <w:p w14:paraId="673E9C7D" w14:textId="77777777" w:rsidR="0009718B" w:rsidRPr="006F0C20" w:rsidRDefault="0009718B" w:rsidP="0009718B">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Nors tyrimų neatlikta, </w:t>
            </w:r>
            <w:proofErr w:type="spellStart"/>
            <w:r w:rsidRPr="006F0C20">
              <w:rPr>
                <w:rFonts w:cs="Times New Roman"/>
                <w:sz w:val="22"/>
                <w:szCs w:val="22"/>
                <w:lang w:val="lt-LT"/>
              </w:rPr>
              <w:t>vorikonazolas</w:t>
            </w:r>
            <w:proofErr w:type="spellEnd"/>
            <w:r w:rsidRPr="006F0C20">
              <w:rPr>
                <w:rFonts w:cs="Times New Roman"/>
                <w:sz w:val="22"/>
                <w:szCs w:val="22"/>
                <w:lang w:val="lt-LT"/>
              </w:rPr>
              <w:t xml:space="preserve"> gali didinti kumarinų koncentracijas plazmoje ir dėl to pailgėti </w:t>
            </w:r>
            <w:proofErr w:type="spellStart"/>
            <w:r w:rsidRPr="006F0C20">
              <w:rPr>
                <w:rFonts w:cs="Times New Roman"/>
                <w:sz w:val="22"/>
                <w:szCs w:val="22"/>
                <w:lang w:val="lt-LT"/>
              </w:rPr>
              <w:t>protrombino</w:t>
            </w:r>
            <w:proofErr w:type="spellEnd"/>
            <w:r w:rsidRPr="006F0C20">
              <w:rPr>
                <w:rFonts w:cs="Times New Roman"/>
                <w:sz w:val="22"/>
                <w:szCs w:val="22"/>
                <w:lang w:val="lt-LT"/>
              </w:rPr>
              <w:t xml:space="preserve"> laikas.</w:t>
            </w:r>
          </w:p>
        </w:tc>
        <w:tc>
          <w:tcPr>
            <w:tcW w:w="2835" w:type="dxa"/>
            <w:shd w:val="clear" w:color="auto" w:fill="auto"/>
          </w:tcPr>
          <w:p w14:paraId="68066729"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58B0847B"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06D754CE"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Rekomenduojama atidžiai stebėti </w:t>
            </w:r>
            <w:proofErr w:type="spellStart"/>
            <w:r w:rsidRPr="006F0C20">
              <w:rPr>
                <w:rFonts w:cs="Times New Roman"/>
                <w:sz w:val="22"/>
                <w:szCs w:val="22"/>
                <w:lang w:val="lt-LT"/>
              </w:rPr>
              <w:t>protrombino</w:t>
            </w:r>
            <w:proofErr w:type="spellEnd"/>
            <w:r w:rsidRPr="006F0C20">
              <w:rPr>
                <w:rFonts w:cs="Times New Roman"/>
                <w:sz w:val="22"/>
                <w:szCs w:val="22"/>
                <w:lang w:val="lt-LT"/>
              </w:rPr>
              <w:t xml:space="preserve"> laiką arba kitus tinkamus </w:t>
            </w:r>
            <w:proofErr w:type="spellStart"/>
            <w:r w:rsidRPr="006F0C20">
              <w:rPr>
                <w:rFonts w:cs="Times New Roman"/>
                <w:color w:val="000000"/>
                <w:sz w:val="22"/>
                <w:szCs w:val="22"/>
                <w:lang w:val="lt-LT"/>
              </w:rPr>
              <w:t>antikoaguliacinius</w:t>
            </w:r>
            <w:proofErr w:type="spellEnd"/>
            <w:r w:rsidRPr="006F0C20">
              <w:rPr>
                <w:rFonts w:cs="Times New Roman"/>
                <w:color w:val="000000"/>
                <w:sz w:val="22"/>
                <w:szCs w:val="22"/>
                <w:lang w:val="lt-LT"/>
              </w:rPr>
              <w:t xml:space="preserve"> tyrimus ir atitinkamai keisti </w:t>
            </w:r>
            <w:r w:rsidRPr="006F0C20">
              <w:rPr>
                <w:rFonts w:cs="Times New Roman"/>
                <w:sz w:val="22"/>
                <w:szCs w:val="22"/>
                <w:lang w:val="lt-LT"/>
              </w:rPr>
              <w:t>antikoaguliantų dozes.</w:t>
            </w:r>
          </w:p>
        </w:tc>
      </w:tr>
      <w:tr w:rsidR="008D4E99" w:rsidRPr="006F0C20" w14:paraId="73EE0B65" w14:textId="77777777">
        <w:tc>
          <w:tcPr>
            <w:tcW w:w="3095" w:type="dxa"/>
            <w:tcBorders>
              <w:top w:val="single" w:sz="4" w:space="0" w:color="auto"/>
              <w:bottom w:val="single" w:sz="4" w:space="0" w:color="auto"/>
            </w:tcBorders>
            <w:shd w:val="clear" w:color="auto" w:fill="auto"/>
          </w:tcPr>
          <w:p w14:paraId="739A04A8" w14:textId="77777777" w:rsidR="00A7161A" w:rsidRPr="005864C5" w:rsidRDefault="00A7161A" w:rsidP="00A7161A">
            <w:pPr>
              <w:pStyle w:val="TableText"/>
              <w:tabs>
                <w:tab w:val="left" w:pos="360"/>
              </w:tabs>
              <w:overflowPunct w:val="0"/>
              <w:autoSpaceDE w:val="0"/>
              <w:autoSpaceDN w:val="0"/>
              <w:adjustRightInd w:val="0"/>
              <w:textAlignment w:val="baseline"/>
              <w:rPr>
                <w:sz w:val="22"/>
                <w:szCs w:val="22"/>
              </w:rPr>
            </w:pPr>
            <w:proofErr w:type="spellStart"/>
            <w:r>
              <w:rPr>
                <w:sz w:val="22"/>
                <w:szCs w:val="22"/>
              </w:rPr>
              <w:t>Ivak</w:t>
            </w:r>
            <w:r w:rsidRPr="005864C5">
              <w:rPr>
                <w:sz w:val="22"/>
                <w:szCs w:val="22"/>
              </w:rPr>
              <w:t>aftor</w:t>
            </w:r>
            <w:r>
              <w:rPr>
                <w:sz w:val="22"/>
                <w:szCs w:val="22"/>
              </w:rPr>
              <w:t>as</w:t>
            </w:r>
            <w:proofErr w:type="spellEnd"/>
          </w:p>
          <w:p w14:paraId="76B19BE9" w14:textId="77777777" w:rsidR="00A7161A" w:rsidRPr="006F0C20" w:rsidRDefault="00A7161A" w:rsidP="00A7161A">
            <w:pPr>
              <w:pStyle w:val="TableText"/>
              <w:tabs>
                <w:tab w:val="left" w:pos="360"/>
              </w:tabs>
              <w:overflowPunct w:val="0"/>
              <w:autoSpaceDE w:val="0"/>
              <w:autoSpaceDN w:val="0"/>
              <w:adjustRightInd w:val="0"/>
              <w:textAlignment w:val="baseline"/>
              <w:rPr>
                <w:rFonts w:cs="Times New Roman"/>
                <w:sz w:val="22"/>
                <w:szCs w:val="22"/>
                <w:lang w:val="lt-LT"/>
              </w:rPr>
            </w:pPr>
            <w:r>
              <w:rPr>
                <w:i/>
                <w:sz w:val="22"/>
                <w:szCs w:val="22"/>
              </w:rPr>
              <w:t xml:space="preserve">[CYP3A4 </w:t>
            </w:r>
            <w:proofErr w:type="spellStart"/>
            <w:r>
              <w:rPr>
                <w:i/>
                <w:sz w:val="22"/>
                <w:szCs w:val="22"/>
              </w:rPr>
              <w:t>substratas</w:t>
            </w:r>
            <w:proofErr w:type="spellEnd"/>
            <w:r w:rsidRPr="005864C5">
              <w:rPr>
                <w:i/>
                <w:sz w:val="22"/>
                <w:szCs w:val="22"/>
              </w:rPr>
              <w:t>]</w:t>
            </w:r>
          </w:p>
        </w:tc>
        <w:tc>
          <w:tcPr>
            <w:tcW w:w="3250" w:type="dxa"/>
            <w:shd w:val="clear" w:color="auto" w:fill="auto"/>
          </w:tcPr>
          <w:p w14:paraId="16B735A7" w14:textId="77777777" w:rsidR="00A7161A" w:rsidRPr="00730E67" w:rsidRDefault="00A7161A" w:rsidP="00730E67">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730E67">
              <w:rPr>
                <w:rFonts w:cs="Times New Roman"/>
                <w:sz w:val="22"/>
                <w:szCs w:val="22"/>
                <w:lang w:val="lt-LT"/>
              </w:rPr>
              <w:t>Nors tyrim</w:t>
            </w:r>
            <w:r w:rsidRPr="00730E67">
              <w:rPr>
                <w:rFonts w:cs="Times New Roman" w:hint="eastAsia"/>
                <w:sz w:val="22"/>
                <w:szCs w:val="22"/>
                <w:lang w:val="lt-LT"/>
              </w:rPr>
              <w:t>ų</w:t>
            </w:r>
            <w:r w:rsidRPr="00730E67">
              <w:rPr>
                <w:rFonts w:cs="Times New Roman"/>
                <w:sz w:val="22"/>
                <w:szCs w:val="22"/>
                <w:lang w:val="lt-LT"/>
              </w:rPr>
              <w:t xml:space="preserve"> neatlikta, tik</w:t>
            </w:r>
            <w:r w:rsidRPr="00730E67">
              <w:rPr>
                <w:rFonts w:cs="Times New Roman" w:hint="eastAsia"/>
                <w:sz w:val="22"/>
                <w:szCs w:val="22"/>
                <w:lang w:val="lt-LT"/>
              </w:rPr>
              <w:t>ė</w:t>
            </w:r>
            <w:r w:rsidRPr="00730E67">
              <w:rPr>
                <w:rFonts w:cs="Times New Roman"/>
                <w:sz w:val="22"/>
                <w:szCs w:val="22"/>
                <w:lang w:val="lt-LT"/>
              </w:rPr>
              <w:t xml:space="preserve">tina, </w:t>
            </w:r>
            <w:r>
              <w:rPr>
                <w:rFonts w:cs="Times New Roman"/>
                <w:sz w:val="22"/>
                <w:szCs w:val="22"/>
                <w:lang w:val="lt-LT"/>
              </w:rPr>
              <w:t>k</w:t>
            </w:r>
            <w:r w:rsidRPr="00730E67">
              <w:rPr>
                <w:rFonts w:cs="Times New Roman"/>
                <w:sz w:val="22"/>
                <w:szCs w:val="22"/>
                <w:lang w:val="lt-LT"/>
              </w:rPr>
              <w:t>ad</w:t>
            </w:r>
            <w:r>
              <w:rPr>
                <w:rFonts w:cs="Times New Roman"/>
                <w:sz w:val="22"/>
                <w:szCs w:val="22"/>
                <w:lang w:val="lt-LT"/>
              </w:rPr>
              <w:t xml:space="preserve"> </w:t>
            </w:r>
            <w:proofErr w:type="spellStart"/>
            <w:r w:rsidRPr="00730E67">
              <w:rPr>
                <w:rFonts w:cs="Times New Roman"/>
                <w:sz w:val="22"/>
                <w:szCs w:val="22"/>
                <w:lang w:val="lt-LT"/>
              </w:rPr>
              <w:t>vorikonazolas</w:t>
            </w:r>
            <w:proofErr w:type="spellEnd"/>
            <w:r w:rsidRPr="00730E67">
              <w:rPr>
                <w:rFonts w:cs="Times New Roman"/>
                <w:sz w:val="22"/>
                <w:szCs w:val="22"/>
                <w:lang w:val="lt-LT"/>
              </w:rPr>
              <w:t xml:space="preserve"> didina </w:t>
            </w:r>
            <w:proofErr w:type="spellStart"/>
            <w:r w:rsidRPr="00730E67">
              <w:rPr>
                <w:rFonts w:cs="Times New Roman"/>
                <w:sz w:val="22"/>
                <w:szCs w:val="22"/>
                <w:lang w:val="lt-LT"/>
              </w:rPr>
              <w:t>ivakaftoro</w:t>
            </w:r>
            <w:proofErr w:type="spellEnd"/>
            <w:r>
              <w:rPr>
                <w:rFonts w:cs="Times New Roman"/>
                <w:sz w:val="22"/>
                <w:szCs w:val="22"/>
                <w:lang w:val="lt-LT"/>
              </w:rPr>
              <w:t xml:space="preserve"> </w:t>
            </w:r>
            <w:r w:rsidRPr="00730E67">
              <w:rPr>
                <w:rFonts w:cs="Times New Roman"/>
                <w:sz w:val="22"/>
                <w:szCs w:val="22"/>
                <w:lang w:val="lt-LT"/>
              </w:rPr>
              <w:t>koncentracij</w:t>
            </w:r>
            <w:r w:rsidRPr="00730E67">
              <w:rPr>
                <w:rFonts w:cs="Times New Roman" w:hint="eastAsia"/>
                <w:sz w:val="22"/>
                <w:szCs w:val="22"/>
                <w:lang w:val="lt-LT"/>
              </w:rPr>
              <w:t>ą</w:t>
            </w:r>
            <w:r w:rsidRPr="00730E67">
              <w:rPr>
                <w:rFonts w:cs="Times New Roman"/>
                <w:sz w:val="22"/>
                <w:szCs w:val="22"/>
                <w:lang w:val="lt-LT"/>
              </w:rPr>
              <w:t xml:space="preserve"> plazmoje, tod</w:t>
            </w:r>
            <w:r w:rsidRPr="00730E67">
              <w:rPr>
                <w:rFonts w:cs="Times New Roman" w:hint="eastAsia"/>
                <w:sz w:val="22"/>
                <w:szCs w:val="22"/>
                <w:lang w:val="lt-LT"/>
              </w:rPr>
              <w:t>ė</w:t>
            </w:r>
            <w:r w:rsidRPr="00730E67">
              <w:rPr>
                <w:rFonts w:cs="Times New Roman"/>
                <w:sz w:val="22"/>
                <w:szCs w:val="22"/>
                <w:lang w:val="lt-LT"/>
              </w:rPr>
              <w:t>l gali</w:t>
            </w:r>
            <w:r>
              <w:rPr>
                <w:rFonts w:cs="Times New Roman"/>
                <w:sz w:val="22"/>
                <w:szCs w:val="22"/>
                <w:lang w:val="lt-LT"/>
              </w:rPr>
              <w:t xml:space="preserve"> </w:t>
            </w:r>
            <w:r w:rsidRPr="00730E67">
              <w:rPr>
                <w:rFonts w:cs="Times New Roman"/>
                <w:sz w:val="22"/>
                <w:szCs w:val="22"/>
                <w:lang w:val="lt-LT"/>
              </w:rPr>
              <w:t>padid</w:t>
            </w:r>
            <w:r w:rsidRPr="00730E67">
              <w:rPr>
                <w:rFonts w:cs="Times New Roman" w:hint="eastAsia"/>
                <w:sz w:val="22"/>
                <w:szCs w:val="22"/>
                <w:lang w:val="lt-LT"/>
              </w:rPr>
              <w:t>ė</w:t>
            </w:r>
            <w:r w:rsidRPr="00730E67">
              <w:rPr>
                <w:rFonts w:cs="Times New Roman"/>
                <w:sz w:val="22"/>
                <w:szCs w:val="22"/>
                <w:lang w:val="lt-LT"/>
              </w:rPr>
              <w:t>ti nepageidaujamo poveikio</w:t>
            </w:r>
          </w:p>
          <w:p w14:paraId="0D9212D3" w14:textId="77777777" w:rsidR="00A7161A" w:rsidRPr="006F0C20" w:rsidRDefault="00A7161A" w:rsidP="00730E67">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730E67">
              <w:rPr>
                <w:rFonts w:cs="Times New Roman"/>
                <w:sz w:val="22"/>
                <w:szCs w:val="22"/>
                <w:lang w:val="lt-LT"/>
              </w:rPr>
              <w:t>rizika.</w:t>
            </w:r>
          </w:p>
        </w:tc>
        <w:tc>
          <w:tcPr>
            <w:tcW w:w="2835" w:type="dxa"/>
            <w:shd w:val="clear" w:color="auto" w:fill="auto"/>
          </w:tcPr>
          <w:p w14:paraId="37E8E33F" w14:textId="77777777" w:rsidR="00A7161A" w:rsidRPr="00730E67" w:rsidRDefault="00A7161A" w:rsidP="00730E67">
            <w:pPr>
              <w:pStyle w:val="TableText"/>
              <w:tabs>
                <w:tab w:val="left" w:pos="216"/>
                <w:tab w:val="left" w:pos="360"/>
              </w:tabs>
              <w:overflowPunct w:val="0"/>
              <w:autoSpaceDE w:val="0"/>
              <w:autoSpaceDN w:val="0"/>
              <w:adjustRightInd w:val="0"/>
              <w:textAlignment w:val="baseline"/>
              <w:rPr>
                <w:rFonts w:cs="Times New Roman"/>
                <w:sz w:val="22"/>
                <w:szCs w:val="22"/>
                <w:lang w:val="lt-LT"/>
              </w:rPr>
            </w:pPr>
            <w:r w:rsidRPr="00730E67">
              <w:rPr>
                <w:rFonts w:cs="Times New Roman"/>
                <w:sz w:val="22"/>
                <w:szCs w:val="22"/>
                <w:lang w:val="lt-LT"/>
              </w:rPr>
              <w:t>Rekomenduojama ma</w:t>
            </w:r>
            <w:r w:rsidRPr="00730E67">
              <w:rPr>
                <w:rFonts w:cs="Times New Roman" w:hint="eastAsia"/>
                <w:sz w:val="22"/>
                <w:szCs w:val="22"/>
                <w:lang w:val="lt-LT"/>
              </w:rPr>
              <w:t>ž</w:t>
            </w:r>
            <w:r w:rsidRPr="00730E67">
              <w:rPr>
                <w:rFonts w:cs="Times New Roman"/>
                <w:sz w:val="22"/>
                <w:szCs w:val="22"/>
                <w:lang w:val="lt-LT"/>
              </w:rPr>
              <w:t>inti</w:t>
            </w:r>
          </w:p>
          <w:p w14:paraId="7C62C35F" w14:textId="77777777" w:rsidR="00A7161A" w:rsidRPr="006F0C20" w:rsidRDefault="00A7161A" w:rsidP="00730E67">
            <w:pPr>
              <w:pStyle w:val="TableText"/>
              <w:tabs>
                <w:tab w:val="left" w:pos="216"/>
                <w:tab w:val="left" w:pos="360"/>
              </w:tabs>
              <w:overflowPunct w:val="0"/>
              <w:autoSpaceDE w:val="0"/>
              <w:autoSpaceDN w:val="0"/>
              <w:adjustRightInd w:val="0"/>
              <w:textAlignment w:val="baseline"/>
              <w:rPr>
                <w:rFonts w:cs="Times New Roman"/>
                <w:sz w:val="22"/>
                <w:szCs w:val="22"/>
                <w:lang w:val="lt-LT"/>
              </w:rPr>
            </w:pPr>
            <w:proofErr w:type="spellStart"/>
            <w:r w:rsidRPr="00730E67">
              <w:rPr>
                <w:rFonts w:cs="Times New Roman"/>
                <w:sz w:val="22"/>
                <w:szCs w:val="22"/>
                <w:lang w:val="lt-LT"/>
              </w:rPr>
              <w:t>ivakaftoro</w:t>
            </w:r>
            <w:proofErr w:type="spellEnd"/>
            <w:r w:rsidRPr="00730E67">
              <w:rPr>
                <w:rFonts w:cs="Times New Roman"/>
                <w:sz w:val="22"/>
                <w:szCs w:val="22"/>
                <w:lang w:val="lt-LT"/>
              </w:rPr>
              <w:t xml:space="preserve"> doz</w:t>
            </w:r>
            <w:r w:rsidRPr="00730E67">
              <w:rPr>
                <w:rFonts w:cs="Times New Roman" w:hint="eastAsia"/>
                <w:sz w:val="22"/>
                <w:szCs w:val="22"/>
                <w:lang w:val="lt-LT"/>
              </w:rPr>
              <w:t>ę</w:t>
            </w:r>
            <w:r w:rsidRPr="00730E67">
              <w:rPr>
                <w:rFonts w:cs="Times New Roman"/>
                <w:sz w:val="22"/>
                <w:szCs w:val="22"/>
                <w:lang w:val="lt-LT"/>
              </w:rPr>
              <w:t>.</w:t>
            </w:r>
          </w:p>
        </w:tc>
      </w:tr>
      <w:tr w:rsidR="008D4E99" w:rsidRPr="00EC14E1" w14:paraId="649886E0" w14:textId="77777777">
        <w:tc>
          <w:tcPr>
            <w:tcW w:w="3095" w:type="dxa"/>
            <w:tcBorders>
              <w:top w:val="single" w:sz="4" w:space="0" w:color="auto"/>
              <w:bottom w:val="single" w:sz="4" w:space="0" w:color="auto"/>
            </w:tcBorders>
            <w:shd w:val="clear" w:color="auto" w:fill="auto"/>
          </w:tcPr>
          <w:p w14:paraId="0E381383"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Benzodiazepinai</w:t>
            </w:r>
          </w:p>
          <w:p w14:paraId="185138C6" w14:textId="77777777" w:rsidR="0009718B"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[CYP3A4 substratai]</w:t>
            </w:r>
          </w:p>
          <w:p w14:paraId="7EFBAF89" w14:textId="77777777" w:rsidR="00AC5D81" w:rsidRDefault="00AC5D81" w:rsidP="00AC5D81">
            <w:pPr>
              <w:pStyle w:val="TableText"/>
              <w:tabs>
                <w:tab w:val="left" w:pos="360"/>
              </w:tabs>
              <w:overflowPunct w:val="0"/>
              <w:autoSpaceDE w:val="0"/>
              <w:autoSpaceDN w:val="0"/>
              <w:adjustRightInd w:val="0"/>
              <w:ind w:left="142"/>
              <w:textAlignment w:val="baseline"/>
              <w:rPr>
                <w:rFonts w:cs="Times New Roman"/>
                <w:sz w:val="22"/>
                <w:szCs w:val="22"/>
                <w:lang w:val="lt-LT"/>
              </w:rPr>
            </w:pPr>
            <w:proofErr w:type="spellStart"/>
            <w:r w:rsidRPr="00AC5D81">
              <w:rPr>
                <w:rFonts w:cs="Times New Roman"/>
                <w:sz w:val="22"/>
                <w:szCs w:val="22"/>
                <w:lang w:val="lt-LT"/>
              </w:rPr>
              <w:t>Midazolamas</w:t>
            </w:r>
            <w:proofErr w:type="spellEnd"/>
            <w:r w:rsidRPr="00AC5D81">
              <w:rPr>
                <w:rFonts w:cs="Times New Roman"/>
                <w:sz w:val="22"/>
                <w:szCs w:val="22"/>
                <w:lang w:val="lt-LT"/>
              </w:rPr>
              <w:t xml:space="preserve"> (0,05 mg/kg</w:t>
            </w:r>
            <w:r>
              <w:rPr>
                <w:rFonts w:cs="Times New Roman"/>
                <w:sz w:val="22"/>
                <w:szCs w:val="22"/>
                <w:lang w:val="lt-LT"/>
              </w:rPr>
              <w:t xml:space="preserve"> </w:t>
            </w:r>
            <w:r w:rsidRPr="00AC5D81">
              <w:rPr>
                <w:rFonts w:cs="Times New Roman"/>
                <w:sz w:val="22"/>
                <w:szCs w:val="22"/>
                <w:lang w:val="lt-LT"/>
              </w:rPr>
              <w:t xml:space="preserve">vienkartinė dozė </w:t>
            </w:r>
            <w:proofErr w:type="spellStart"/>
            <w:r w:rsidRPr="00AC5D81">
              <w:rPr>
                <w:rFonts w:cs="Times New Roman"/>
                <w:sz w:val="22"/>
                <w:szCs w:val="22"/>
                <w:lang w:val="lt-LT"/>
              </w:rPr>
              <w:t>i.v</w:t>
            </w:r>
            <w:proofErr w:type="spellEnd"/>
            <w:r w:rsidRPr="00AC5D81">
              <w:rPr>
                <w:rFonts w:cs="Times New Roman"/>
                <w:sz w:val="22"/>
                <w:szCs w:val="22"/>
                <w:lang w:val="lt-LT"/>
              </w:rPr>
              <w:t>.)</w:t>
            </w:r>
          </w:p>
          <w:p w14:paraId="188A1009" w14:textId="77777777" w:rsidR="00AC5D81" w:rsidRDefault="00AC5D81" w:rsidP="00AC5D81">
            <w:pPr>
              <w:pStyle w:val="TableText"/>
              <w:tabs>
                <w:tab w:val="left" w:pos="360"/>
              </w:tabs>
              <w:overflowPunct w:val="0"/>
              <w:autoSpaceDE w:val="0"/>
              <w:autoSpaceDN w:val="0"/>
              <w:adjustRightInd w:val="0"/>
              <w:ind w:left="142"/>
              <w:textAlignment w:val="baseline"/>
              <w:rPr>
                <w:rFonts w:cs="Times New Roman"/>
                <w:sz w:val="22"/>
                <w:szCs w:val="22"/>
                <w:lang w:val="lt-LT"/>
              </w:rPr>
            </w:pPr>
          </w:p>
          <w:p w14:paraId="0395E717" w14:textId="77777777" w:rsidR="00AC5D81" w:rsidRPr="00AC5D81" w:rsidRDefault="00AC5D81" w:rsidP="00AC5D81">
            <w:pPr>
              <w:pStyle w:val="TableText"/>
              <w:tabs>
                <w:tab w:val="left" w:pos="360"/>
              </w:tabs>
              <w:overflowPunct w:val="0"/>
              <w:autoSpaceDE w:val="0"/>
              <w:autoSpaceDN w:val="0"/>
              <w:adjustRightInd w:val="0"/>
              <w:ind w:left="142"/>
              <w:textAlignment w:val="baseline"/>
              <w:rPr>
                <w:rFonts w:cs="Times New Roman"/>
                <w:sz w:val="22"/>
                <w:szCs w:val="22"/>
                <w:lang w:val="lt-LT"/>
              </w:rPr>
            </w:pPr>
          </w:p>
          <w:p w14:paraId="28CF0B37" w14:textId="77777777" w:rsidR="00AC5D81" w:rsidRDefault="00AC5D81" w:rsidP="00AC5D81">
            <w:pPr>
              <w:pStyle w:val="TableText"/>
              <w:tabs>
                <w:tab w:val="left" w:pos="360"/>
              </w:tabs>
              <w:overflowPunct w:val="0"/>
              <w:autoSpaceDE w:val="0"/>
              <w:autoSpaceDN w:val="0"/>
              <w:adjustRightInd w:val="0"/>
              <w:ind w:left="142"/>
              <w:textAlignment w:val="baseline"/>
              <w:rPr>
                <w:rFonts w:cs="Times New Roman"/>
                <w:sz w:val="22"/>
                <w:szCs w:val="22"/>
                <w:lang w:val="lt-LT"/>
              </w:rPr>
            </w:pPr>
            <w:proofErr w:type="spellStart"/>
            <w:r w:rsidRPr="00AC5D81">
              <w:rPr>
                <w:rFonts w:cs="Times New Roman"/>
                <w:sz w:val="22"/>
                <w:szCs w:val="22"/>
                <w:lang w:val="lt-LT"/>
              </w:rPr>
              <w:t>Midazolamas</w:t>
            </w:r>
            <w:proofErr w:type="spellEnd"/>
            <w:r w:rsidRPr="00AC5D81">
              <w:rPr>
                <w:rFonts w:cs="Times New Roman"/>
                <w:sz w:val="22"/>
                <w:szCs w:val="22"/>
                <w:lang w:val="lt-LT"/>
              </w:rPr>
              <w:t xml:space="preserve"> (7,5 mg</w:t>
            </w:r>
            <w:r>
              <w:rPr>
                <w:rFonts w:cs="Times New Roman"/>
                <w:sz w:val="22"/>
                <w:szCs w:val="22"/>
                <w:lang w:val="lt-LT"/>
              </w:rPr>
              <w:t xml:space="preserve"> </w:t>
            </w:r>
            <w:r w:rsidRPr="00AC5D81">
              <w:rPr>
                <w:rFonts w:cs="Times New Roman"/>
                <w:sz w:val="22"/>
                <w:szCs w:val="22"/>
                <w:lang w:val="lt-LT"/>
              </w:rPr>
              <w:t>vienkartinė dozė per burną)</w:t>
            </w:r>
          </w:p>
          <w:p w14:paraId="29EDF6C0" w14:textId="77777777" w:rsidR="00AC5D81" w:rsidRDefault="00AC5D81" w:rsidP="00AC5D81">
            <w:pPr>
              <w:pStyle w:val="TableText"/>
              <w:tabs>
                <w:tab w:val="left" w:pos="360"/>
              </w:tabs>
              <w:overflowPunct w:val="0"/>
              <w:autoSpaceDE w:val="0"/>
              <w:autoSpaceDN w:val="0"/>
              <w:adjustRightInd w:val="0"/>
              <w:ind w:left="142"/>
              <w:textAlignment w:val="baseline"/>
              <w:rPr>
                <w:rFonts w:cs="Times New Roman"/>
                <w:sz w:val="22"/>
                <w:szCs w:val="22"/>
                <w:lang w:val="lt-LT"/>
              </w:rPr>
            </w:pPr>
          </w:p>
          <w:p w14:paraId="291FFF50" w14:textId="77777777" w:rsidR="00AC5D81" w:rsidRDefault="00AC5D81" w:rsidP="00AC5D81">
            <w:pPr>
              <w:pStyle w:val="TableText"/>
              <w:tabs>
                <w:tab w:val="left" w:pos="360"/>
              </w:tabs>
              <w:overflowPunct w:val="0"/>
              <w:autoSpaceDE w:val="0"/>
              <w:autoSpaceDN w:val="0"/>
              <w:adjustRightInd w:val="0"/>
              <w:ind w:left="142"/>
              <w:textAlignment w:val="baseline"/>
              <w:rPr>
                <w:rFonts w:cs="Times New Roman"/>
                <w:sz w:val="22"/>
                <w:szCs w:val="22"/>
                <w:lang w:val="lt-LT"/>
              </w:rPr>
            </w:pPr>
          </w:p>
          <w:p w14:paraId="4B92788D" w14:textId="77777777" w:rsidR="00AC5D81" w:rsidRPr="00AC5D81" w:rsidRDefault="00AC5D81" w:rsidP="00AC5D81">
            <w:pPr>
              <w:pStyle w:val="TableText"/>
              <w:tabs>
                <w:tab w:val="left" w:pos="360"/>
              </w:tabs>
              <w:overflowPunct w:val="0"/>
              <w:autoSpaceDE w:val="0"/>
              <w:autoSpaceDN w:val="0"/>
              <w:adjustRightInd w:val="0"/>
              <w:ind w:left="142"/>
              <w:textAlignment w:val="baseline"/>
              <w:rPr>
                <w:rFonts w:cs="Times New Roman"/>
                <w:sz w:val="22"/>
                <w:szCs w:val="22"/>
                <w:lang w:val="lt-LT"/>
              </w:rPr>
            </w:pPr>
          </w:p>
          <w:p w14:paraId="4D27A6EB" w14:textId="78D74F4A" w:rsidR="00AC5D81" w:rsidRPr="006F0C20" w:rsidRDefault="00AC5D81" w:rsidP="00AC5D81">
            <w:pPr>
              <w:pStyle w:val="TableText"/>
              <w:tabs>
                <w:tab w:val="left" w:pos="360"/>
              </w:tabs>
              <w:overflowPunct w:val="0"/>
              <w:autoSpaceDE w:val="0"/>
              <w:autoSpaceDN w:val="0"/>
              <w:adjustRightInd w:val="0"/>
              <w:ind w:left="142"/>
              <w:textAlignment w:val="baseline"/>
              <w:rPr>
                <w:rFonts w:cs="Times New Roman"/>
                <w:sz w:val="22"/>
                <w:szCs w:val="22"/>
                <w:lang w:val="lt-LT"/>
              </w:rPr>
            </w:pPr>
            <w:r w:rsidRPr="00AC5D81">
              <w:rPr>
                <w:rFonts w:cs="Times New Roman"/>
                <w:sz w:val="22"/>
                <w:szCs w:val="22"/>
                <w:lang w:val="lt-LT"/>
              </w:rPr>
              <w:t>Kiti benzodiazepinai (</w:t>
            </w:r>
            <w:r w:rsidR="006E04F1" w:rsidRPr="00B93E02">
              <w:rPr>
                <w:color w:val="000000"/>
                <w:sz w:val="22"/>
                <w:szCs w:val="22"/>
                <w:lang w:val="lt-LT"/>
              </w:rPr>
              <w:t>įskaitant šiuos, bet jais neapsiribojant:</w:t>
            </w:r>
            <w:r>
              <w:rPr>
                <w:rFonts w:cs="Times New Roman"/>
                <w:sz w:val="22"/>
                <w:szCs w:val="22"/>
                <w:lang w:val="lt-LT"/>
              </w:rPr>
              <w:t xml:space="preserve"> </w:t>
            </w:r>
            <w:proofErr w:type="spellStart"/>
            <w:r w:rsidRPr="00AC5D81">
              <w:rPr>
                <w:rFonts w:cs="Times New Roman"/>
                <w:sz w:val="22"/>
                <w:szCs w:val="22"/>
                <w:lang w:val="lt-LT"/>
              </w:rPr>
              <w:t>triazolamas</w:t>
            </w:r>
            <w:proofErr w:type="spellEnd"/>
            <w:r w:rsidRPr="00AC5D81">
              <w:rPr>
                <w:rFonts w:cs="Times New Roman"/>
                <w:sz w:val="22"/>
                <w:szCs w:val="22"/>
                <w:lang w:val="lt-LT"/>
              </w:rPr>
              <w:t xml:space="preserve">, </w:t>
            </w:r>
            <w:proofErr w:type="spellStart"/>
            <w:r w:rsidRPr="00AC5D81">
              <w:rPr>
                <w:rFonts w:cs="Times New Roman"/>
                <w:sz w:val="22"/>
                <w:szCs w:val="22"/>
                <w:lang w:val="lt-LT"/>
              </w:rPr>
              <w:t>alprazolamas</w:t>
            </w:r>
            <w:proofErr w:type="spellEnd"/>
            <w:r w:rsidRPr="00AC5D81">
              <w:rPr>
                <w:rFonts w:cs="Times New Roman"/>
                <w:sz w:val="22"/>
                <w:szCs w:val="22"/>
                <w:lang w:val="lt-LT"/>
              </w:rPr>
              <w:t>)</w:t>
            </w:r>
          </w:p>
        </w:tc>
        <w:tc>
          <w:tcPr>
            <w:tcW w:w="3250" w:type="dxa"/>
            <w:shd w:val="clear" w:color="auto" w:fill="auto"/>
          </w:tcPr>
          <w:p w14:paraId="053B5C38" w14:textId="77777777" w:rsidR="00AC5D81" w:rsidRPr="00461E36" w:rsidRDefault="00AC5D81" w:rsidP="00AC5D81">
            <w:pPr>
              <w:autoSpaceDE w:val="0"/>
              <w:autoSpaceDN w:val="0"/>
              <w:adjustRightInd w:val="0"/>
              <w:rPr>
                <w:b w:val="0"/>
                <w:sz w:val="22"/>
                <w:szCs w:val="22"/>
                <w:lang w:val="lt-LT"/>
              </w:rPr>
            </w:pPr>
          </w:p>
          <w:p w14:paraId="514D7176" w14:textId="77777777" w:rsidR="00AC5D81" w:rsidRPr="00461E36" w:rsidRDefault="00AC5D81" w:rsidP="00AC5D81">
            <w:pPr>
              <w:autoSpaceDE w:val="0"/>
              <w:autoSpaceDN w:val="0"/>
              <w:adjustRightInd w:val="0"/>
              <w:rPr>
                <w:b w:val="0"/>
                <w:sz w:val="22"/>
                <w:szCs w:val="22"/>
                <w:lang w:val="lt-LT"/>
              </w:rPr>
            </w:pPr>
          </w:p>
          <w:p w14:paraId="2306A0A6" w14:textId="77777777" w:rsidR="00AC5D81" w:rsidRPr="00461E36" w:rsidRDefault="00AC5D81" w:rsidP="00AC5D81">
            <w:pPr>
              <w:autoSpaceDE w:val="0"/>
              <w:autoSpaceDN w:val="0"/>
              <w:adjustRightInd w:val="0"/>
              <w:rPr>
                <w:b w:val="0"/>
                <w:sz w:val="22"/>
                <w:szCs w:val="22"/>
                <w:lang w:val="lt-LT"/>
              </w:rPr>
            </w:pPr>
            <w:r w:rsidRPr="00461E36">
              <w:rPr>
                <w:b w:val="0"/>
                <w:sz w:val="22"/>
                <w:szCs w:val="22"/>
                <w:lang w:val="lt-LT"/>
              </w:rPr>
              <w:t xml:space="preserve">Nepriklausomai paskelbtame tyrime, </w:t>
            </w:r>
          </w:p>
          <w:p w14:paraId="504DBF8B" w14:textId="77777777" w:rsidR="00AC5D81" w:rsidRPr="00461E36" w:rsidRDefault="00AC5D81" w:rsidP="00AC5D81">
            <w:pPr>
              <w:autoSpaceDE w:val="0"/>
              <w:autoSpaceDN w:val="0"/>
              <w:adjustRightInd w:val="0"/>
              <w:rPr>
                <w:b w:val="0"/>
                <w:sz w:val="22"/>
                <w:szCs w:val="22"/>
                <w:lang w:val="lt-LT"/>
              </w:rPr>
            </w:pPr>
            <w:proofErr w:type="spellStart"/>
            <w:r w:rsidRPr="00461E36">
              <w:rPr>
                <w:b w:val="0"/>
                <w:sz w:val="22"/>
                <w:szCs w:val="22"/>
                <w:lang w:val="lt-LT"/>
              </w:rPr>
              <w:t>midazolamo</w:t>
            </w:r>
            <w:proofErr w:type="spellEnd"/>
            <w:r w:rsidRPr="00461E36">
              <w:rPr>
                <w:b w:val="0"/>
                <w:sz w:val="22"/>
                <w:szCs w:val="22"/>
                <w:lang w:val="lt-LT"/>
              </w:rPr>
              <w:t xml:space="preserve"> </w:t>
            </w:r>
            <w:r w:rsidRPr="00B67F70">
              <w:rPr>
                <w:b w:val="0"/>
                <w:sz w:val="22"/>
                <w:szCs w:val="22"/>
                <w:lang w:val="lt-LT"/>
              </w:rPr>
              <w:t>AUC</w:t>
            </w:r>
            <w:r w:rsidRPr="00B67F70">
              <w:rPr>
                <w:rFonts w:ascii="Symbol" w:hAnsi="Symbol"/>
                <w:b w:val="0"/>
                <w:sz w:val="22"/>
                <w:szCs w:val="22"/>
                <w:vertAlign w:val="subscript"/>
                <w:lang w:val="hu-HU"/>
              </w:rPr>
              <w:t></w:t>
            </w:r>
            <w:r w:rsidRPr="00B67F70">
              <w:rPr>
                <w:rFonts w:ascii="Symbol" w:hAnsi="Symbol"/>
                <w:b w:val="0"/>
                <w:sz w:val="22"/>
                <w:szCs w:val="22"/>
                <w:vertAlign w:val="subscript"/>
                <w:lang w:val="hu-HU"/>
              </w:rPr>
              <w:t></w:t>
            </w:r>
            <w:r w:rsidRPr="00B67F70">
              <w:rPr>
                <w:rFonts w:ascii="Symbol" w:hAnsi="Symbol"/>
                <w:b w:val="0"/>
                <w:sz w:val="22"/>
                <w:szCs w:val="22"/>
                <w:vertAlign w:val="subscript"/>
                <w:lang w:val="hu-HU"/>
              </w:rPr>
              <w:sym w:font="Symbol" w:char="F0A5"/>
            </w:r>
            <w:r w:rsidRPr="00B67F70">
              <w:rPr>
                <w:b w:val="0"/>
                <w:sz w:val="22"/>
                <w:szCs w:val="22"/>
                <w:lang w:val="lt-LT"/>
              </w:rPr>
              <w:t xml:space="preserve"> </w:t>
            </w:r>
            <w:r w:rsidRPr="00B67F70">
              <w:rPr>
                <w:b w:val="0"/>
                <w:sz w:val="22"/>
                <w:szCs w:val="22"/>
                <w:lang w:val="lt-LT"/>
              </w:rPr>
              <w:sym w:font="Symbol" w:char="F0AD"/>
            </w:r>
            <w:r w:rsidRPr="00B67F70">
              <w:rPr>
                <w:b w:val="0"/>
                <w:sz w:val="22"/>
                <w:szCs w:val="22"/>
                <w:lang w:val="lt-LT"/>
              </w:rPr>
              <w:t xml:space="preserve"> </w:t>
            </w:r>
            <w:r w:rsidRPr="00461E36">
              <w:rPr>
                <w:b w:val="0"/>
                <w:sz w:val="22"/>
                <w:szCs w:val="22"/>
                <w:lang w:val="lt-LT"/>
              </w:rPr>
              <w:t>3,7 karto</w:t>
            </w:r>
          </w:p>
          <w:p w14:paraId="51BA1D06" w14:textId="77777777" w:rsidR="00AC5D81" w:rsidRPr="00461E36" w:rsidRDefault="00AC5D81" w:rsidP="00AC5D81">
            <w:pPr>
              <w:autoSpaceDE w:val="0"/>
              <w:autoSpaceDN w:val="0"/>
              <w:adjustRightInd w:val="0"/>
              <w:rPr>
                <w:b w:val="0"/>
                <w:sz w:val="22"/>
                <w:szCs w:val="22"/>
                <w:lang w:val="lt-LT"/>
              </w:rPr>
            </w:pPr>
          </w:p>
          <w:p w14:paraId="6BF84DBD" w14:textId="77777777" w:rsidR="00AC5D81" w:rsidRPr="00461E36" w:rsidRDefault="00AC5D81" w:rsidP="00AC5D81">
            <w:pPr>
              <w:autoSpaceDE w:val="0"/>
              <w:autoSpaceDN w:val="0"/>
              <w:adjustRightInd w:val="0"/>
              <w:rPr>
                <w:b w:val="0"/>
                <w:sz w:val="22"/>
                <w:szCs w:val="22"/>
                <w:lang w:val="lt-LT"/>
              </w:rPr>
            </w:pPr>
            <w:r w:rsidRPr="00461E36">
              <w:rPr>
                <w:b w:val="0"/>
                <w:sz w:val="22"/>
                <w:szCs w:val="22"/>
                <w:lang w:val="lt-LT"/>
              </w:rPr>
              <w:t>Nepriklausomai paskelbtame</w:t>
            </w:r>
          </w:p>
          <w:p w14:paraId="2FCB2E58" w14:textId="77777777" w:rsidR="00AC5D81" w:rsidRPr="00461E36" w:rsidRDefault="00AC5D81" w:rsidP="00AC5D81">
            <w:pPr>
              <w:autoSpaceDE w:val="0"/>
              <w:autoSpaceDN w:val="0"/>
              <w:adjustRightInd w:val="0"/>
              <w:rPr>
                <w:b w:val="0"/>
                <w:sz w:val="22"/>
                <w:szCs w:val="22"/>
                <w:lang w:val="lt-LT"/>
              </w:rPr>
            </w:pPr>
            <w:r w:rsidRPr="00461E36">
              <w:rPr>
                <w:b w:val="0"/>
                <w:sz w:val="22"/>
                <w:szCs w:val="22"/>
                <w:lang w:val="lt-LT"/>
              </w:rPr>
              <w:t>tyrime,</w:t>
            </w:r>
          </w:p>
          <w:p w14:paraId="20BDA1FD" w14:textId="77777777" w:rsidR="00AC5D81" w:rsidRPr="00461E36" w:rsidRDefault="00AC5D81" w:rsidP="00AC5D81">
            <w:pPr>
              <w:autoSpaceDE w:val="0"/>
              <w:autoSpaceDN w:val="0"/>
              <w:adjustRightInd w:val="0"/>
              <w:rPr>
                <w:b w:val="0"/>
                <w:sz w:val="22"/>
                <w:szCs w:val="22"/>
                <w:lang w:val="lt-LT"/>
              </w:rPr>
            </w:pPr>
            <w:proofErr w:type="spellStart"/>
            <w:r w:rsidRPr="00461E36">
              <w:rPr>
                <w:b w:val="0"/>
                <w:sz w:val="22"/>
                <w:szCs w:val="22"/>
                <w:lang w:val="lt-LT"/>
              </w:rPr>
              <w:t>midazolamo</w:t>
            </w:r>
            <w:proofErr w:type="spellEnd"/>
            <w:r w:rsidRPr="00461E36">
              <w:rPr>
                <w:b w:val="0"/>
                <w:sz w:val="22"/>
                <w:szCs w:val="22"/>
                <w:lang w:val="lt-LT"/>
              </w:rPr>
              <w:t xml:space="preserve"> </w:t>
            </w:r>
            <w:proofErr w:type="spellStart"/>
            <w:r w:rsidRPr="00461E36">
              <w:rPr>
                <w:b w:val="0"/>
                <w:sz w:val="22"/>
                <w:szCs w:val="22"/>
                <w:lang w:val="lt-LT"/>
              </w:rPr>
              <w:t>C</w:t>
            </w:r>
            <w:r w:rsidRPr="00461E36">
              <w:rPr>
                <w:b w:val="0"/>
                <w:sz w:val="14"/>
                <w:szCs w:val="14"/>
                <w:lang w:val="lt-LT"/>
              </w:rPr>
              <w:t>max</w:t>
            </w:r>
            <w:proofErr w:type="spellEnd"/>
            <w:r w:rsidRPr="00461E36">
              <w:rPr>
                <w:b w:val="0"/>
                <w:sz w:val="14"/>
                <w:szCs w:val="14"/>
                <w:lang w:val="lt-LT"/>
              </w:rPr>
              <w:t xml:space="preserve"> </w:t>
            </w:r>
            <w:r w:rsidRPr="00B67F70">
              <w:rPr>
                <w:b w:val="0"/>
                <w:sz w:val="22"/>
                <w:szCs w:val="22"/>
                <w:lang w:val="lt-LT"/>
              </w:rPr>
              <w:sym w:font="Symbol" w:char="F0AD"/>
            </w:r>
            <w:r w:rsidRPr="00B67F70">
              <w:rPr>
                <w:b w:val="0"/>
                <w:sz w:val="22"/>
                <w:szCs w:val="22"/>
                <w:lang w:val="lt-LT"/>
              </w:rPr>
              <w:t xml:space="preserve"> </w:t>
            </w:r>
            <w:r w:rsidRPr="00461E36">
              <w:rPr>
                <w:b w:val="0"/>
                <w:sz w:val="22"/>
                <w:szCs w:val="22"/>
                <w:lang w:val="lt-LT"/>
              </w:rPr>
              <w:t>3,8 karto</w:t>
            </w:r>
          </w:p>
          <w:p w14:paraId="25FC2D58" w14:textId="77777777" w:rsidR="00AC5D81" w:rsidRPr="00AC5D81" w:rsidRDefault="00AC5D81" w:rsidP="00AC5D81">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461E36">
              <w:rPr>
                <w:rFonts w:cs="Times New Roman"/>
                <w:sz w:val="22"/>
                <w:szCs w:val="22"/>
                <w:lang w:val="lt-LT"/>
              </w:rPr>
              <w:t>midazolamo</w:t>
            </w:r>
            <w:proofErr w:type="spellEnd"/>
            <w:r w:rsidRPr="00461E36">
              <w:rPr>
                <w:rFonts w:cs="Times New Roman"/>
                <w:sz w:val="22"/>
                <w:szCs w:val="22"/>
                <w:lang w:val="lt-LT"/>
              </w:rPr>
              <w:t xml:space="preserve"> AUC</w:t>
            </w:r>
            <w:r w:rsidRPr="00AC5D81">
              <w:rPr>
                <w:rFonts w:ascii="Symbol" w:hAnsi="Symbol"/>
                <w:sz w:val="22"/>
                <w:szCs w:val="22"/>
                <w:vertAlign w:val="subscript"/>
                <w:lang w:val="hu-HU"/>
              </w:rPr>
              <w:t></w:t>
            </w:r>
            <w:r w:rsidRPr="00AC5D81">
              <w:rPr>
                <w:rFonts w:ascii="Symbol" w:hAnsi="Symbol"/>
                <w:sz w:val="22"/>
                <w:szCs w:val="22"/>
                <w:vertAlign w:val="subscript"/>
                <w:lang w:val="hu-HU"/>
              </w:rPr>
              <w:t></w:t>
            </w:r>
            <w:r w:rsidRPr="00AC5D81">
              <w:rPr>
                <w:rFonts w:ascii="Symbol" w:hAnsi="Symbol"/>
                <w:sz w:val="22"/>
                <w:szCs w:val="22"/>
                <w:vertAlign w:val="subscript"/>
                <w:lang w:val="hu-HU"/>
              </w:rPr>
              <w:sym w:font="Symbol" w:char="F0A5"/>
            </w:r>
            <w:r w:rsidRPr="00AC5D81">
              <w:rPr>
                <w:rFonts w:ascii="Symbol" w:hAnsi="Symbol"/>
                <w:sz w:val="22"/>
                <w:szCs w:val="22"/>
                <w:vertAlign w:val="subscript"/>
                <w:lang w:val="hu-HU"/>
              </w:rPr>
              <w:t></w:t>
            </w:r>
            <w:r w:rsidRPr="00AC5D81">
              <w:rPr>
                <w:rFonts w:cs="Times New Roman"/>
                <w:sz w:val="22"/>
                <w:szCs w:val="22"/>
                <w:lang w:val="lt-LT"/>
              </w:rPr>
              <w:sym w:font="Symbol" w:char="F0AD"/>
            </w:r>
            <w:r w:rsidRPr="00461E36">
              <w:rPr>
                <w:rFonts w:cs="Times New Roman"/>
                <w:sz w:val="22"/>
                <w:szCs w:val="22"/>
                <w:lang w:val="lt-LT"/>
              </w:rPr>
              <w:t xml:space="preserve"> 10,3 karto</w:t>
            </w:r>
          </w:p>
          <w:p w14:paraId="566458EB" w14:textId="77777777" w:rsidR="00AC5D81" w:rsidRDefault="00AC5D81"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62B401F1"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Nors klinikinių tyrimų neatlikta, tikėtina, kad </w:t>
            </w:r>
            <w:proofErr w:type="spellStart"/>
            <w:r w:rsidRPr="006F0C20">
              <w:rPr>
                <w:rFonts w:cs="Times New Roman"/>
                <w:sz w:val="22"/>
                <w:szCs w:val="22"/>
                <w:lang w:val="lt-LT"/>
              </w:rPr>
              <w:t>vorikonazolas</w:t>
            </w:r>
            <w:proofErr w:type="spellEnd"/>
            <w:r w:rsidRPr="006F0C20">
              <w:rPr>
                <w:rFonts w:cs="Times New Roman"/>
                <w:sz w:val="22"/>
                <w:szCs w:val="22"/>
                <w:lang w:val="lt-LT"/>
              </w:rPr>
              <w:t xml:space="preserve"> didina </w:t>
            </w:r>
            <w:r w:rsidR="00AC5D81">
              <w:rPr>
                <w:rFonts w:cs="Times New Roman"/>
                <w:sz w:val="22"/>
                <w:szCs w:val="22"/>
                <w:lang w:val="lt-LT"/>
              </w:rPr>
              <w:t xml:space="preserve">kitų </w:t>
            </w:r>
            <w:r w:rsidRPr="006F0C20">
              <w:rPr>
                <w:rFonts w:cs="Times New Roman"/>
                <w:sz w:val="22"/>
                <w:szCs w:val="22"/>
                <w:lang w:val="lt-LT"/>
              </w:rPr>
              <w:t xml:space="preserve">benzodiazepinų, kurių metabolizmą veikia CYP3A4, koncentracijas plazmoje ir pailgina </w:t>
            </w:r>
            <w:proofErr w:type="spellStart"/>
            <w:r w:rsidRPr="006F0C20">
              <w:rPr>
                <w:rFonts w:cs="Times New Roman"/>
                <w:sz w:val="22"/>
                <w:szCs w:val="22"/>
                <w:lang w:val="lt-LT"/>
              </w:rPr>
              <w:t>sedacinį</w:t>
            </w:r>
            <w:proofErr w:type="spellEnd"/>
            <w:r w:rsidRPr="006F0C20">
              <w:rPr>
                <w:rFonts w:cs="Times New Roman"/>
                <w:sz w:val="22"/>
                <w:szCs w:val="22"/>
                <w:lang w:val="lt-LT"/>
              </w:rPr>
              <w:t xml:space="preserve"> poveikį.</w:t>
            </w:r>
          </w:p>
        </w:tc>
        <w:tc>
          <w:tcPr>
            <w:tcW w:w="2835" w:type="dxa"/>
            <w:shd w:val="clear" w:color="auto" w:fill="auto"/>
          </w:tcPr>
          <w:p w14:paraId="2EBB5AD6"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Reikia apsvarstyti benzodiazepinų dozės mažinimo galimybę.</w:t>
            </w:r>
          </w:p>
        </w:tc>
      </w:tr>
      <w:tr w:rsidR="008D4E99" w:rsidRPr="00EC14E1" w14:paraId="3FE5EDFC" w14:textId="77777777">
        <w:tc>
          <w:tcPr>
            <w:tcW w:w="3095" w:type="dxa"/>
            <w:tcBorders>
              <w:top w:val="single" w:sz="4" w:space="0" w:color="auto"/>
            </w:tcBorders>
            <w:shd w:val="clear" w:color="auto" w:fill="auto"/>
          </w:tcPr>
          <w:p w14:paraId="4A7B35FC"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proofErr w:type="spellStart"/>
            <w:r w:rsidRPr="006F0C20">
              <w:rPr>
                <w:rFonts w:cs="Times New Roman"/>
                <w:sz w:val="22"/>
                <w:szCs w:val="22"/>
                <w:lang w:val="lt-LT"/>
              </w:rPr>
              <w:t>Imunosupresantai</w:t>
            </w:r>
            <w:proofErr w:type="spellEnd"/>
          </w:p>
          <w:p w14:paraId="73D2F2FD"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[CYP3A4 substratai]</w:t>
            </w:r>
          </w:p>
          <w:p w14:paraId="7EC0CA12" w14:textId="77777777" w:rsidR="0009718B" w:rsidRPr="006F0C20" w:rsidRDefault="0009718B" w:rsidP="0009718B">
            <w:pPr>
              <w:pStyle w:val="TableText"/>
              <w:tabs>
                <w:tab w:val="left" w:pos="360"/>
              </w:tabs>
              <w:overflowPunct w:val="0"/>
              <w:autoSpaceDE w:val="0"/>
              <w:autoSpaceDN w:val="0"/>
              <w:adjustRightInd w:val="0"/>
              <w:ind w:left="216" w:hanging="216"/>
              <w:textAlignment w:val="baseline"/>
              <w:rPr>
                <w:rFonts w:cs="Times New Roman"/>
                <w:i/>
                <w:sz w:val="22"/>
                <w:szCs w:val="22"/>
                <w:lang w:val="lt-LT"/>
              </w:rPr>
            </w:pPr>
          </w:p>
          <w:p w14:paraId="4514FF9D" w14:textId="77777777" w:rsidR="0009718B" w:rsidRPr="006F0C20" w:rsidRDefault="0009718B" w:rsidP="0009718B">
            <w:pPr>
              <w:pStyle w:val="TableText"/>
              <w:tabs>
                <w:tab w:val="left" w:pos="360"/>
              </w:tabs>
              <w:overflowPunct w:val="0"/>
              <w:autoSpaceDE w:val="0"/>
              <w:autoSpaceDN w:val="0"/>
              <w:adjustRightInd w:val="0"/>
              <w:ind w:left="144" w:hanging="216"/>
              <w:textAlignment w:val="baseline"/>
              <w:rPr>
                <w:rFonts w:cs="Times New Roman"/>
                <w:sz w:val="22"/>
                <w:szCs w:val="22"/>
                <w:lang w:val="lt-LT"/>
              </w:rPr>
            </w:pPr>
            <w:r w:rsidRPr="006F0C20">
              <w:rPr>
                <w:rFonts w:cs="Times New Roman"/>
                <w:sz w:val="22"/>
                <w:szCs w:val="22"/>
                <w:lang w:val="lt-LT"/>
              </w:rPr>
              <w:tab/>
            </w:r>
            <w:proofErr w:type="spellStart"/>
            <w:r w:rsidRPr="006F0C20">
              <w:rPr>
                <w:rFonts w:cs="Times New Roman"/>
                <w:sz w:val="22"/>
                <w:szCs w:val="22"/>
                <w:lang w:val="lt-LT"/>
              </w:rPr>
              <w:t>Sirolimuzas</w:t>
            </w:r>
            <w:proofErr w:type="spellEnd"/>
            <w:r w:rsidRPr="006F0C20">
              <w:rPr>
                <w:rFonts w:cs="Times New Roman"/>
                <w:sz w:val="22"/>
                <w:szCs w:val="22"/>
                <w:lang w:val="lt-LT"/>
              </w:rPr>
              <w:t xml:space="preserve"> (vienkartinė 2 mg dozė)</w:t>
            </w:r>
          </w:p>
          <w:p w14:paraId="519EF33D" w14:textId="77777777" w:rsidR="0009718B" w:rsidRDefault="0009718B" w:rsidP="0009718B">
            <w:pPr>
              <w:pStyle w:val="TableText"/>
              <w:tabs>
                <w:tab w:val="left" w:pos="360"/>
              </w:tabs>
              <w:overflowPunct w:val="0"/>
              <w:autoSpaceDE w:val="0"/>
              <w:autoSpaceDN w:val="0"/>
              <w:adjustRightInd w:val="0"/>
              <w:ind w:left="144" w:hanging="216"/>
              <w:textAlignment w:val="baseline"/>
              <w:rPr>
                <w:rFonts w:cs="Times New Roman"/>
                <w:sz w:val="22"/>
                <w:szCs w:val="22"/>
                <w:lang w:val="lt-LT"/>
              </w:rPr>
            </w:pPr>
          </w:p>
          <w:p w14:paraId="59E656C2" w14:textId="77777777" w:rsidR="00AC5D81" w:rsidRPr="006F0C20" w:rsidRDefault="00AC5D81" w:rsidP="0009718B">
            <w:pPr>
              <w:pStyle w:val="TableText"/>
              <w:tabs>
                <w:tab w:val="left" w:pos="360"/>
              </w:tabs>
              <w:overflowPunct w:val="0"/>
              <w:autoSpaceDE w:val="0"/>
              <w:autoSpaceDN w:val="0"/>
              <w:adjustRightInd w:val="0"/>
              <w:ind w:left="144" w:hanging="216"/>
              <w:textAlignment w:val="baseline"/>
              <w:rPr>
                <w:rFonts w:cs="Times New Roman"/>
                <w:sz w:val="22"/>
                <w:szCs w:val="22"/>
                <w:lang w:val="lt-LT"/>
              </w:rPr>
            </w:pPr>
          </w:p>
          <w:p w14:paraId="749B2405" w14:textId="77777777" w:rsidR="00AC5D81" w:rsidRPr="00461E36" w:rsidRDefault="00AC5D81" w:rsidP="00AC5D81">
            <w:pPr>
              <w:pStyle w:val="TableText"/>
              <w:tabs>
                <w:tab w:val="left" w:pos="360"/>
              </w:tabs>
              <w:overflowPunct w:val="0"/>
              <w:ind w:left="144" w:hanging="2"/>
              <w:textAlignment w:val="baseline"/>
              <w:rPr>
                <w:sz w:val="22"/>
                <w:szCs w:val="22"/>
                <w:lang w:val="nl-NL"/>
              </w:rPr>
            </w:pPr>
            <w:r w:rsidRPr="00461E36">
              <w:rPr>
                <w:sz w:val="22"/>
                <w:szCs w:val="22"/>
                <w:lang w:val="nl-NL"/>
              </w:rPr>
              <w:t>Everolimuzas</w:t>
            </w:r>
          </w:p>
          <w:p w14:paraId="7EC1C1F5" w14:textId="77777777" w:rsidR="0009718B" w:rsidRPr="00AC5D81" w:rsidRDefault="00AC5D81" w:rsidP="00AC5D81">
            <w:pPr>
              <w:pStyle w:val="TableText"/>
              <w:tabs>
                <w:tab w:val="left" w:pos="360"/>
              </w:tabs>
              <w:overflowPunct w:val="0"/>
              <w:autoSpaceDE w:val="0"/>
              <w:autoSpaceDN w:val="0"/>
              <w:adjustRightInd w:val="0"/>
              <w:ind w:left="144" w:hanging="2"/>
              <w:textAlignment w:val="baseline"/>
              <w:rPr>
                <w:rFonts w:cs="Times New Roman"/>
                <w:sz w:val="22"/>
                <w:szCs w:val="22"/>
                <w:lang w:val="lt-LT"/>
              </w:rPr>
            </w:pPr>
            <w:r w:rsidRPr="00461E36">
              <w:rPr>
                <w:rFonts w:cs="Times New Roman"/>
                <w:i/>
                <w:iCs/>
                <w:sz w:val="22"/>
                <w:szCs w:val="22"/>
                <w:lang w:val="nl-NL"/>
              </w:rPr>
              <w:t>[taip pat P-gP substratas]</w:t>
            </w:r>
          </w:p>
          <w:p w14:paraId="6A3AD4CE" w14:textId="77777777" w:rsidR="0009718B"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6E02C5F7" w14:textId="77777777" w:rsidR="00AC5D81" w:rsidRDefault="00AC5D81"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7B717A7B" w14:textId="77777777" w:rsidR="00AC5D81" w:rsidRDefault="00AC5D81"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4B74B44C" w14:textId="77777777" w:rsidR="00AC5D81" w:rsidRPr="006F0C20" w:rsidRDefault="00AC5D81"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5735ABF0" w14:textId="77777777" w:rsidR="00AC5D81" w:rsidRDefault="00AC5D81"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4111F858" w14:textId="77777777" w:rsidR="00AC5D81" w:rsidRDefault="00AC5D81"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69711FDC" w14:textId="77777777" w:rsidR="00AC5D81" w:rsidRDefault="00AC5D81"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3E0173C"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i/>
                <w:sz w:val="22"/>
                <w:szCs w:val="22"/>
                <w:lang w:val="lt-LT"/>
              </w:rPr>
            </w:pPr>
            <w:proofErr w:type="spellStart"/>
            <w:r w:rsidRPr="006F0C20">
              <w:rPr>
                <w:rFonts w:cs="Times New Roman"/>
                <w:sz w:val="22"/>
                <w:szCs w:val="22"/>
                <w:lang w:val="lt-LT"/>
              </w:rPr>
              <w:t>Ciklosporinas</w:t>
            </w:r>
            <w:proofErr w:type="spellEnd"/>
            <w:r w:rsidRPr="006F0C20">
              <w:rPr>
                <w:rFonts w:cs="Times New Roman"/>
                <w:sz w:val="22"/>
                <w:szCs w:val="22"/>
                <w:lang w:val="lt-LT"/>
              </w:rPr>
              <w:t xml:space="preserve"> (pacientų, kurių būklė po inksto persodinimo yra stabili, ir kuriems taikomas ilgalaikis gydymas </w:t>
            </w:r>
            <w:proofErr w:type="spellStart"/>
            <w:r w:rsidRPr="006F0C20">
              <w:rPr>
                <w:rFonts w:cs="Times New Roman"/>
                <w:sz w:val="22"/>
                <w:szCs w:val="22"/>
                <w:lang w:val="lt-LT"/>
              </w:rPr>
              <w:t>ciklosporinu</w:t>
            </w:r>
            <w:proofErr w:type="spellEnd"/>
            <w:r w:rsidRPr="006F0C20">
              <w:rPr>
                <w:rFonts w:cs="Times New Roman"/>
                <w:sz w:val="22"/>
                <w:szCs w:val="22"/>
                <w:lang w:val="lt-LT"/>
              </w:rPr>
              <w:t>)</w:t>
            </w:r>
          </w:p>
          <w:p w14:paraId="36E82A3F"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i/>
                <w:sz w:val="22"/>
                <w:szCs w:val="22"/>
                <w:lang w:val="lt-LT"/>
              </w:rPr>
            </w:pPr>
          </w:p>
          <w:p w14:paraId="03A97760"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i/>
                <w:sz w:val="22"/>
                <w:szCs w:val="22"/>
                <w:lang w:val="lt-LT"/>
              </w:rPr>
            </w:pPr>
          </w:p>
          <w:p w14:paraId="1755521A"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F3B7A13"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67C70171"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588F4462"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0B3F58DE"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1840FA64"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0FD29B95"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1DA76106"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3941D801"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p w14:paraId="2E087A60"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164B90D1"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Takrolimuzas</w:t>
            </w:r>
            <w:proofErr w:type="spellEnd"/>
            <w:r w:rsidRPr="006F0C20">
              <w:rPr>
                <w:rFonts w:cs="Times New Roman"/>
                <w:sz w:val="22"/>
                <w:szCs w:val="22"/>
                <w:lang w:val="lt-LT"/>
              </w:rPr>
              <w:t xml:space="preserve"> (vienkartinė 0,1 mg/kg dozė)</w:t>
            </w:r>
          </w:p>
          <w:p w14:paraId="6BFF5087"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p w14:paraId="3CC14A7F"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p w14:paraId="5E53C2ED"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p w14:paraId="4E69E14D"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tc>
        <w:tc>
          <w:tcPr>
            <w:tcW w:w="3250" w:type="dxa"/>
            <w:shd w:val="clear" w:color="auto" w:fill="auto"/>
          </w:tcPr>
          <w:p w14:paraId="4EF533B1"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2FCCFCA5"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66051CA2" w14:textId="77777777" w:rsidR="00AC5D81" w:rsidRDefault="00AC5D81" w:rsidP="0009718B">
            <w:pPr>
              <w:pStyle w:val="TableText"/>
              <w:overflowPunct w:val="0"/>
              <w:autoSpaceDE w:val="0"/>
              <w:autoSpaceDN w:val="0"/>
              <w:adjustRightInd w:val="0"/>
              <w:textAlignment w:val="baseline"/>
              <w:rPr>
                <w:rFonts w:cs="Times New Roman"/>
                <w:sz w:val="22"/>
                <w:szCs w:val="22"/>
                <w:lang w:val="lt-LT"/>
              </w:rPr>
            </w:pPr>
          </w:p>
          <w:p w14:paraId="6D2852C2"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Paskelbto nepriklausomo tyrimo duomenimis, </w:t>
            </w:r>
          </w:p>
          <w:p w14:paraId="3EFBC97F"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sirolimuzo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6,6 karto</w:t>
            </w:r>
          </w:p>
          <w:p w14:paraId="5C6DF210"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sirolimuzo</w:t>
            </w:r>
            <w:proofErr w:type="spellEnd"/>
            <w:r w:rsidRPr="006F0C20">
              <w:rPr>
                <w:rFonts w:cs="Times New Roman"/>
                <w:sz w:val="22"/>
                <w:szCs w:val="22"/>
                <w:lang w:val="lt-LT"/>
              </w:rPr>
              <w:t xml:space="preserve"> AUC</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sym w:font="Symbol" w:char="F0A5"/>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11 kartų</w:t>
            </w:r>
          </w:p>
          <w:p w14:paraId="00EC435B"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02E0B0FC" w14:textId="77777777" w:rsidR="0009718B" w:rsidRPr="00461E36" w:rsidRDefault="00AC5D81" w:rsidP="00AC5D81">
            <w:pPr>
              <w:pStyle w:val="TableText"/>
              <w:overflowPunct w:val="0"/>
              <w:textAlignment w:val="baseline"/>
              <w:rPr>
                <w:rFonts w:cs="Times New Roman"/>
                <w:bCs/>
                <w:sz w:val="22"/>
                <w:szCs w:val="22"/>
                <w:lang w:val="lt-LT"/>
              </w:rPr>
            </w:pPr>
            <w:r w:rsidRPr="00461E36">
              <w:rPr>
                <w:sz w:val="22"/>
                <w:szCs w:val="22"/>
                <w:lang w:val="lt-LT"/>
              </w:rPr>
              <w:t xml:space="preserve">Nors tyrimų neatlikta, tikėtina, kad </w:t>
            </w:r>
            <w:proofErr w:type="spellStart"/>
            <w:r w:rsidRPr="00461E36">
              <w:rPr>
                <w:sz w:val="22"/>
                <w:szCs w:val="22"/>
                <w:lang w:val="lt-LT"/>
              </w:rPr>
              <w:t>vorikonazolas</w:t>
            </w:r>
            <w:proofErr w:type="spellEnd"/>
            <w:r w:rsidRPr="00461E36">
              <w:rPr>
                <w:sz w:val="22"/>
                <w:szCs w:val="22"/>
                <w:lang w:val="lt-LT"/>
              </w:rPr>
              <w:t xml:space="preserve"> reikšmingai </w:t>
            </w:r>
            <w:r w:rsidRPr="00461E36">
              <w:rPr>
                <w:sz w:val="22"/>
                <w:szCs w:val="22"/>
                <w:lang w:val="lt-LT"/>
              </w:rPr>
              <w:lastRenderedPageBreak/>
              <w:t xml:space="preserve">didina </w:t>
            </w:r>
            <w:proofErr w:type="spellStart"/>
            <w:r w:rsidRPr="00461E36">
              <w:rPr>
                <w:sz w:val="22"/>
                <w:szCs w:val="22"/>
                <w:lang w:val="lt-LT"/>
              </w:rPr>
              <w:t>everolimuzo</w:t>
            </w:r>
            <w:proofErr w:type="spellEnd"/>
            <w:r w:rsidRPr="00461E36">
              <w:rPr>
                <w:sz w:val="22"/>
                <w:szCs w:val="22"/>
                <w:lang w:val="lt-LT"/>
              </w:rPr>
              <w:t xml:space="preserve"> koncentraciją </w:t>
            </w:r>
            <w:r w:rsidRPr="00461E36">
              <w:rPr>
                <w:rFonts w:cs="Times New Roman"/>
                <w:bCs/>
                <w:sz w:val="22"/>
                <w:szCs w:val="22"/>
                <w:lang w:val="lt-LT"/>
              </w:rPr>
              <w:t>plazmoje.</w:t>
            </w:r>
          </w:p>
          <w:p w14:paraId="00F26C7F" w14:textId="77777777" w:rsidR="00AC5D81" w:rsidRPr="006F0C20" w:rsidRDefault="00AC5D81" w:rsidP="00B67F70">
            <w:pPr>
              <w:pStyle w:val="TableText"/>
              <w:overflowPunct w:val="0"/>
              <w:textAlignment w:val="baseline"/>
              <w:rPr>
                <w:rFonts w:cs="Times New Roman"/>
                <w:sz w:val="22"/>
                <w:szCs w:val="22"/>
                <w:lang w:val="lt-LT"/>
              </w:rPr>
            </w:pPr>
          </w:p>
          <w:p w14:paraId="6F3904E8" w14:textId="77777777" w:rsidR="00AC5D81" w:rsidRDefault="00AC5D81" w:rsidP="0009718B">
            <w:pPr>
              <w:pStyle w:val="TableText"/>
              <w:overflowPunct w:val="0"/>
              <w:autoSpaceDE w:val="0"/>
              <w:autoSpaceDN w:val="0"/>
              <w:adjustRightInd w:val="0"/>
              <w:textAlignment w:val="baseline"/>
              <w:rPr>
                <w:rFonts w:cs="Times New Roman"/>
                <w:sz w:val="22"/>
                <w:szCs w:val="22"/>
                <w:lang w:val="lt-LT"/>
              </w:rPr>
            </w:pPr>
          </w:p>
          <w:p w14:paraId="797E35C1" w14:textId="77777777" w:rsidR="00AC5D81" w:rsidRDefault="00AC5D81" w:rsidP="0009718B">
            <w:pPr>
              <w:pStyle w:val="TableText"/>
              <w:overflowPunct w:val="0"/>
              <w:autoSpaceDE w:val="0"/>
              <w:autoSpaceDN w:val="0"/>
              <w:adjustRightInd w:val="0"/>
              <w:textAlignment w:val="baseline"/>
              <w:rPr>
                <w:rFonts w:cs="Times New Roman"/>
                <w:sz w:val="22"/>
                <w:szCs w:val="22"/>
                <w:lang w:val="lt-LT"/>
              </w:rPr>
            </w:pPr>
          </w:p>
          <w:p w14:paraId="79E12405" w14:textId="77777777" w:rsidR="00AC5D81" w:rsidRDefault="00AC5D81" w:rsidP="0009718B">
            <w:pPr>
              <w:pStyle w:val="TableText"/>
              <w:overflowPunct w:val="0"/>
              <w:autoSpaceDE w:val="0"/>
              <w:autoSpaceDN w:val="0"/>
              <w:adjustRightInd w:val="0"/>
              <w:textAlignment w:val="baseline"/>
              <w:rPr>
                <w:rFonts w:cs="Times New Roman"/>
                <w:sz w:val="22"/>
                <w:szCs w:val="22"/>
                <w:lang w:val="lt-LT"/>
              </w:rPr>
            </w:pPr>
          </w:p>
          <w:p w14:paraId="4D2FDE35"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Ciklosporino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13 %</w:t>
            </w:r>
          </w:p>
          <w:p w14:paraId="406C83FA"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Ciklosporino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70 %</w:t>
            </w:r>
          </w:p>
          <w:p w14:paraId="1E0FD6CE"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60B04D2A"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668D242A"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4FB14C47"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5FC824A5"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1C32BA84"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612A14FF"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26745993"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589D1532"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1D43133B"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31457FC6"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52439164"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052D8798"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3EB772AA"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1EB6B030"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6191DF67"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Takrolimuzo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117 %</w:t>
            </w:r>
          </w:p>
          <w:p w14:paraId="34345493"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Takrolimuzo</w:t>
            </w:r>
            <w:proofErr w:type="spellEnd"/>
            <w:r w:rsidRPr="006F0C20">
              <w:rPr>
                <w:rFonts w:cs="Times New Roman"/>
                <w:sz w:val="22"/>
                <w:szCs w:val="22"/>
                <w:lang w:val="lt-LT"/>
              </w:rPr>
              <w:t xml:space="preserve"> </w:t>
            </w:r>
            <w:proofErr w:type="spellStart"/>
            <w:r w:rsidRPr="006F0C20">
              <w:rPr>
                <w:rFonts w:cs="Times New Roman"/>
                <w:sz w:val="22"/>
                <w:szCs w:val="22"/>
                <w:lang w:val="lt-LT"/>
              </w:rPr>
              <w:t>AUC</w:t>
            </w:r>
            <w:r w:rsidRPr="006F0C20">
              <w:rPr>
                <w:rFonts w:cs="Times New Roman"/>
                <w:sz w:val="22"/>
                <w:szCs w:val="22"/>
                <w:vertAlign w:val="subscript"/>
                <w:lang w:val="lt-LT"/>
              </w:rPr>
              <w:t>t</w:t>
            </w:r>
            <w:proofErr w:type="spellEnd"/>
            <w:r w:rsidRPr="006F0C20">
              <w:rPr>
                <w:rFonts w:cs="Times New Roman"/>
                <w:sz w:val="22"/>
                <w:szCs w:val="22"/>
                <w:lang w:val="lt-LT"/>
              </w:rPr>
              <w:t xml:space="preserve"> </w:t>
            </w:r>
            <w:r w:rsidRPr="006F0C20">
              <w:rPr>
                <w:rFonts w:cs="Times New Roman"/>
                <w:sz w:val="22"/>
                <w:szCs w:val="22"/>
                <w:lang w:val="en-GB"/>
              </w:rPr>
              <w:sym w:font="Symbol" w:char="F0AD"/>
            </w:r>
            <w:r w:rsidRPr="006F0C20">
              <w:rPr>
                <w:rFonts w:cs="Times New Roman"/>
                <w:sz w:val="22"/>
                <w:szCs w:val="22"/>
                <w:lang w:val="lt-LT"/>
              </w:rPr>
              <w:t xml:space="preserve"> 221 %</w:t>
            </w:r>
          </w:p>
        </w:tc>
        <w:tc>
          <w:tcPr>
            <w:tcW w:w="2835" w:type="dxa"/>
            <w:shd w:val="clear" w:color="auto" w:fill="auto"/>
          </w:tcPr>
          <w:p w14:paraId="569D634B" w14:textId="77777777" w:rsidR="0009718B" w:rsidRPr="006F0C20" w:rsidRDefault="0009718B" w:rsidP="0009718B">
            <w:pPr>
              <w:pStyle w:val="TableText"/>
              <w:overflowPunct w:val="0"/>
              <w:autoSpaceDE w:val="0"/>
              <w:autoSpaceDN w:val="0"/>
              <w:adjustRightInd w:val="0"/>
              <w:textAlignment w:val="baseline"/>
              <w:rPr>
                <w:rFonts w:cs="Times New Roman"/>
                <w:b/>
                <w:sz w:val="22"/>
                <w:szCs w:val="22"/>
                <w:lang w:val="lt-LT"/>
              </w:rPr>
            </w:pPr>
          </w:p>
          <w:p w14:paraId="6EF7108E" w14:textId="77777777" w:rsidR="0009718B" w:rsidRPr="006F0C20" w:rsidRDefault="0009718B" w:rsidP="0009718B">
            <w:pPr>
              <w:pStyle w:val="TableText"/>
              <w:overflowPunct w:val="0"/>
              <w:autoSpaceDE w:val="0"/>
              <w:autoSpaceDN w:val="0"/>
              <w:adjustRightInd w:val="0"/>
              <w:textAlignment w:val="baseline"/>
              <w:rPr>
                <w:rFonts w:cs="Times New Roman"/>
                <w:b/>
                <w:sz w:val="22"/>
                <w:szCs w:val="22"/>
                <w:lang w:val="lt-LT"/>
              </w:rPr>
            </w:pPr>
          </w:p>
          <w:p w14:paraId="17430F66" w14:textId="77777777" w:rsidR="00AC5D81" w:rsidRDefault="00AC5D81" w:rsidP="0009718B">
            <w:pPr>
              <w:pStyle w:val="TableText"/>
              <w:overflowPunct w:val="0"/>
              <w:autoSpaceDE w:val="0"/>
              <w:autoSpaceDN w:val="0"/>
              <w:adjustRightInd w:val="0"/>
              <w:textAlignment w:val="baseline"/>
              <w:rPr>
                <w:rFonts w:cs="Times New Roman"/>
                <w:b/>
                <w:sz w:val="22"/>
                <w:szCs w:val="22"/>
                <w:lang w:val="lt-LT"/>
              </w:rPr>
            </w:pPr>
          </w:p>
          <w:p w14:paraId="02B2809E"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b/>
                <w:sz w:val="22"/>
                <w:szCs w:val="22"/>
                <w:lang w:val="lt-LT"/>
              </w:rPr>
              <w:t>Kontraindikacija</w:t>
            </w:r>
            <w:r w:rsidRPr="006F0C20">
              <w:rPr>
                <w:rFonts w:cs="Times New Roman"/>
                <w:sz w:val="22"/>
                <w:szCs w:val="22"/>
                <w:lang w:val="lt-LT"/>
              </w:rPr>
              <w:t xml:space="preserve"> vartoti </w:t>
            </w:r>
            <w:proofErr w:type="spellStart"/>
            <w:r w:rsidRPr="006F0C20">
              <w:rPr>
                <w:rFonts w:cs="Times New Roman"/>
                <w:sz w:val="22"/>
                <w:szCs w:val="22"/>
                <w:lang w:val="lt-LT"/>
              </w:rPr>
              <w:t>vorikonazolą</w:t>
            </w:r>
            <w:proofErr w:type="spellEnd"/>
            <w:r w:rsidRPr="006F0C20">
              <w:rPr>
                <w:rFonts w:cs="Times New Roman"/>
                <w:sz w:val="22"/>
                <w:szCs w:val="22"/>
                <w:lang w:val="lt-LT"/>
              </w:rPr>
              <w:t xml:space="preserve"> kartu su </w:t>
            </w:r>
            <w:proofErr w:type="spellStart"/>
            <w:r w:rsidRPr="006F0C20">
              <w:rPr>
                <w:rFonts w:cs="Times New Roman"/>
                <w:sz w:val="22"/>
                <w:szCs w:val="22"/>
                <w:lang w:val="lt-LT"/>
              </w:rPr>
              <w:t>sirolimuzu</w:t>
            </w:r>
            <w:proofErr w:type="spellEnd"/>
            <w:r w:rsidRPr="006F0C20">
              <w:rPr>
                <w:rFonts w:cs="Times New Roman"/>
                <w:sz w:val="22"/>
                <w:szCs w:val="22"/>
                <w:lang w:val="lt-LT"/>
              </w:rPr>
              <w:t xml:space="preserve"> (žr. 4.3 skyrių).</w:t>
            </w:r>
          </w:p>
          <w:p w14:paraId="14FCE898"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4573D5BB"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07DB2E7E" w14:textId="77777777" w:rsidR="00AC5D81" w:rsidRPr="00AC5D81" w:rsidRDefault="00AC5D81" w:rsidP="00AC5D81">
            <w:pPr>
              <w:pStyle w:val="TableText"/>
              <w:overflowPunct w:val="0"/>
              <w:autoSpaceDE w:val="0"/>
              <w:autoSpaceDN w:val="0"/>
              <w:adjustRightInd w:val="0"/>
              <w:textAlignment w:val="baseline"/>
              <w:rPr>
                <w:rFonts w:cs="Times New Roman"/>
                <w:sz w:val="22"/>
                <w:szCs w:val="22"/>
                <w:lang w:val="lt-LT"/>
              </w:rPr>
            </w:pPr>
            <w:proofErr w:type="spellStart"/>
            <w:r w:rsidRPr="00AC5D81">
              <w:rPr>
                <w:rFonts w:cs="Times New Roman"/>
                <w:sz w:val="22"/>
                <w:szCs w:val="22"/>
                <w:lang w:val="lt-LT"/>
              </w:rPr>
              <w:t>Vorikonazolą</w:t>
            </w:r>
            <w:proofErr w:type="spellEnd"/>
            <w:r w:rsidRPr="00AC5D81">
              <w:rPr>
                <w:rFonts w:cs="Times New Roman"/>
                <w:sz w:val="22"/>
                <w:szCs w:val="22"/>
                <w:lang w:val="lt-LT"/>
              </w:rPr>
              <w:t xml:space="preserve"> vartoti kartu su</w:t>
            </w:r>
            <w:r>
              <w:rPr>
                <w:rFonts w:cs="Times New Roman"/>
                <w:sz w:val="22"/>
                <w:szCs w:val="22"/>
                <w:lang w:val="lt-LT"/>
              </w:rPr>
              <w:t xml:space="preserve"> </w:t>
            </w:r>
            <w:proofErr w:type="spellStart"/>
            <w:r w:rsidRPr="00AC5D81">
              <w:rPr>
                <w:rFonts w:cs="Times New Roman"/>
                <w:sz w:val="22"/>
                <w:szCs w:val="22"/>
                <w:lang w:val="lt-LT"/>
              </w:rPr>
              <w:t>everolimuzu</w:t>
            </w:r>
            <w:proofErr w:type="spellEnd"/>
            <w:r>
              <w:rPr>
                <w:rFonts w:cs="Times New Roman"/>
                <w:sz w:val="22"/>
                <w:szCs w:val="22"/>
                <w:lang w:val="lt-LT"/>
              </w:rPr>
              <w:t xml:space="preserve"> </w:t>
            </w:r>
            <w:r w:rsidRPr="00AC5D81">
              <w:rPr>
                <w:rFonts w:cs="Times New Roman"/>
                <w:sz w:val="22"/>
                <w:szCs w:val="22"/>
                <w:lang w:val="lt-LT"/>
              </w:rPr>
              <w:lastRenderedPageBreak/>
              <w:t>nerekomenduojama, nes</w:t>
            </w:r>
            <w:r>
              <w:rPr>
                <w:rFonts w:cs="Times New Roman"/>
                <w:sz w:val="22"/>
                <w:szCs w:val="22"/>
                <w:lang w:val="lt-LT"/>
              </w:rPr>
              <w:t xml:space="preserve"> </w:t>
            </w:r>
            <w:r w:rsidRPr="00AC5D81">
              <w:rPr>
                <w:rFonts w:cs="Times New Roman"/>
                <w:sz w:val="22"/>
                <w:szCs w:val="22"/>
                <w:lang w:val="lt-LT"/>
              </w:rPr>
              <w:t xml:space="preserve">manoma, kad </w:t>
            </w:r>
            <w:proofErr w:type="spellStart"/>
            <w:r w:rsidRPr="00AC5D81">
              <w:rPr>
                <w:rFonts w:cs="Times New Roman"/>
                <w:sz w:val="22"/>
                <w:szCs w:val="22"/>
                <w:lang w:val="lt-LT"/>
              </w:rPr>
              <w:t>vorikonazolas</w:t>
            </w:r>
            <w:proofErr w:type="spellEnd"/>
            <w:r>
              <w:rPr>
                <w:rFonts w:cs="Times New Roman"/>
                <w:sz w:val="22"/>
                <w:szCs w:val="22"/>
                <w:lang w:val="lt-LT"/>
              </w:rPr>
              <w:t xml:space="preserve"> </w:t>
            </w:r>
            <w:r w:rsidRPr="00AC5D81">
              <w:rPr>
                <w:rFonts w:cs="Times New Roman"/>
                <w:sz w:val="22"/>
                <w:szCs w:val="22"/>
                <w:lang w:val="lt-LT"/>
              </w:rPr>
              <w:t>reikšmingai padidina</w:t>
            </w:r>
            <w:r>
              <w:rPr>
                <w:rFonts w:cs="Times New Roman"/>
                <w:sz w:val="22"/>
                <w:szCs w:val="22"/>
                <w:lang w:val="lt-LT"/>
              </w:rPr>
              <w:t xml:space="preserve"> </w:t>
            </w:r>
            <w:proofErr w:type="spellStart"/>
            <w:r w:rsidRPr="00AC5D81">
              <w:rPr>
                <w:rFonts w:cs="Times New Roman"/>
                <w:sz w:val="22"/>
                <w:szCs w:val="22"/>
                <w:lang w:val="lt-LT"/>
              </w:rPr>
              <w:t>everolimuzo</w:t>
            </w:r>
            <w:proofErr w:type="spellEnd"/>
            <w:r w:rsidRPr="00AC5D81">
              <w:rPr>
                <w:rFonts w:cs="Times New Roman"/>
                <w:sz w:val="22"/>
                <w:szCs w:val="22"/>
                <w:lang w:val="lt-LT"/>
              </w:rPr>
              <w:t xml:space="preserve"> koncentracijas</w:t>
            </w:r>
          </w:p>
          <w:p w14:paraId="7E935D27" w14:textId="77777777" w:rsidR="0009718B" w:rsidRPr="006F0C20" w:rsidRDefault="00AC5D81" w:rsidP="00AC5D81">
            <w:pPr>
              <w:pStyle w:val="TableText"/>
              <w:overflowPunct w:val="0"/>
              <w:autoSpaceDE w:val="0"/>
              <w:autoSpaceDN w:val="0"/>
              <w:adjustRightInd w:val="0"/>
              <w:textAlignment w:val="baseline"/>
              <w:rPr>
                <w:rFonts w:cs="Times New Roman"/>
                <w:sz w:val="22"/>
                <w:szCs w:val="22"/>
                <w:lang w:val="lt-LT"/>
              </w:rPr>
            </w:pPr>
            <w:r w:rsidRPr="00AC5D81">
              <w:rPr>
                <w:rFonts w:cs="Times New Roman"/>
                <w:sz w:val="22"/>
                <w:szCs w:val="22"/>
                <w:lang w:val="lt-LT"/>
              </w:rPr>
              <w:t>(žr. 4.4 skyrių).</w:t>
            </w:r>
          </w:p>
          <w:p w14:paraId="7669A903" w14:textId="77777777" w:rsidR="00AC5D81" w:rsidRDefault="00AC5D81" w:rsidP="0009718B">
            <w:pPr>
              <w:pStyle w:val="TableText"/>
              <w:overflowPunct w:val="0"/>
              <w:autoSpaceDE w:val="0"/>
              <w:autoSpaceDN w:val="0"/>
              <w:adjustRightInd w:val="0"/>
              <w:textAlignment w:val="baseline"/>
              <w:rPr>
                <w:rFonts w:cs="Times New Roman"/>
                <w:sz w:val="22"/>
                <w:szCs w:val="22"/>
                <w:lang w:val="lt-LT"/>
              </w:rPr>
            </w:pPr>
          </w:p>
          <w:p w14:paraId="4E85BE11"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Pradedant gydymą </w:t>
            </w:r>
            <w:proofErr w:type="spellStart"/>
            <w:r w:rsidRPr="006F0C20">
              <w:rPr>
                <w:rFonts w:cs="Times New Roman"/>
                <w:sz w:val="22"/>
                <w:szCs w:val="22"/>
                <w:lang w:val="lt-LT"/>
              </w:rPr>
              <w:t>vorikonazolu</w:t>
            </w:r>
            <w:proofErr w:type="spellEnd"/>
            <w:r w:rsidRPr="006F0C20">
              <w:rPr>
                <w:rFonts w:cs="Times New Roman"/>
                <w:sz w:val="22"/>
                <w:szCs w:val="22"/>
                <w:lang w:val="lt-LT"/>
              </w:rPr>
              <w:t xml:space="preserve"> pacientams, kurie jau vartoja </w:t>
            </w:r>
            <w:proofErr w:type="spellStart"/>
            <w:r w:rsidRPr="006F0C20">
              <w:rPr>
                <w:rFonts w:cs="Times New Roman"/>
                <w:sz w:val="22"/>
                <w:szCs w:val="22"/>
                <w:lang w:val="lt-LT"/>
              </w:rPr>
              <w:t>ciklosporiną</w:t>
            </w:r>
            <w:proofErr w:type="spellEnd"/>
            <w:r w:rsidRPr="006F0C20">
              <w:rPr>
                <w:rFonts w:cs="Times New Roman"/>
                <w:sz w:val="22"/>
                <w:szCs w:val="22"/>
                <w:lang w:val="lt-LT"/>
              </w:rPr>
              <w:t xml:space="preserve">, rekomenduojama </w:t>
            </w:r>
            <w:proofErr w:type="spellStart"/>
            <w:r w:rsidRPr="006F0C20">
              <w:rPr>
                <w:rFonts w:cs="Times New Roman"/>
                <w:sz w:val="22"/>
                <w:szCs w:val="22"/>
                <w:lang w:val="lt-LT"/>
              </w:rPr>
              <w:t>ciklosporino</w:t>
            </w:r>
            <w:proofErr w:type="spellEnd"/>
            <w:r w:rsidRPr="006F0C20">
              <w:rPr>
                <w:rFonts w:cs="Times New Roman"/>
                <w:sz w:val="22"/>
                <w:szCs w:val="22"/>
                <w:lang w:val="lt-LT"/>
              </w:rPr>
              <w:t xml:space="preserve"> dozę perpus sumažinti ir atidžiai stebėti </w:t>
            </w:r>
            <w:proofErr w:type="spellStart"/>
            <w:r w:rsidRPr="006F0C20">
              <w:rPr>
                <w:rFonts w:cs="Times New Roman"/>
                <w:sz w:val="22"/>
                <w:szCs w:val="22"/>
                <w:lang w:val="lt-LT"/>
              </w:rPr>
              <w:t>ciklosporino</w:t>
            </w:r>
            <w:proofErr w:type="spellEnd"/>
            <w:r w:rsidRPr="006F0C20">
              <w:rPr>
                <w:rFonts w:cs="Times New Roman"/>
                <w:sz w:val="22"/>
                <w:szCs w:val="22"/>
                <w:lang w:val="lt-LT"/>
              </w:rPr>
              <w:t xml:space="preserve"> koncentraciją. </w:t>
            </w:r>
            <w:proofErr w:type="spellStart"/>
            <w:r w:rsidRPr="006F0C20">
              <w:rPr>
                <w:rFonts w:cs="Times New Roman"/>
                <w:sz w:val="22"/>
                <w:szCs w:val="22"/>
                <w:lang w:val="lt-LT"/>
              </w:rPr>
              <w:t>Ciklosporino</w:t>
            </w:r>
            <w:proofErr w:type="spellEnd"/>
            <w:r w:rsidRPr="006F0C20">
              <w:rPr>
                <w:rFonts w:cs="Times New Roman"/>
                <w:sz w:val="22"/>
                <w:szCs w:val="22"/>
                <w:lang w:val="lt-LT"/>
              </w:rPr>
              <w:t xml:space="preserve"> koncentracijų padidėjimas buvo susijęs su </w:t>
            </w:r>
            <w:proofErr w:type="spellStart"/>
            <w:r w:rsidRPr="006F0C20">
              <w:rPr>
                <w:rFonts w:cs="Times New Roman"/>
                <w:sz w:val="22"/>
                <w:szCs w:val="22"/>
                <w:lang w:val="lt-LT"/>
              </w:rPr>
              <w:t>nefrotoksiniu</w:t>
            </w:r>
            <w:proofErr w:type="spellEnd"/>
            <w:r w:rsidRPr="006F0C20">
              <w:rPr>
                <w:rFonts w:cs="Times New Roman"/>
                <w:sz w:val="22"/>
                <w:szCs w:val="22"/>
                <w:lang w:val="lt-LT"/>
              </w:rPr>
              <w:t xml:space="preserve"> poveikiu. Nutraukus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vartojimą, reikia atidžiai stebėti </w:t>
            </w:r>
            <w:proofErr w:type="spellStart"/>
            <w:r w:rsidRPr="006F0C20">
              <w:rPr>
                <w:rFonts w:cs="Times New Roman"/>
                <w:sz w:val="22"/>
                <w:szCs w:val="22"/>
                <w:lang w:val="lt-LT"/>
              </w:rPr>
              <w:t>ciklosporino</w:t>
            </w:r>
            <w:proofErr w:type="spellEnd"/>
            <w:r w:rsidRPr="006F0C20">
              <w:rPr>
                <w:rFonts w:cs="Times New Roman"/>
                <w:sz w:val="22"/>
                <w:szCs w:val="22"/>
                <w:lang w:val="lt-LT"/>
              </w:rPr>
              <w:t xml:space="preserve"> koncentracijas ir, jeigu reikia, padidinti dozę.</w:t>
            </w:r>
          </w:p>
          <w:p w14:paraId="7BD97441"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604DD8E6"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Pradedant gydymą </w:t>
            </w:r>
            <w:proofErr w:type="spellStart"/>
            <w:r w:rsidRPr="006F0C20">
              <w:rPr>
                <w:rFonts w:cs="Times New Roman"/>
                <w:sz w:val="22"/>
                <w:szCs w:val="22"/>
                <w:lang w:val="lt-LT"/>
              </w:rPr>
              <w:t>vorikonazolu</w:t>
            </w:r>
            <w:proofErr w:type="spellEnd"/>
            <w:r w:rsidRPr="006F0C20">
              <w:rPr>
                <w:rFonts w:cs="Times New Roman"/>
                <w:sz w:val="22"/>
                <w:szCs w:val="22"/>
                <w:lang w:val="lt-LT"/>
              </w:rPr>
              <w:t xml:space="preserve"> pacientams, kurie jau vartoja </w:t>
            </w:r>
            <w:proofErr w:type="spellStart"/>
            <w:r w:rsidRPr="006F0C20">
              <w:rPr>
                <w:rFonts w:cs="Times New Roman"/>
                <w:sz w:val="22"/>
                <w:szCs w:val="22"/>
                <w:lang w:val="lt-LT"/>
              </w:rPr>
              <w:t>takrolimuzą</w:t>
            </w:r>
            <w:proofErr w:type="spellEnd"/>
            <w:r w:rsidRPr="006F0C20">
              <w:rPr>
                <w:rFonts w:cs="Times New Roman"/>
                <w:sz w:val="22"/>
                <w:szCs w:val="22"/>
                <w:lang w:val="lt-LT"/>
              </w:rPr>
              <w:t xml:space="preserve">, rekomenduojama </w:t>
            </w:r>
            <w:proofErr w:type="spellStart"/>
            <w:r w:rsidRPr="006F0C20">
              <w:rPr>
                <w:rFonts w:cs="Times New Roman"/>
                <w:sz w:val="22"/>
                <w:szCs w:val="22"/>
                <w:lang w:val="lt-LT"/>
              </w:rPr>
              <w:t>takrolimuzo</w:t>
            </w:r>
            <w:proofErr w:type="spellEnd"/>
            <w:r w:rsidRPr="006F0C20">
              <w:rPr>
                <w:rFonts w:cs="Times New Roman"/>
                <w:sz w:val="22"/>
                <w:szCs w:val="22"/>
                <w:lang w:val="lt-LT"/>
              </w:rPr>
              <w:t xml:space="preserve"> dozę sumažinti trečdaliu pradinės dozės ir atidžiai stebėti </w:t>
            </w:r>
            <w:proofErr w:type="spellStart"/>
            <w:r w:rsidRPr="006F0C20">
              <w:rPr>
                <w:rFonts w:cs="Times New Roman"/>
                <w:sz w:val="22"/>
                <w:szCs w:val="22"/>
                <w:lang w:val="lt-LT"/>
              </w:rPr>
              <w:t>takrolimuzo</w:t>
            </w:r>
            <w:proofErr w:type="spellEnd"/>
            <w:r w:rsidRPr="006F0C20">
              <w:rPr>
                <w:rFonts w:cs="Times New Roman"/>
                <w:sz w:val="22"/>
                <w:szCs w:val="22"/>
                <w:lang w:val="lt-LT"/>
              </w:rPr>
              <w:t xml:space="preserve"> </w:t>
            </w:r>
          </w:p>
          <w:p w14:paraId="2586CFFD"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koncentraciją. </w:t>
            </w:r>
            <w:proofErr w:type="spellStart"/>
            <w:r w:rsidRPr="006F0C20">
              <w:rPr>
                <w:rFonts w:cs="Times New Roman"/>
                <w:sz w:val="22"/>
                <w:szCs w:val="22"/>
                <w:lang w:val="lt-LT"/>
              </w:rPr>
              <w:t>Takrolimuzo</w:t>
            </w:r>
            <w:proofErr w:type="spellEnd"/>
            <w:r w:rsidRPr="006F0C20">
              <w:rPr>
                <w:rFonts w:cs="Times New Roman"/>
                <w:sz w:val="22"/>
                <w:szCs w:val="22"/>
                <w:lang w:val="lt-LT"/>
              </w:rPr>
              <w:t xml:space="preserve"> koncentracijų padidėjimas buvo susijęs su </w:t>
            </w:r>
            <w:proofErr w:type="spellStart"/>
            <w:r w:rsidRPr="006F0C20">
              <w:rPr>
                <w:rFonts w:cs="Times New Roman"/>
                <w:sz w:val="22"/>
                <w:szCs w:val="22"/>
                <w:lang w:val="lt-LT"/>
              </w:rPr>
              <w:t>nefrotoksiniu</w:t>
            </w:r>
            <w:proofErr w:type="spellEnd"/>
            <w:r w:rsidRPr="006F0C20">
              <w:rPr>
                <w:rFonts w:cs="Times New Roman"/>
                <w:sz w:val="22"/>
                <w:szCs w:val="22"/>
                <w:lang w:val="lt-LT"/>
              </w:rPr>
              <w:t xml:space="preserve"> poveikiu. Nutraukus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vartojimą, reikia atidžiai stebėti </w:t>
            </w:r>
            <w:proofErr w:type="spellStart"/>
            <w:r w:rsidRPr="006F0C20">
              <w:rPr>
                <w:rFonts w:cs="Times New Roman"/>
                <w:sz w:val="22"/>
                <w:szCs w:val="22"/>
                <w:lang w:val="lt-LT"/>
              </w:rPr>
              <w:t>takrolimuzo</w:t>
            </w:r>
            <w:proofErr w:type="spellEnd"/>
            <w:r w:rsidRPr="006F0C20">
              <w:rPr>
                <w:rFonts w:cs="Times New Roman"/>
                <w:sz w:val="22"/>
                <w:szCs w:val="22"/>
                <w:lang w:val="lt-LT"/>
              </w:rPr>
              <w:t xml:space="preserve"> koncentracijas ir, jeigu reikia, padidinti dozę.</w:t>
            </w:r>
          </w:p>
        </w:tc>
      </w:tr>
      <w:tr w:rsidR="008D4E99" w:rsidRPr="00EC14E1" w14:paraId="00BA9944" w14:textId="77777777">
        <w:trPr>
          <w:trHeight w:val="1420"/>
        </w:trPr>
        <w:tc>
          <w:tcPr>
            <w:tcW w:w="3095" w:type="dxa"/>
            <w:tcBorders>
              <w:top w:val="single" w:sz="4" w:space="0" w:color="auto"/>
              <w:bottom w:val="single" w:sz="4" w:space="0" w:color="auto"/>
            </w:tcBorders>
            <w:shd w:val="clear" w:color="auto" w:fill="auto"/>
          </w:tcPr>
          <w:p w14:paraId="72E7A48D" w14:textId="77777777" w:rsidR="0009718B" w:rsidRPr="006F0C20" w:rsidRDefault="0009718B" w:rsidP="0009718B">
            <w:pPr>
              <w:pStyle w:val="TableText"/>
              <w:tabs>
                <w:tab w:val="left" w:pos="360"/>
              </w:tabs>
              <w:overflowPunct w:val="0"/>
              <w:autoSpaceDE w:val="0"/>
              <w:autoSpaceDN w:val="0"/>
              <w:adjustRightInd w:val="0"/>
              <w:ind w:left="216" w:hanging="216"/>
              <w:textAlignment w:val="baseline"/>
              <w:rPr>
                <w:rFonts w:cs="Times New Roman"/>
                <w:sz w:val="22"/>
                <w:szCs w:val="22"/>
                <w:lang w:val="lt-LT"/>
              </w:rPr>
            </w:pPr>
            <w:r w:rsidRPr="006F0C20">
              <w:rPr>
                <w:rFonts w:cs="Times New Roman"/>
                <w:sz w:val="22"/>
                <w:szCs w:val="22"/>
                <w:lang w:val="lt-LT"/>
              </w:rPr>
              <w:lastRenderedPageBreak/>
              <w:t xml:space="preserve">Ilgai veikiantys </w:t>
            </w:r>
            <w:proofErr w:type="spellStart"/>
            <w:r w:rsidRPr="006F0C20">
              <w:rPr>
                <w:rFonts w:cs="Times New Roman"/>
                <w:sz w:val="22"/>
                <w:szCs w:val="22"/>
                <w:lang w:val="lt-LT"/>
              </w:rPr>
              <w:t>opioidai</w:t>
            </w:r>
            <w:proofErr w:type="spellEnd"/>
          </w:p>
          <w:p w14:paraId="3BA0A46B" w14:textId="77777777" w:rsidR="0009718B" w:rsidRPr="006F0C20" w:rsidRDefault="0009718B" w:rsidP="0009718B">
            <w:pPr>
              <w:pStyle w:val="TableText"/>
              <w:tabs>
                <w:tab w:val="left" w:pos="360"/>
              </w:tabs>
              <w:overflowPunct w:val="0"/>
              <w:autoSpaceDE w:val="0"/>
              <w:autoSpaceDN w:val="0"/>
              <w:adjustRightInd w:val="0"/>
              <w:ind w:left="216" w:hanging="216"/>
              <w:textAlignment w:val="baseline"/>
              <w:rPr>
                <w:rFonts w:cs="Times New Roman"/>
                <w:i/>
                <w:sz w:val="22"/>
                <w:szCs w:val="22"/>
                <w:lang w:val="lt-LT"/>
              </w:rPr>
            </w:pPr>
            <w:r w:rsidRPr="006F0C20">
              <w:rPr>
                <w:rFonts w:cs="Times New Roman"/>
                <w:i/>
                <w:sz w:val="22"/>
                <w:szCs w:val="22"/>
                <w:lang w:val="lt-LT"/>
              </w:rPr>
              <w:t>[CYP3A4 substratai]</w:t>
            </w:r>
          </w:p>
          <w:p w14:paraId="1CD065A1" w14:textId="77777777" w:rsidR="0009718B" w:rsidRPr="006F0C20" w:rsidRDefault="0009718B" w:rsidP="0009718B">
            <w:pPr>
              <w:pStyle w:val="TableText"/>
              <w:tabs>
                <w:tab w:val="left" w:pos="360"/>
              </w:tabs>
              <w:overflowPunct w:val="0"/>
              <w:autoSpaceDE w:val="0"/>
              <w:autoSpaceDN w:val="0"/>
              <w:adjustRightInd w:val="0"/>
              <w:ind w:left="216" w:hanging="216"/>
              <w:textAlignment w:val="baseline"/>
              <w:rPr>
                <w:rFonts w:cs="Times New Roman"/>
                <w:sz w:val="22"/>
                <w:szCs w:val="22"/>
                <w:lang w:val="lt-LT"/>
              </w:rPr>
            </w:pPr>
          </w:p>
          <w:p w14:paraId="01D79348"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roofErr w:type="spellStart"/>
            <w:r w:rsidRPr="006F0C20">
              <w:rPr>
                <w:rFonts w:cs="Times New Roman"/>
                <w:sz w:val="22"/>
                <w:szCs w:val="22"/>
                <w:lang w:val="lt-LT"/>
              </w:rPr>
              <w:t>Oksikodonas</w:t>
            </w:r>
            <w:proofErr w:type="spellEnd"/>
            <w:r w:rsidRPr="006F0C20">
              <w:rPr>
                <w:rFonts w:cs="Times New Roman"/>
                <w:sz w:val="22"/>
                <w:szCs w:val="22"/>
                <w:lang w:val="lt-LT"/>
              </w:rPr>
              <w:t xml:space="preserve"> (vienkartinė 10 mg dozė)</w:t>
            </w:r>
          </w:p>
        </w:tc>
        <w:tc>
          <w:tcPr>
            <w:tcW w:w="3250" w:type="dxa"/>
            <w:shd w:val="clear" w:color="auto" w:fill="auto"/>
          </w:tcPr>
          <w:p w14:paraId="4639D0B3"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33084EED"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60C8BA27"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Paskelbto nepriklausomo tyrimo duomenimis, </w:t>
            </w:r>
          </w:p>
          <w:p w14:paraId="0F9A6521"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oksikodono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1,7 karto</w:t>
            </w:r>
          </w:p>
          <w:p w14:paraId="3126593D"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oksikodono</w:t>
            </w:r>
            <w:proofErr w:type="spellEnd"/>
            <w:r w:rsidRPr="006F0C20">
              <w:rPr>
                <w:rFonts w:cs="Times New Roman"/>
                <w:sz w:val="22"/>
                <w:szCs w:val="22"/>
                <w:lang w:val="lt-LT"/>
              </w:rPr>
              <w:t xml:space="preserve"> AUC</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sym w:font="Symbol" w:char="F0A5"/>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3,6 karto</w:t>
            </w:r>
          </w:p>
        </w:tc>
        <w:tc>
          <w:tcPr>
            <w:tcW w:w="2835" w:type="dxa"/>
            <w:shd w:val="clear" w:color="auto" w:fill="auto"/>
          </w:tcPr>
          <w:p w14:paraId="273A401E"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Reikia apsvarstyti </w:t>
            </w:r>
            <w:proofErr w:type="spellStart"/>
            <w:r w:rsidRPr="006F0C20">
              <w:rPr>
                <w:rFonts w:cs="Times New Roman"/>
                <w:sz w:val="22"/>
                <w:szCs w:val="22"/>
                <w:lang w:val="lt-LT"/>
              </w:rPr>
              <w:t>oksikodono</w:t>
            </w:r>
            <w:proofErr w:type="spellEnd"/>
            <w:r w:rsidRPr="006F0C20">
              <w:rPr>
                <w:rFonts w:cs="Times New Roman"/>
                <w:sz w:val="22"/>
                <w:szCs w:val="22"/>
                <w:lang w:val="lt-LT"/>
              </w:rPr>
              <w:t xml:space="preserve"> ir kitų ilgai veikiančių </w:t>
            </w:r>
            <w:proofErr w:type="spellStart"/>
            <w:r w:rsidRPr="006F0C20">
              <w:rPr>
                <w:rFonts w:cs="Times New Roman"/>
                <w:sz w:val="22"/>
                <w:szCs w:val="22"/>
                <w:lang w:val="lt-LT"/>
              </w:rPr>
              <w:t>opioidų</w:t>
            </w:r>
            <w:proofErr w:type="spellEnd"/>
            <w:r w:rsidRPr="006F0C20">
              <w:rPr>
                <w:rFonts w:cs="Times New Roman"/>
                <w:sz w:val="22"/>
                <w:szCs w:val="22"/>
                <w:lang w:val="lt-LT"/>
              </w:rPr>
              <w:t xml:space="preserve">, kurių metabolizmą veikia CYP3A4 (pvz., </w:t>
            </w:r>
            <w:proofErr w:type="spellStart"/>
            <w:r w:rsidRPr="006F0C20">
              <w:rPr>
                <w:rFonts w:cs="Times New Roman"/>
                <w:sz w:val="22"/>
                <w:szCs w:val="22"/>
                <w:lang w:val="lt-LT"/>
              </w:rPr>
              <w:t>hidrokodono</w:t>
            </w:r>
            <w:proofErr w:type="spellEnd"/>
            <w:r w:rsidRPr="006F0C20">
              <w:rPr>
                <w:rFonts w:cs="Times New Roman"/>
                <w:sz w:val="22"/>
                <w:szCs w:val="22"/>
                <w:lang w:val="lt-LT"/>
              </w:rPr>
              <w:t xml:space="preserve">), dozės mažinimo galimybę. Gali prireikti dažnai stebėti, ar nepasireiškia su </w:t>
            </w:r>
            <w:proofErr w:type="spellStart"/>
            <w:r w:rsidRPr="006F0C20">
              <w:rPr>
                <w:rFonts w:cs="Times New Roman"/>
                <w:sz w:val="22"/>
                <w:szCs w:val="22"/>
                <w:lang w:val="lt-LT"/>
              </w:rPr>
              <w:t>opioidais</w:t>
            </w:r>
            <w:proofErr w:type="spellEnd"/>
            <w:r w:rsidRPr="006F0C20">
              <w:rPr>
                <w:rFonts w:cs="Times New Roman"/>
                <w:sz w:val="22"/>
                <w:szCs w:val="22"/>
                <w:lang w:val="lt-LT"/>
              </w:rPr>
              <w:t xml:space="preserve"> susijusios nepageidaujamos reakcijos.</w:t>
            </w:r>
          </w:p>
        </w:tc>
      </w:tr>
      <w:tr w:rsidR="008D4E99" w:rsidRPr="006F0C20" w14:paraId="6EC37DD7" w14:textId="77777777">
        <w:trPr>
          <w:trHeight w:val="1420"/>
        </w:trPr>
        <w:tc>
          <w:tcPr>
            <w:tcW w:w="3095" w:type="dxa"/>
            <w:tcBorders>
              <w:top w:val="single" w:sz="4" w:space="0" w:color="auto"/>
              <w:bottom w:val="single" w:sz="4" w:space="0" w:color="auto"/>
            </w:tcBorders>
            <w:shd w:val="clear" w:color="auto" w:fill="auto"/>
          </w:tcPr>
          <w:p w14:paraId="11967B6E" w14:textId="77777777" w:rsidR="0009718B" w:rsidRPr="006F0C20" w:rsidRDefault="0009718B" w:rsidP="0009718B">
            <w:pPr>
              <w:pStyle w:val="TableText"/>
              <w:tabs>
                <w:tab w:val="left" w:pos="360"/>
              </w:tabs>
              <w:overflowPunct w:val="0"/>
              <w:autoSpaceDE w:val="0"/>
              <w:autoSpaceDN w:val="0"/>
              <w:adjustRightInd w:val="0"/>
              <w:ind w:left="216" w:hanging="216"/>
              <w:textAlignment w:val="baseline"/>
              <w:rPr>
                <w:rFonts w:cs="Times New Roman"/>
                <w:sz w:val="22"/>
                <w:szCs w:val="22"/>
                <w:lang w:val="lt-LT"/>
              </w:rPr>
            </w:pPr>
            <w:r w:rsidRPr="006F0C20">
              <w:rPr>
                <w:rFonts w:cs="Times New Roman"/>
                <w:sz w:val="22"/>
                <w:szCs w:val="22"/>
                <w:lang w:val="lt-LT"/>
              </w:rPr>
              <w:t>Metadonas (32</w:t>
            </w:r>
            <w:r w:rsidRPr="006F0C20">
              <w:rPr>
                <w:rFonts w:cs="Times New Roman"/>
                <w:sz w:val="22"/>
                <w:szCs w:val="22"/>
                <w:lang w:val="lt-LT"/>
              </w:rPr>
              <w:noBreakHyphen/>
              <w:t>100 mg 1 x per parą)</w:t>
            </w:r>
          </w:p>
          <w:p w14:paraId="5509E781" w14:textId="77777777" w:rsidR="0009718B" w:rsidRPr="006F0C20" w:rsidRDefault="0009718B" w:rsidP="0009718B">
            <w:pPr>
              <w:pStyle w:val="TableText"/>
              <w:tabs>
                <w:tab w:val="left" w:pos="360"/>
              </w:tabs>
              <w:overflowPunct w:val="0"/>
              <w:autoSpaceDE w:val="0"/>
              <w:autoSpaceDN w:val="0"/>
              <w:adjustRightInd w:val="0"/>
              <w:ind w:left="216" w:hanging="216"/>
              <w:textAlignment w:val="baseline"/>
              <w:rPr>
                <w:rFonts w:cs="Times New Roman"/>
                <w:sz w:val="22"/>
                <w:szCs w:val="22"/>
                <w:lang w:val="lt-LT"/>
              </w:rPr>
            </w:pPr>
            <w:r w:rsidRPr="006F0C20">
              <w:rPr>
                <w:rFonts w:cs="Times New Roman"/>
                <w:i/>
                <w:sz w:val="22"/>
                <w:szCs w:val="22"/>
                <w:lang w:val="lt-LT"/>
              </w:rPr>
              <w:t>[CYP3A4 substratas]</w:t>
            </w:r>
          </w:p>
        </w:tc>
        <w:tc>
          <w:tcPr>
            <w:tcW w:w="3250" w:type="dxa"/>
            <w:shd w:val="clear" w:color="auto" w:fill="auto"/>
          </w:tcPr>
          <w:p w14:paraId="78031C36"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R-metadono (aktyvus)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31 %</w:t>
            </w:r>
          </w:p>
          <w:p w14:paraId="2A5E2BC5"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R-metadono (aktyvus) </w:t>
            </w:r>
            <w:r w:rsidRPr="006F0C20">
              <w:rPr>
                <w:rFonts w:cs="Times New Roman"/>
                <w:sz w:val="22"/>
                <w:szCs w:val="22"/>
                <w:lang w:val="pt-BR"/>
              </w:rPr>
              <w:t>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47 %</w:t>
            </w:r>
          </w:p>
          <w:p w14:paraId="79C1EA9F"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S-metadono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65 %</w:t>
            </w:r>
          </w:p>
          <w:p w14:paraId="1F52CF99"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S-metadono </w:t>
            </w:r>
            <w:r w:rsidRPr="006F0C20">
              <w:rPr>
                <w:rFonts w:cs="Times New Roman"/>
                <w:sz w:val="22"/>
                <w:szCs w:val="22"/>
                <w:lang w:val="pt-BR"/>
              </w:rPr>
              <w:t>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103 %</w:t>
            </w:r>
          </w:p>
        </w:tc>
        <w:tc>
          <w:tcPr>
            <w:tcW w:w="2835" w:type="dxa"/>
            <w:shd w:val="clear" w:color="auto" w:fill="auto"/>
          </w:tcPr>
          <w:p w14:paraId="46F2E18B"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Rekomenduojama dažnai stebėti, ar nepasireiškia su metadono vartojimu susijusios nepageidaujamos reakcijos, įskaitant QT c intervalo pailgėjimą. Gali prireikti sumažinti metadono dozę.</w:t>
            </w:r>
          </w:p>
        </w:tc>
      </w:tr>
      <w:tr w:rsidR="008D4E99" w:rsidRPr="006F0C20" w14:paraId="375366BE" w14:textId="77777777">
        <w:trPr>
          <w:trHeight w:val="1420"/>
        </w:trPr>
        <w:tc>
          <w:tcPr>
            <w:tcW w:w="3095" w:type="dxa"/>
            <w:tcBorders>
              <w:top w:val="single" w:sz="4" w:space="0" w:color="auto"/>
              <w:bottom w:val="single" w:sz="4" w:space="0" w:color="auto"/>
            </w:tcBorders>
            <w:shd w:val="clear" w:color="auto" w:fill="auto"/>
          </w:tcPr>
          <w:p w14:paraId="5CBF93F8"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lastRenderedPageBreak/>
              <w:t>Nesteroidiniai vaistai nuo uždegimo (NVNU)</w:t>
            </w:r>
          </w:p>
          <w:p w14:paraId="3C9C7C77"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[CYP2C9 substratai]</w:t>
            </w:r>
          </w:p>
          <w:p w14:paraId="5A5FC63C"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p>
          <w:p w14:paraId="2744BFF1"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roofErr w:type="spellStart"/>
            <w:r w:rsidRPr="006F0C20">
              <w:rPr>
                <w:rFonts w:cs="Times New Roman"/>
                <w:sz w:val="22"/>
                <w:szCs w:val="22"/>
                <w:lang w:val="lt-LT"/>
              </w:rPr>
              <w:t>Ibuprofenas</w:t>
            </w:r>
            <w:proofErr w:type="spellEnd"/>
            <w:r w:rsidRPr="006F0C20">
              <w:rPr>
                <w:rFonts w:cs="Times New Roman"/>
                <w:sz w:val="22"/>
                <w:szCs w:val="22"/>
                <w:lang w:val="lt-LT"/>
              </w:rPr>
              <w:t xml:space="preserve"> (vienkartinė 400 mg dozė)</w:t>
            </w:r>
          </w:p>
          <w:p w14:paraId="138459B8"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
          <w:p w14:paraId="5772A12A"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roofErr w:type="spellStart"/>
            <w:r w:rsidRPr="006F0C20">
              <w:rPr>
                <w:rFonts w:cs="Times New Roman"/>
                <w:sz w:val="22"/>
                <w:szCs w:val="22"/>
                <w:lang w:val="lt-LT"/>
              </w:rPr>
              <w:t>Diklofenakas</w:t>
            </w:r>
            <w:proofErr w:type="spellEnd"/>
            <w:r w:rsidRPr="006F0C20">
              <w:rPr>
                <w:rFonts w:cs="Times New Roman"/>
                <w:sz w:val="22"/>
                <w:szCs w:val="22"/>
                <w:lang w:val="lt-LT"/>
              </w:rPr>
              <w:t xml:space="preserve"> </w:t>
            </w:r>
            <w:r w:rsidRPr="006F0C20">
              <w:rPr>
                <w:rFonts w:cs="Times New Roman"/>
                <w:color w:val="000000"/>
                <w:sz w:val="22"/>
                <w:szCs w:val="22"/>
                <w:lang w:val="lt-LT"/>
              </w:rPr>
              <w:t>(</w:t>
            </w:r>
            <w:r w:rsidRPr="006F0C20">
              <w:rPr>
                <w:rFonts w:cs="Times New Roman"/>
                <w:sz w:val="22"/>
                <w:szCs w:val="22"/>
                <w:lang w:val="lt-LT"/>
              </w:rPr>
              <w:t>vienkartinė</w:t>
            </w:r>
            <w:r w:rsidRPr="006F0C20">
              <w:rPr>
                <w:rFonts w:cs="Times New Roman"/>
                <w:color w:val="000000"/>
                <w:sz w:val="22"/>
                <w:szCs w:val="22"/>
                <w:lang w:val="lt-LT"/>
              </w:rPr>
              <w:t xml:space="preserve"> 50 mg dozė)</w:t>
            </w:r>
          </w:p>
        </w:tc>
        <w:tc>
          <w:tcPr>
            <w:tcW w:w="3250" w:type="dxa"/>
            <w:shd w:val="clear" w:color="auto" w:fill="auto"/>
          </w:tcPr>
          <w:p w14:paraId="639DA05F"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311E4DBB"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7298C404"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69A4B96C"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6F6A5AB2"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S-</w:t>
            </w:r>
            <w:proofErr w:type="spellStart"/>
            <w:r w:rsidRPr="006F0C20">
              <w:rPr>
                <w:rFonts w:cs="Times New Roman"/>
                <w:sz w:val="22"/>
                <w:szCs w:val="22"/>
                <w:lang w:val="lt-LT"/>
              </w:rPr>
              <w:t>ibuprofeno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20 %</w:t>
            </w:r>
          </w:p>
          <w:p w14:paraId="5E263F2C"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S-</w:t>
            </w:r>
            <w:proofErr w:type="spellStart"/>
            <w:r w:rsidRPr="006F0C20">
              <w:rPr>
                <w:rFonts w:cs="Times New Roman"/>
                <w:sz w:val="22"/>
                <w:szCs w:val="22"/>
                <w:lang w:val="lt-LT"/>
              </w:rPr>
              <w:t>ibuprofeno</w:t>
            </w:r>
            <w:proofErr w:type="spellEnd"/>
            <w:r w:rsidRPr="006F0C20">
              <w:rPr>
                <w:rFonts w:cs="Times New Roman"/>
                <w:sz w:val="22"/>
                <w:szCs w:val="22"/>
                <w:lang w:val="lt-LT"/>
              </w:rPr>
              <w:t xml:space="preserve"> AUC</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sym w:font="Symbol" w:char="F0A5"/>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100 %</w:t>
            </w:r>
          </w:p>
          <w:p w14:paraId="7C525306"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7D47F76D"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Diklofenako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114 %</w:t>
            </w:r>
          </w:p>
          <w:p w14:paraId="4CEC0051"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Diklofenako</w:t>
            </w:r>
            <w:proofErr w:type="spellEnd"/>
            <w:r w:rsidRPr="006F0C20">
              <w:rPr>
                <w:rFonts w:cs="Times New Roman"/>
                <w:sz w:val="22"/>
                <w:szCs w:val="22"/>
                <w:lang w:val="lt-LT"/>
              </w:rPr>
              <w:t xml:space="preserve"> AUC</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sym w:font="Symbol" w:char="F0A5"/>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78 %</w:t>
            </w:r>
          </w:p>
        </w:tc>
        <w:tc>
          <w:tcPr>
            <w:tcW w:w="2835" w:type="dxa"/>
            <w:shd w:val="clear" w:color="auto" w:fill="auto"/>
          </w:tcPr>
          <w:p w14:paraId="14D4F6AD"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4907F6C1"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519234E3"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7103BC15"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Rekomenduojama dažnai stebėti, ar nepasireiškia su NVNU vartojimu susijusios nepageidaujamos reakcijos ir toksinis poveikis. Gali prireikti sumažinti NVNU dozę.</w:t>
            </w:r>
          </w:p>
        </w:tc>
      </w:tr>
      <w:tr w:rsidR="008D4E99" w:rsidRPr="00EC14E1" w14:paraId="04095753" w14:textId="77777777">
        <w:trPr>
          <w:trHeight w:val="1420"/>
        </w:trPr>
        <w:tc>
          <w:tcPr>
            <w:tcW w:w="3095" w:type="dxa"/>
            <w:tcBorders>
              <w:top w:val="single" w:sz="4" w:space="0" w:color="auto"/>
              <w:bottom w:val="single" w:sz="4" w:space="0" w:color="auto"/>
            </w:tcBorders>
            <w:shd w:val="clear" w:color="auto" w:fill="auto"/>
          </w:tcPr>
          <w:p w14:paraId="15995D45"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vertAlign w:val="superscript"/>
                <w:lang w:val="lt-LT"/>
              </w:rPr>
            </w:pPr>
            <w:proofErr w:type="spellStart"/>
            <w:r w:rsidRPr="006F0C20">
              <w:rPr>
                <w:rFonts w:cs="Times New Roman"/>
                <w:sz w:val="22"/>
                <w:szCs w:val="22"/>
                <w:lang w:val="lt-LT"/>
              </w:rPr>
              <w:t>Omeprazolas</w:t>
            </w:r>
            <w:proofErr w:type="spellEnd"/>
            <w:r w:rsidRPr="006F0C20">
              <w:rPr>
                <w:rFonts w:cs="Times New Roman"/>
                <w:sz w:val="22"/>
                <w:szCs w:val="22"/>
                <w:lang w:val="lt-LT"/>
              </w:rPr>
              <w:t xml:space="preserve"> (40 mg 1 x per parą)</w:t>
            </w:r>
            <w:r w:rsidRPr="006F0C20">
              <w:rPr>
                <w:rFonts w:cs="Times New Roman"/>
                <w:sz w:val="22"/>
                <w:szCs w:val="22"/>
                <w:vertAlign w:val="superscript"/>
                <w:lang w:val="lt-LT"/>
              </w:rPr>
              <w:t>*</w:t>
            </w:r>
          </w:p>
          <w:p w14:paraId="379BD62A"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[CYP2C19 inhibitorius; CYP2C19 ir CYP3A4 substratas]</w:t>
            </w:r>
          </w:p>
          <w:p w14:paraId="7073E8A4"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p>
          <w:p w14:paraId="29B0BE2F"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tc>
        <w:tc>
          <w:tcPr>
            <w:tcW w:w="3250" w:type="dxa"/>
            <w:shd w:val="clear" w:color="auto" w:fill="auto"/>
          </w:tcPr>
          <w:p w14:paraId="7C7CEC69"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Omeprazolo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116 %</w:t>
            </w:r>
          </w:p>
          <w:p w14:paraId="5F866217"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Omeprazolo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280 %</w:t>
            </w:r>
          </w:p>
          <w:p w14:paraId="416E0690"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15 %</w:t>
            </w:r>
          </w:p>
          <w:p w14:paraId="34FEA5F8"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41 %</w:t>
            </w:r>
          </w:p>
          <w:p w14:paraId="2831E4E6"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1D27222D"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color w:val="000000"/>
                <w:sz w:val="22"/>
                <w:szCs w:val="22"/>
                <w:lang w:val="lt-LT"/>
              </w:rPr>
              <w:t>Vorikonazolas</w:t>
            </w:r>
            <w:proofErr w:type="spellEnd"/>
            <w:r w:rsidRPr="006F0C20">
              <w:rPr>
                <w:rFonts w:cs="Times New Roman"/>
                <w:color w:val="000000"/>
                <w:sz w:val="22"/>
                <w:szCs w:val="22"/>
                <w:lang w:val="lt-LT"/>
              </w:rPr>
              <w:t xml:space="preserve"> gali slopinti kitų protonų siurblio inhibitorių, kurie yra CYP2C19 substratai, metabolizmą ir dėl to gali padidėti šių vaistinių preparatų koncentracijos plazmoje.</w:t>
            </w:r>
          </w:p>
        </w:tc>
        <w:tc>
          <w:tcPr>
            <w:tcW w:w="2835" w:type="dxa"/>
            <w:shd w:val="clear" w:color="auto" w:fill="auto"/>
          </w:tcPr>
          <w:p w14:paraId="0156CAEE"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Rekomenduojama nekeisti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dozės.</w:t>
            </w:r>
          </w:p>
          <w:p w14:paraId="79B3B0DF"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7D9565DA"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677157E6"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02460E91"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Pradedant gydymą </w:t>
            </w:r>
            <w:proofErr w:type="spellStart"/>
            <w:r w:rsidRPr="006F0C20">
              <w:rPr>
                <w:rFonts w:cs="Times New Roman"/>
                <w:sz w:val="22"/>
                <w:szCs w:val="22"/>
                <w:lang w:val="lt-LT"/>
              </w:rPr>
              <w:t>vorikonazolu</w:t>
            </w:r>
            <w:proofErr w:type="spellEnd"/>
            <w:r w:rsidRPr="006F0C20">
              <w:rPr>
                <w:rFonts w:cs="Times New Roman"/>
                <w:sz w:val="22"/>
                <w:szCs w:val="22"/>
                <w:lang w:val="lt-LT"/>
              </w:rPr>
              <w:t xml:space="preserve"> pacientams, kurie jau vartoja 40 mg arba didesnes </w:t>
            </w:r>
            <w:proofErr w:type="spellStart"/>
            <w:r w:rsidRPr="006F0C20">
              <w:rPr>
                <w:rFonts w:cs="Times New Roman"/>
                <w:sz w:val="22"/>
                <w:szCs w:val="22"/>
                <w:lang w:val="lt-LT"/>
              </w:rPr>
              <w:t>omeprazolo</w:t>
            </w:r>
            <w:proofErr w:type="spellEnd"/>
            <w:r w:rsidRPr="006F0C20">
              <w:rPr>
                <w:rFonts w:cs="Times New Roman"/>
                <w:sz w:val="22"/>
                <w:szCs w:val="22"/>
                <w:lang w:val="lt-LT"/>
              </w:rPr>
              <w:t xml:space="preserve"> dozes, rekomenduojama </w:t>
            </w:r>
            <w:proofErr w:type="spellStart"/>
            <w:r w:rsidRPr="006F0C20">
              <w:rPr>
                <w:rFonts w:cs="Times New Roman"/>
                <w:sz w:val="22"/>
                <w:szCs w:val="22"/>
                <w:lang w:val="lt-LT"/>
              </w:rPr>
              <w:t>omeprazolo</w:t>
            </w:r>
            <w:proofErr w:type="spellEnd"/>
            <w:r w:rsidRPr="006F0C20">
              <w:rPr>
                <w:rFonts w:cs="Times New Roman"/>
                <w:sz w:val="22"/>
                <w:szCs w:val="22"/>
                <w:lang w:val="lt-LT"/>
              </w:rPr>
              <w:t xml:space="preserve"> dozę sumažinti perpus.</w:t>
            </w:r>
          </w:p>
          <w:p w14:paraId="54A97564"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tc>
      </w:tr>
      <w:tr w:rsidR="008D4E99" w:rsidRPr="00EC14E1" w14:paraId="504BEBE2" w14:textId="77777777">
        <w:trPr>
          <w:trHeight w:val="1420"/>
        </w:trPr>
        <w:tc>
          <w:tcPr>
            <w:tcW w:w="3095" w:type="dxa"/>
            <w:tcBorders>
              <w:top w:val="single" w:sz="4" w:space="0" w:color="auto"/>
              <w:bottom w:val="single" w:sz="4" w:space="0" w:color="auto"/>
            </w:tcBorders>
            <w:shd w:val="clear" w:color="auto" w:fill="auto"/>
          </w:tcPr>
          <w:p w14:paraId="7567B509"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Geriamieji kontraceptikai* </w:t>
            </w:r>
          </w:p>
          <w:p w14:paraId="269908B7"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[CYP3A4 substratas; CYP2C19 inhibitorius]</w:t>
            </w:r>
          </w:p>
          <w:p w14:paraId="57F0246E" w14:textId="77777777" w:rsidR="0009718B" w:rsidRPr="006F0C20" w:rsidRDefault="0009718B" w:rsidP="0009718B">
            <w:pPr>
              <w:pStyle w:val="TableText"/>
              <w:tabs>
                <w:tab w:val="left" w:pos="360"/>
              </w:tabs>
              <w:overflowPunct w:val="0"/>
              <w:autoSpaceDE w:val="0"/>
              <w:autoSpaceDN w:val="0"/>
              <w:adjustRightInd w:val="0"/>
              <w:ind w:left="144"/>
              <w:textAlignment w:val="baseline"/>
              <w:rPr>
                <w:rFonts w:cs="Times New Roman"/>
                <w:sz w:val="22"/>
                <w:szCs w:val="22"/>
                <w:lang w:val="lt-LT"/>
              </w:rPr>
            </w:pPr>
            <w:proofErr w:type="spellStart"/>
            <w:r w:rsidRPr="006F0C20">
              <w:rPr>
                <w:rFonts w:cs="Times New Roman"/>
                <w:sz w:val="22"/>
                <w:szCs w:val="22"/>
                <w:lang w:val="lt-LT"/>
              </w:rPr>
              <w:t>Noretisteronas</w:t>
            </w:r>
            <w:proofErr w:type="spellEnd"/>
            <w:r w:rsidRPr="006F0C20">
              <w:rPr>
                <w:rFonts w:cs="Times New Roman"/>
                <w:sz w:val="22"/>
                <w:szCs w:val="22"/>
                <w:lang w:val="lt-LT"/>
              </w:rPr>
              <w:t>/</w:t>
            </w:r>
            <w:proofErr w:type="spellStart"/>
            <w:r w:rsidRPr="006F0C20">
              <w:rPr>
                <w:rFonts w:cs="Times New Roman"/>
                <w:sz w:val="22"/>
                <w:szCs w:val="22"/>
                <w:lang w:val="lt-LT"/>
              </w:rPr>
              <w:t>etinilestradiolis</w:t>
            </w:r>
            <w:proofErr w:type="spellEnd"/>
            <w:r w:rsidRPr="006F0C20">
              <w:rPr>
                <w:rFonts w:cs="Times New Roman"/>
                <w:sz w:val="22"/>
                <w:szCs w:val="22"/>
                <w:lang w:val="lt-LT"/>
              </w:rPr>
              <w:t xml:space="preserve"> (1 mg/0,035 mg 1 x per parą)</w:t>
            </w:r>
          </w:p>
        </w:tc>
        <w:tc>
          <w:tcPr>
            <w:tcW w:w="3250" w:type="dxa"/>
            <w:shd w:val="clear" w:color="auto" w:fill="auto"/>
          </w:tcPr>
          <w:p w14:paraId="32B26288"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Etinilestradiolio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36 %</w:t>
            </w:r>
          </w:p>
          <w:p w14:paraId="007ADBB1"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Etinilestradiolio</w:t>
            </w:r>
            <w:proofErr w:type="spellEnd"/>
            <w:r w:rsidRPr="006F0C20">
              <w:rPr>
                <w:rFonts w:cs="Times New Roman"/>
                <w:sz w:val="22"/>
                <w:szCs w:val="22"/>
                <w:lang w:val="lt-LT"/>
              </w:rPr>
              <w:t xml:space="preserve"> </w:t>
            </w:r>
            <w:proofErr w:type="spellStart"/>
            <w:r w:rsidRPr="006F0C20">
              <w:rPr>
                <w:rFonts w:cs="Times New Roman"/>
                <w:sz w:val="22"/>
                <w:szCs w:val="22"/>
                <w:lang w:val="lt-LT"/>
              </w:rPr>
              <w:t>AUCτ</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61 %</w:t>
            </w:r>
          </w:p>
          <w:p w14:paraId="044AD871"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Noretisterono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15 %</w:t>
            </w:r>
          </w:p>
          <w:p w14:paraId="465E10F0"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Noretisterono</w:t>
            </w:r>
            <w:proofErr w:type="spellEnd"/>
            <w:r w:rsidRPr="006F0C20">
              <w:rPr>
                <w:rFonts w:cs="Times New Roman"/>
                <w:sz w:val="22"/>
                <w:szCs w:val="22"/>
                <w:lang w:val="lt-LT"/>
              </w:rPr>
              <w:t xml:space="preserve"> </w:t>
            </w:r>
            <w:proofErr w:type="spellStart"/>
            <w:r w:rsidRPr="006F0C20">
              <w:rPr>
                <w:rFonts w:cs="Times New Roman"/>
                <w:sz w:val="22"/>
                <w:szCs w:val="22"/>
                <w:lang w:val="lt-LT"/>
              </w:rPr>
              <w:t>AUCτ</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53 %</w:t>
            </w:r>
          </w:p>
          <w:p w14:paraId="21BC9AC4"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14 %</w:t>
            </w:r>
          </w:p>
          <w:p w14:paraId="5B8A280B"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AUCτ</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46 %</w:t>
            </w:r>
          </w:p>
        </w:tc>
        <w:tc>
          <w:tcPr>
            <w:tcW w:w="2835" w:type="dxa"/>
            <w:shd w:val="clear" w:color="auto" w:fill="auto"/>
          </w:tcPr>
          <w:p w14:paraId="5E2F1BD7"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Rekomenduojama stebėti, ar nepasireiškia su geriamųjų kontraceptikų vartojimu susijusios nepageidaujamos reakcijos kartu su tomis, kurios būdingos </w:t>
            </w:r>
            <w:proofErr w:type="spellStart"/>
            <w:r w:rsidRPr="006F0C20">
              <w:rPr>
                <w:rFonts w:cs="Times New Roman"/>
                <w:sz w:val="22"/>
                <w:szCs w:val="22"/>
                <w:lang w:val="lt-LT"/>
              </w:rPr>
              <w:t>vorikonazolui</w:t>
            </w:r>
            <w:proofErr w:type="spellEnd"/>
            <w:r w:rsidRPr="006F0C20">
              <w:rPr>
                <w:rFonts w:cs="Times New Roman"/>
                <w:sz w:val="22"/>
                <w:szCs w:val="22"/>
                <w:lang w:val="lt-LT"/>
              </w:rPr>
              <w:t>.</w:t>
            </w:r>
          </w:p>
        </w:tc>
      </w:tr>
      <w:tr w:rsidR="008D4E99" w:rsidRPr="00EC14E1" w14:paraId="17E3BDFC" w14:textId="77777777">
        <w:trPr>
          <w:trHeight w:val="1420"/>
        </w:trPr>
        <w:tc>
          <w:tcPr>
            <w:tcW w:w="3095" w:type="dxa"/>
            <w:tcBorders>
              <w:top w:val="single" w:sz="4" w:space="0" w:color="auto"/>
              <w:bottom w:val="single" w:sz="4" w:space="0" w:color="auto"/>
            </w:tcBorders>
            <w:shd w:val="clear" w:color="auto" w:fill="auto"/>
          </w:tcPr>
          <w:p w14:paraId="0BA522B5"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Trumpai veikiantys </w:t>
            </w:r>
            <w:proofErr w:type="spellStart"/>
            <w:r w:rsidRPr="006F0C20">
              <w:rPr>
                <w:rFonts w:cs="Times New Roman"/>
                <w:sz w:val="22"/>
                <w:szCs w:val="22"/>
                <w:lang w:val="lt-LT"/>
              </w:rPr>
              <w:t>opioidai</w:t>
            </w:r>
            <w:proofErr w:type="spellEnd"/>
          </w:p>
          <w:p w14:paraId="593138EB"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[CYP3A4 substratai]</w:t>
            </w:r>
          </w:p>
          <w:p w14:paraId="50616DEE"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p w14:paraId="44C32624"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ab/>
            </w:r>
            <w:proofErr w:type="spellStart"/>
            <w:r w:rsidRPr="006F0C20">
              <w:rPr>
                <w:rFonts w:cs="Times New Roman"/>
                <w:sz w:val="22"/>
                <w:szCs w:val="22"/>
                <w:lang w:val="lt-LT"/>
              </w:rPr>
              <w:t>Alfentanilis</w:t>
            </w:r>
            <w:proofErr w:type="spellEnd"/>
            <w:r w:rsidRPr="006F0C20">
              <w:rPr>
                <w:rFonts w:cs="Times New Roman"/>
                <w:sz w:val="22"/>
                <w:szCs w:val="22"/>
                <w:lang w:val="lt-LT"/>
              </w:rPr>
              <w:t xml:space="preserve"> (vienkartinė 20 </w:t>
            </w:r>
            <w:proofErr w:type="spellStart"/>
            <w:r w:rsidRPr="006F0C20">
              <w:rPr>
                <w:rFonts w:cs="Times New Roman"/>
                <w:sz w:val="22"/>
                <w:szCs w:val="22"/>
                <w:lang w:val="lt-LT"/>
              </w:rPr>
              <w:t>μg</w:t>
            </w:r>
            <w:proofErr w:type="spellEnd"/>
            <w:r w:rsidRPr="006F0C20">
              <w:rPr>
                <w:rFonts w:cs="Times New Roman"/>
                <w:sz w:val="22"/>
                <w:szCs w:val="22"/>
                <w:lang w:val="lt-LT"/>
              </w:rPr>
              <w:t xml:space="preserve">/kg dozė, kartu vartojant </w:t>
            </w:r>
            <w:proofErr w:type="spellStart"/>
            <w:r w:rsidRPr="006F0C20">
              <w:rPr>
                <w:rFonts w:cs="Times New Roman"/>
                <w:sz w:val="22"/>
                <w:szCs w:val="22"/>
                <w:lang w:val="lt-LT"/>
              </w:rPr>
              <w:t>naloksoną</w:t>
            </w:r>
            <w:proofErr w:type="spellEnd"/>
            <w:r w:rsidRPr="006F0C20">
              <w:rPr>
                <w:rFonts w:cs="Times New Roman"/>
                <w:sz w:val="22"/>
                <w:szCs w:val="22"/>
                <w:lang w:val="lt-LT"/>
              </w:rPr>
              <w:t>)</w:t>
            </w:r>
          </w:p>
          <w:p w14:paraId="0D9B1563"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p w14:paraId="1190366F"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
          <w:p w14:paraId="6484EE07"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Fentanilis</w:t>
            </w:r>
            <w:proofErr w:type="spellEnd"/>
            <w:r w:rsidRPr="006F0C20">
              <w:rPr>
                <w:rFonts w:cs="Times New Roman"/>
                <w:sz w:val="22"/>
                <w:szCs w:val="22"/>
                <w:lang w:val="lt-LT"/>
              </w:rPr>
              <w:t xml:space="preserve"> (vienkartinė 5 </w:t>
            </w:r>
            <w:r w:rsidRPr="006F0C20">
              <w:rPr>
                <w:rFonts w:cs="Times New Roman"/>
                <w:sz w:val="22"/>
                <w:szCs w:val="22"/>
                <w:lang w:val="lt-LT"/>
              </w:rPr>
              <w:sym w:font="Symbol" w:char="F06D"/>
            </w:r>
            <w:r w:rsidRPr="006F0C20">
              <w:rPr>
                <w:rFonts w:cs="Times New Roman"/>
                <w:sz w:val="22"/>
                <w:szCs w:val="22"/>
                <w:lang w:val="lt-LT"/>
              </w:rPr>
              <w:t>g/kg dozė)</w:t>
            </w:r>
          </w:p>
        </w:tc>
        <w:tc>
          <w:tcPr>
            <w:tcW w:w="3250" w:type="dxa"/>
            <w:shd w:val="clear" w:color="auto" w:fill="auto"/>
          </w:tcPr>
          <w:p w14:paraId="5AAC7B1A"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25FB7840"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3B4106FE"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48B60CA6"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Paskelbto nepriklausomo tyrimo duomenimis,</w:t>
            </w:r>
          </w:p>
          <w:p w14:paraId="0B1015FF"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alfentanilio</w:t>
            </w:r>
            <w:proofErr w:type="spellEnd"/>
            <w:r w:rsidRPr="006F0C20">
              <w:rPr>
                <w:rFonts w:cs="Times New Roman"/>
                <w:sz w:val="22"/>
                <w:szCs w:val="22"/>
                <w:lang w:val="lt-LT"/>
              </w:rPr>
              <w:t xml:space="preserve"> AUC</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sym w:font="Symbol" w:char="F0A5"/>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6 kartus</w:t>
            </w:r>
          </w:p>
          <w:p w14:paraId="03289B60"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47DD6D25"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14B0F1EC"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Paskelbto nepriklausomo tyrimo duomenimis, </w:t>
            </w:r>
          </w:p>
          <w:p w14:paraId="633DAE2B"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fentanilio</w:t>
            </w:r>
            <w:proofErr w:type="spellEnd"/>
            <w:r w:rsidRPr="006F0C20">
              <w:rPr>
                <w:rFonts w:cs="Times New Roman"/>
                <w:sz w:val="22"/>
                <w:szCs w:val="22"/>
                <w:lang w:val="lt-LT"/>
              </w:rPr>
              <w:t xml:space="preserve"> AUC</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t></w:t>
            </w:r>
            <w:r w:rsidR="000F3832" w:rsidRPr="00A63D31">
              <w:rPr>
                <w:rFonts w:ascii="Symbol" w:hAnsi="Symbol"/>
                <w:sz w:val="22"/>
                <w:szCs w:val="22"/>
                <w:vertAlign w:val="subscript"/>
                <w:lang w:val="hu-HU"/>
              </w:rPr>
              <w:sym w:font="Symbol" w:char="F0A5"/>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1,34 karto</w:t>
            </w:r>
          </w:p>
        </w:tc>
        <w:tc>
          <w:tcPr>
            <w:tcW w:w="2835" w:type="dxa"/>
            <w:shd w:val="clear" w:color="auto" w:fill="auto"/>
          </w:tcPr>
          <w:p w14:paraId="504F93BE"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Reikia apsvarstyti </w:t>
            </w:r>
            <w:proofErr w:type="spellStart"/>
            <w:r w:rsidRPr="006F0C20">
              <w:rPr>
                <w:rFonts w:cs="Times New Roman"/>
                <w:sz w:val="22"/>
                <w:szCs w:val="22"/>
                <w:lang w:val="lt-LT"/>
              </w:rPr>
              <w:t>alfentanilio</w:t>
            </w:r>
            <w:proofErr w:type="spellEnd"/>
            <w:r w:rsidRPr="006F0C20">
              <w:rPr>
                <w:rFonts w:cs="Times New Roman"/>
                <w:sz w:val="22"/>
                <w:szCs w:val="22"/>
                <w:lang w:val="lt-LT"/>
              </w:rPr>
              <w:t xml:space="preserve">, </w:t>
            </w:r>
            <w:proofErr w:type="spellStart"/>
            <w:r w:rsidRPr="006F0C20">
              <w:rPr>
                <w:rFonts w:cs="Times New Roman"/>
                <w:sz w:val="22"/>
                <w:szCs w:val="22"/>
                <w:lang w:val="lt-LT"/>
              </w:rPr>
              <w:t>fentanilio</w:t>
            </w:r>
            <w:proofErr w:type="spellEnd"/>
            <w:r w:rsidRPr="006F0C20">
              <w:rPr>
                <w:rFonts w:cs="Times New Roman"/>
                <w:sz w:val="22"/>
                <w:szCs w:val="22"/>
                <w:lang w:val="lt-LT"/>
              </w:rPr>
              <w:t xml:space="preserve"> ir kitų savo struktūra į </w:t>
            </w:r>
            <w:proofErr w:type="spellStart"/>
            <w:r w:rsidRPr="006F0C20">
              <w:rPr>
                <w:rFonts w:cs="Times New Roman"/>
                <w:sz w:val="22"/>
                <w:szCs w:val="22"/>
                <w:lang w:val="lt-LT"/>
              </w:rPr>
              <w:t>alfentanilį</w:t>
            </w:r>
            <w:proofErr w:type="spellEnd"/>
            <w:r w:rsidRPr="006F0C20">
              <w:rPr>
                <w:rFonts w:cs="Times New Roman"/>
                <w:sz w:val="22"/>
                <w:szCs w:val="22"/>
                <w:lang w:val="lt-LT"/>
              </w:rPr>
              <w:t xml:space="preserve"> panašių trumpai veikiančių </w:t>
            </w:r>
            <w:proofErr w:type="spellStart"/>
            <w:r w:rsidRPr="006F0C20">
              <w:rPr>
                <w:rFonts w:cs="Times New Roman"/>
                <w:sz w:val="22"/>
                <w:szCs w:val="22"/>
                <w:lang w:val="lt-LT"/>
              </w:rPr>
              <w:t>opioidų</w:t>
            </w:r>
            <w:proofErr w:type="spellEnd"/>
            <w:r w:rsidRPr="006F0C20">
              <w:rPr>
                <w:rFonts w:cs="Times New Roman"/>
                <w:sz w:val="22"/>
                <w:szCs w:val="22"/>
                <w:lang w:val="lt-LT"/>
              </w:rPr>
              <w:t xml:space="preserve">, kurių metabolizmą veikia CYP3A4 (pvz., </w:t>
            </w:r>
            <w:proofErr w:type="spellStart"/>
            <w:r w:rsidRPr="006F0C20">
              <w:rPr>
                <w:rFonts w:cs="Times New Roman"/>
                <w:sz w:val="22"/>
                <w:szCs w:val="22"/>
                <w:lang w:val="lt-LT"/>
              </w:rPr>
              <w:t>sufentanilio</w:t>
            </w:r>
            <w:proofErr w:type="spellEnd"/>
            <w:r w:rsidRPr="006F0C20">
              <w:rPr>
                <w:rFonts w:cs="Times New Roman"/>
                <w:sz w:val="22"/>
                <w:szCs w:val="22"/>
                <w:lang w:val="lt-LT"/>
              </w:rPr>
              <w:t xml:space="preserve">), dozės mažinimo galimybę. Rekomenduojama intensyviai ir dažnai stebėti, ar nepasireiškia kvėpavimo slopinimas ir kiti su </w:t>
            </w:r>
            <w:proofErr w:type="spellStart"/>
            <w:r w:rsidRPr="006F0C20">
              <w:rPr>
                <w:rFonts w:cs="Times New Roman"/>
                <w:sz w:val="22"/>
                <w:szCs w:val="22"/>
                <w:lang w:val="lt-LT"/>
              </w:rPr>
              <w:t>opioidų</w:t>
            </w:r>
            <w:proofErr w:type="spellEnd"/>
            <w:r w:rsidRPr="006F0C20">
              <w:rPr>
                <w:rFonts w:cs="Times New Roman"/>
                <w:sz w:val="22"/>
                <w:szCs w:val="22"/>
                <w:lang w:val="lt-LT"/>
              </w:rPr>
              <w:t xml:space="preserve"> vartojimu susiję nepageidaujami reiškiniai.</w:t>
            </w:r>
          </w:p>
        </w:tc>
      </w:tr>
      <w:tr w:rsidR="008D4E99" w:rsidRPr="00EC14E1" w14:paraId="36DBB29B" w14:textId="77777777">
        <w:trPr>
          <w:trHeight w:val="1420"/>
        </w:trPr>
        <w:tc>
          <w:tcPr>
            <w:tcW w:w="3095" w:type="dxa"/>
            <w:tcBorders>
              <w:top w:val="single" w:sz="4" w:space="0" w:color="auto"/>
              <w:bottom w:val="single" w:sz="4" w:space="0" w:color="auto"/>
            </w:tcBorders>
            <w:shd w:val="clear" w:color="auto" w:fill="auto"/>
          </w:tcPr>
          <w:p w14:paraId="16FC3DD9"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Statinai</w:t>
            </w:r>
            <w:proofErr w:type="spellEnd"/>
            <w:r w:rsidRPr="006F0C20">
              <w:rPr>
                <w:rFonts w:cs="Times New Roman"/>
                <w:sz w:val="22"/>
                <w:szCs w:val="22"/>
                <w:lang w:val="lt-LT"/>
              </w:rPr>
              <w:t xml:space="preserve"> (pvz., </w:t>
            </w:r>
            <w:proofErr w:type="spellStart"/>
            <w:r w:rsidRPr="006F0C20">
              <w:rPr>
                <w:rFonts w:cs="Times New Roman"/>
                <w:sz w:val="22"/>
                <w:szCs w:val="22"/>
                <w:lang w:val="lt-LT"/>
              </w:rPr>
              <w:t>lovastatinas</w:t>
            </w:r>
            <w:proofErr w:type="spellEnd"/>
            <w:r w:rsidRPr="006F0C20">
              <w:rPr>
                <w:rFonts w:cs="Times New Roman"/>
                <w:sz w:val="22"/>
                <w:szCs w:val="22"/>
                <w:lang w:val="lt-LT"/>
              </w:rPr>
              <w:t>)</w:t>
            </w:r>
          </w:p>
          <w:p w14:paraId="65DD6461"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[CYP3A4 substratai]</w:t>
            </w:r>
          </w:p>
        </w:tc>
        <w:tc>
          <w:tcPr>
            <w:tcW w:w="3250" w:type="dxa"/>
            <w:shd w:val="clear" w:color="auto" w:fill="auto"/>
          </w:tcPr>
          <w:p w14:paraId="7960C011" w14:textId="77777777" w:rsidR="0009718B" w:rsidRPr="006F0C20" w:rsidRDefault="0009718B" w:rsidP="0009718B">
            <w:pPr>
              <w:pStyle w:val="TableText"/>
              <w:keepN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Nors klinikinių tyrimų neatlikta, tikėtina, kad </w:t>
            </w:r>
            <w:proofErr w:type="spellStart"/>
            <w:r w:rsidRPr="006F0C20">
              <w:rPr>
                <w:rFonts w:cs="Times New Roman"/>
                <w:sz w:val="22"/>
                <w:szCs w:val="22"/>
                <w:lang w:val="lt-LT"/>
              </w:rPr>
              <w:t>vorikonazolas</w:t>
            </w:r>
            <w:proofErr w:type="spellEnd"/>
            <w:r w:rsidRPr="006F0C20">
              <w:rPr>
                <w:rFonts w:cs="Times New Roman"/>
                <w:sz w:val="22"/>
                <w:szCs w:val="22"/>
                <w:lang w:val="lt-LT"/>
              </w:rPr>
              <w:t xml:space="preserve"> didins </w:t>
            </w:r>
            <w:proofErr w:type="spellStart"/>
            <w:r w:rsidRPr="006F0C20">
              <w:rPr>
                <w:rFonts w:cs="Times New Roman"/>
                <w:sz w:val="22"/>
                <w:szCs w:val="22"/>
                <w:lang w:val="lt-LT"/>
              </w:rPr>
              <w:t>statinų</w:t>
            </w:r>
            <w:proofErr w:type="spellEnd"/>
            <w:r w:rsidRPr="006F0C20">
              <w:rPr>
                <w:rFonts w:cs="Times New Roman"/>
                <w:sz w:val="22"/>
                <w:szCs w:val="22"/>
                <w:lang w:val="lt-LT"/>
              </w:rPr>
              <w:t xml:space="preserve">, kurių metabolizmą veikia CYP3A4, koncentracijas plazmoje ir dėl to gali pasireikšti </w:t>
            </w:r>
            <w:proofErr w:type="spellStart"/>
            <w:r w:rsidRPr="006F0C20">
              <w:rPr>
                <w:rFonts w:cs="Times New Roman"/>
                <w:sz w:val="22"/>
                <w:szCs w:val="22"/>
                <w:lang w:val="lt-LT"/>
              </w:rPr>
              <w:t>rabdomiolizė</w:t>
            </w:r>
            <w:proofErr w:type="spellEnd"/>
            <w:r w:rsidRPr="006F0C20">
              <w:rPr>
                <w:rFonts w:cs="Times New Roman"/>
                <w:sz w:val="22"/>
                <w:szCs w:val="22"/>
                <w:lang w:val="lt-LT"/>
              </w:rPr>
              <w:t>.</w:t>
            </w:r>
          </w:p>
        </w:tc>
        <w:tc>
          <w:tcPr>
            <w:tcW w:w="2835" w:type="dxa"/>
            <w:shd w:val="clear" w:color="auto" w:fill="auto"/>
          </w:tcPr>
          <w:p w14:paraId="0FB53C6C" w14:textId="77777777" w:rsidR="0009718B" w:rsidRPr="006F0C20" w:rsidRDefault="00AC5D81" w:rsidP="00AC5D81">
            <w:pPr>
              <w:pStyle w:val="TableText"/>
              <w:overflowPunct w:val="0"/>
              <w:autoSpaceDE w:val="0"/>
              <w:autoSpaceDN w:val="0"/>
              <w:adjustRightInd w:val="0"/>
              <w:textAlignment w:val="baseline"/>
              <w:rPr>
                <w:rFonts w:cs="Times New Roman"/>
                <w:sz w:val="22"/>
                <w:szCs w:val="22"/>
                <w:lang w:val="lt-LT"/>
              </w:rPr>
            </w:pPr>
            <w:r w:rsidRPr="00AC5D81">
              <w:rPr>
                <w:rFonts w:cs="Times New Roman"/>
                <w:sz w:val="22"/>
                <w:szCs w:val="22"/>
                <w:lang w:val="lt-LT"/>
              </w:rPr>
              <w:t>Jeigu negalima išvengti</w:t>
            </w:r>
            <w:r>
              <w:rPr>
                <w:rFonts w:cs="Times New Roman"/>
                <w:sz w:val="22"/>
                <w:szCs w:val="22"/>
                <w:lang w:val="lt-LT"/>
              </w:rPr>
              <w:t xml:space="preserve"> </w:t>
            </w:r>
            <w:proofErr w:type="spellStart"/>
            <w:r w:rsidRPr="00AC5D81">
              <w:rPr>
                <w:rFonts w:cs="Times New Roman"/>
                <w:sz w:val="22"/>
                <w:szCs w:val="22"/>
                <w:lang w:val="lt-LT"/>
              </w:rPr>
              <w:t>vorikonazolo</w:t>
            </w:r>
            <w:proofErr w:type="spellEnd"/>
            <w:r w:rsidRPr="00AC5D81">
              <w:rPr>
                <w:rFonts w:cs="Times New Roman"/>
                <w:sz w:val="22"/>
                <w:szCs w:val="22"/>
                <w:lang w:val="lt-LT"/>
              </w:rPr>
              <w:t xml:space="preserve"> skyrimo kartu su</w:t>
            </w:r>
            <w:r>
              <w:rPr>
                <w:rFonts w:cs="Times New Roman"/>
                <w:sz w:val="22"/>
                <w:szCs w:val="22"/>
                <w:lang w:val="lt-LT"/>
              </w:rPr>
              <w:t xml:space="preserve"> </w:t>
            </w:r>
            <w:proofErr w:type="spellStart"/>
            <w:r w:rsidRPr="00AC5D81">
              <w:rPr>
                <w:rFonts w:cs="Times New Roman"/>
                <w:sz w:val="22"/>
                <w:szCs w:val="22"/>
                <w:lang w:val="lt-LT"/>
              </w:rPr>
              <w:t>statinais</w:t>
            </w:r>
            <w:proofErr w:type="spellEnd"/>
            <w:r w:rsidRPr="00AC5D81">
              <w:rPr>
                <w:rFonts w:cs="Times New Roman"/>
                <w:sz w:val="22"/>
                <w:szCs w:val="22"/>
                <w:lang w:val="lt-LT"/>
              </w:rPr>
              <w:t xml:space="preserve">, </w:t>
            </w:r>
            <w:proofErr w:type="spellStart"/>
            <w:r w:rsidRPr="00AC5D81">
              <w:rPr>
                <w:rFonts w:cs="Times New Roman"/>
                <w:sz w:val="22"/>
                <w:szCs w:val="22"/>
                <w:lang w:val="lt-LT"/>
              </w:rPr>
              <w:t>metabolizuojamais</w:t>
            </w:r>
            <w:proofErr w:type="spellEnd"/>
            <w:r>
              <w:rPr>
                <w:rFonts w:cs="Times New Roman"/>
                <w:sz w:val="22"/>
                <w:szCs w:val="22"/>
                <w:lang w:val="lt-LT"/>
              </w:rPr>
              <w:t xml:space="preserve"> </w:t>
            </w:r>
            <w:r w:rsidRPr="00AC5D81">
              <w:rPr>
                <w:rFonts w:cs="Times New Roman"/>
                <w:sz w:val="22"/>
                <w:szCs w:val="22"/>
                <w:lang w:val="lt-LT"/>
              </w:rPr>
              <w:t>CYP3A4</w:t>
            </w:r>
            <w:r>
              <w:rPr>
                <w:rFonts w:cs="Times New Roman"/>
                <w:sz w:val="22"/>
                <w:szCs w:val="22"/>
                <w:lang w:val="lt-LT"/>
              </w:rPr>
              <w:t xml:space="preserve"> r</w:t>
            </w:r>
            <w:r w:rsidR="0009718B" w:rsidRPr="006F0C20">
              <w:rPr>
                <w:rFonts w:cs="Times New Roman"/>
                <w:sz w:val="22"/>
                <w:szCs w:val="22"/>
                <w:lang w:val="lt-LT"/>
              </w:rPr>
              <w:t xml:space="preserve">eikia apsvarstyti </w:t>
            </w:r>
            <w:proofErr w:type="spellStart"/>
            <w:r w:rsidR="0009718B" w:rsidRPr="006F0C20">
              <w:rPr>
                <w:rFonts w:cs="Times New Roman"/>
                <w:sz w:val="22"/>
                <w:szCs w:val="22"/>
                <w:lang w:val="lt-LT"/>
              </w:rPr>
              <w:t>statin</w:t>
            </w:r>
            <w:r>
              <w:rPr>
                <w:rFonts w:cs="Times New Roman"/>
                <w:sz w:val="22"/>
                <w:szCs w:val="22"/>
                <w:lang w:val="lt-LT"/>
              </w:rPr>
              <w:t>o</w:t>
            </w:r>
            <w:proofErr w:type="spellEnd"/>
            <w:r w:rsidR="0009718B" w:rsidRPr="006F0C20">
              <w:rPr>
                <w:rFonts w:cs="Times New Roman"/>
                <w:sz w:val="22"/>
                <w:szCs w:val="22"/>
                <w:lang w:val="lt-LT"/>
              </w:rPr>
              <w:t xml:space="preserve"> dozės</w:t>
            </w:r>
            <w:r w:rsidR="0009718B" w:rsidRPr="006F0C20" w:rsidDel="006437E8">
              <w:rPr>
                <w:rFonts w:cs="Times New Roman"/>
                <w:sz w:val="22"/>
                <w:szCs w:val="22"/>
                <w:lang w:val="lt-LT"/>
              </w:rPr>
              <w:t xml:space="preserve"> </w:t>
            </w:r>
            <w:r w:rsidR="0009718B" w:rsidRPr="006F0C20">
              <w:rPr>
                <w:rFonts w:cs="Times New Roman"/>
                <w:sz w:val="22"/>
                <w:szCs w:val="22"/>
                <w:lang w:val="lt-LT"/>
              </w:rPr>
              <w:t>mažinimo galimybę.</w:t>
            </w:r>
          </w:p>
        </w:tc>
      </w:tr>
      <w:tr w:rsidR="008D4E99" w:rsidRPr="006F0C20" w14:paraId="2583F2A2" w14:textId="77777777">
        <w:trPr>
          <w:trHeight w:val="1420"/>
        </w:trPr>
        <w:tc>
          <w:tcPr>
            <w:tcW w:w="3095" w:type="dxa"/>
            <w:tcBorders>
              <w:top w:val="single" w:sz="4" w:space="0" w:color="auto"/>
              <w:bottom w:val="single" w:sz="4" w:space="0" w:color="auto"/>
            </w:tcBorders>
            <w:shd w:val="clear" w:color="auto" w:fill="auto"/>
          </w:tcPr>
          <w:p w14:paraId="255FC711"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Sulfonilkarbamido</w:t>
            </w:r>
            <w:proofErr w:type="spellEnd"/>
            <w:r w:rsidRPr="006F0C20">
              <w:rPr>
                <w:rFonts w:cs="Times New Roman"/>
                <w:sz w:val="22"/>
                <w:szCs w:val="22"/>
                <w:lang w:val="lt-LT"/>
              </w:rPr>
              <w:t xml:space="preserve"> dariniai (pvz., </w:t>
            </w:r>
            <w:proofErr w:type="spellStart"/>
            <w:r w:rsidRPr="006F0C20">
              <w:rPr>
                <w:rFonts w:cs="Times New Roman"/>
                <w:sz w:val="22"/>
                <w:szCs w:val="22"/>
                <w:lang w:val="lt-LT"/>
              </w:rPr>
              <w:t>tolbutamidas</w:t>
            </w:r>
            <w:proofErr w:type="spellEnd"/>
            <w:r w:rsidRPr="006F0C20">
              <w:rPr>
                <w:rFonts w:cs="Times New Roman"/>
                <w:sz w:val="22"/>
                <w:szCs w:val="22"/>
                <w:lang w:val="lt-LT"/>
              </w:rPr>
              <w:t xml:space="preserve">, </w:t>
            </w:r>
            <w:proofErr w:type="spellStart"/>
            <w:r w:rsidRPr="006F0C20">
              <w:rPr>
                <w:rFonts w:cs="Times New Roman"/>
                <w:sz w:val="22"/>
                <w:szCs w:val="22"/>
                <w:lang w:val="lt-LT"/>
              </w:rPr>
              <w:t>glipizidas</w:t>
            </w:r>
            <w:proofErr w:type="spellEnd"/>
            <w:r w:rsidRPr="006F0C20">
              <w:rPr>
                <w:rFonts w:cs="Times New Roman"/>
                <w:sz w:val="22"/>
                <w:szCs w:val="22"/>
                <w:lang w:val="lt-LT"/>
              </w:rPr>
              <w:t xml:space="preserve">, </w:t>
            </w:r>
            <w:proofErr w:type="spellStart"/>
            <w:r w:rsidRPr="006F0C20">
              <w:rPr>
                <w:rFonts w:cs="Times New Roman"/>
                <w:sz w:val="22"/>
                <w:szCs w:val="22"/>
                <w:lang w:val="lt-LT"/>
              </w:rPr>
              <w:t>gliburidas</w:t>
            </w:r>
            <w:proofErr w:type="spellEnd"/>
            <w:r w:rsidRPr="006F0C20">
              <w:rPr>
                <w:rFonts w:cs="Times New Roman"/>
                <w:sz w:val="22"/>
                <w:szCs w:val="22"/>
                <w:lang w:val="lt-LT"/>
              </w:rPr>
              <w:t>)</w:t>
            </w:r>
          </w:p>
          <w:p w14:paraId="66649A16"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[CYP2C9 substratai]</w:t>
            </w:r>
          </w:p>
        </w:tc>
        <w:tc>
          <w:tcPr>
            <w:tcW w:w="3250" w:type="dxa"/>
            <w:shd w:val="clear" w:color="auto" w:fill="auto"/>
          </w:tcPr>
          <w:p w14:paraId="3C781FB3" w14:textId="77777777" w:rsidR="0009718B" w:rsidRPr="006F0C20" w:rsidRDefault="0009718B" w:rsidP="0009718B">
            <w:pPr>
              <w:pStyle w:val="TableText"/>
              <w:keepN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Nors tyrimų neatlikta, tikėtina, kad </w:t>
            </w:r>
            <w:proofErr w:type="spellStart"/>
            <w:r w:rsidRPr="006F0C20">
              <w:rPr>
                <w:rFonts w:cs="Times New Roman"/>
                <w:sz w:val="22"/>
                <w:szCs w:val="22"/>
                <w:lang w:val="lt-LT"/>
              </w:rPr>
              <w:t>vorikonazolas</w:t>
            </w:r>
            <w:proofErr w:type="spellEnd"/>
            <w:r w:rsidRPr="006F0C20">
              <w:rPr>
                <w:rFonts w:cs="Times New Roman"/>
                <w:sz w:val="22"/>
                <w:szCs w:val="22"/>
                <w:lang w:val="lt-LT"/>
              </w:rPr>
              <w:t xml:space="preserve"> didins </w:t>
            </w:r>
            <w:proofErr w:type="spellStart"/>
            <w:r w:rsidRPr="006F0C20">
              <w:rPr>
                <w:rFonts w:cs="Times New Roman"/>
                <w:sz w:val="22"/>
                <w:szCs w:val="22"/>
                <w:lang w:val="lt-LT"/>
              </w:rPr>
              <w:t>sulfonilkarbamido</w:t>
            </w:r>
            <w:proofErr w:type="spellEnd"/>
            <w:r w:rsidRPr="006F0C20">
              <w:rPr>
                <w:rFonts w:cs="Times New Roman"/>
                <w:sz w:val="22"/>
                <w:szCs w:val="22"/>
                <w:lang w:val="lt-LT"/>
              </w:rPr>
              <w:t xml:space="preserve"> darinių koncentracijas plazmoje ir dėl to gali pasireikšti hipoglikemija.</w:t>
            </w:r>
          </w:p>
        </w:tc>
        <w:tc>
          <w:tcPr>
            <w:tcW w:w="2835" w:type="dxa"/>
            <w:shd w:val="clear" w:color="auto" w:fill="auto"/>
          </w:tcPr>
          <w:p w14:paraId="6764EA78"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Rekomenduojama atidžiai stebėti gliukozės koncentraciją kraujyje. Reikia apgalvotai sumažinti </w:t>
            </w:r>
            <w:proofErr w:type="spellStart"/>
            <w:r w:rsidRPr="006F0C20">
              <w:rPr>
                <w:rFonts w:cs="Times New Roman"/>
                <w:sz w:val="22"/>
                <w:szCs w:val="22"/>
                <w:lang w:val="lt-LT"/>
              </w:rPr>
              <w:t>sulfonilkarbamido</w:t>
            </w:r>
            <w:proofErr w:type="spellEnd"/>
            <w:r w:rsidRPr="006F0C20">
              <w:rPr>
                <w:rFonts w:cs="Times New Roman"/>
                <w:sz w:val="22"/>
                <w:szCs w:val="22"/>
                <w:lang w:val="lt-LT"/>
              </w:rPr>
              <w:t xml:space="preserve"> darinių dozę.</w:t>
            </w:r>
          </w:p>
        </w:tc>
      </w:tr>
      <w:tr w:rsidR="008D4E99" w:rsidRPr="00EC14E1" w14:paraId="40163C44" w14:textId="77777777">
        <w:trPr>
          <w:trHeight w:val="1420"/>
        </w:trPr>
        <w:tc>
          <w:tcPr>
            <w:tcW w:w="3095" w:type="dxa"/>
            <w:tcBorders>
              <w:top w:val="single" w:sz="4" w:space="0" w:color="auto"/>
              <w:bottom w:val="single" w:sz="4" w:space="0" w:color="auto"/>
            </w:tcBorders>
            <w:shd w:val="clear" w:color="auto" w:fill="auto"/>
          </w:tcPr>
          <w:p w14:paraId="5200000D"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lastRenderedPageBreak/>
              <w:t>Žiemės (</w:t>
            </w:r>
            <w:proofErr w:type="spellStart"/>
            <w:r w:rsidRPr="006F0C20">
              <w:rPr>
                <w:rFonts w:cs="Times New Roman"/>
                <w:i/>
                <w:iCs/>
                <w:sz w:val="22"/>
                <w:szCs w:val="22"/>
                <w:lang w:val="lt-LT"/>
              </w:rPr>
              <w:t>vinca</w:t>
            </w:r>
            <w:proofErr w:type="spellEnd"/>
            <w:r w:rsidRPr="006F0C20">
              <w:rPr>
                <w:rFonts w:cs="Times New Roman"/>
                <w:sz w:val="22"/>
                <w:szCs w:val="22"/>
                <w:lang w:val="lt-LT"/>
              </w:rPr>
              <w:t>) alkaloidai</w:t>
            </w:r>
            <w:r w:rsidRPr="006F0C20">
              <w:rPr>
                <w:rFonts w:cs="Times New Roman"/>
                <w:iCs/>
                <w:sz w:val="22"/>
                <w:szCs w:val="22"/>
                <w:lang w:val="lt-LT"/>
              </w:rPr>
              <w:t xml:space="preserve"> </w:t>
            </w:r>
            <w:r w:rsidRPr="006F0C20">
              <w:rPr>
                <w:rFonts w:cs="Times New Roman"/>
                <w:sz w:val="22"/>
                <w:szCs w:val="22"/>
                <w:lang w:val="lt-LT"/>
              </w:rPr>
              <w:t xml:space="preserve">(pvz., </w:t>
            </w:r>
            <w:proofErr w:type="spellStart"/>
            <w:r w:rsidRPr="006F0C20">
              <w:rPr>
                <w:rFonts w:cs="Times New Roman"/>
                <w:sz w:val="22"/>
                <w:szCs w:val="22"/>
                <w:lang w:val="lt-LT"/>
              </w:rPr>
              <w:t>vinkristinas</w:t>
            </w:r>
            <w:proofErr w:type="spellEnd"/>
            <w:r w:rsidRPr="006F0C20">
              <w:rPr>
                <w:rFonts w:cs="Times New Roman"/>
                <w:sz w:val="22"/>
                <w:szCs w:val="22"/>
                <w:lang w:val="lt-LT"/>
              </w:rPr>
              <w:t xml:space="preserve"> ir </w:t>
            </w:r>
            <w:proofErr w:type="spellStart"/>
            <w:r w:rsidRPr="006F0C20">
              <w:rPr>
                <w:rFonts w:cs="Times New Roman"/>
                <w:sz w:val="22"/>
                <w:szCs w:val="22"/>
                <w:lang w:val="lt-LT"/>
              </w:rPr>
              <w:t>vinblastinas</w:t>
            </w:r>
            <w:proofErr w:type="spellEnd"/>
            <w:r w:rsidRPr="006F0C20">
              <w:rPr>
                <w:rFonts w:cs="Times New Roman"/>
                <w:sz w:val="22"/>
                <w:szCs w:val="22"/>
                <w:lang w:val="lt-LT"/>
              </w:rPr>
              <w:t>)</w:t>
            </w:r>
            <w:r w:rsidRPr="006F0C20">
              <w:rPr>
                <w:rFonts w:cs="Times New Roman"/>
                <w:i/>
                <w:sz w:val="22"/>
                <w:szCs w:val="22"/>
                <w:lang w:val="lt-LT"/>
              </w:rPr>
              <w:t xml:space="preserve"> [CYP3A4 substratai]</w:t>
            </w:r>
          </w:p>
        </w:tc>
        <w:tc>
          <w:tcPr>
            <w:tcW w:w="3250" w:type="dxa"/>
            <w:shd w:val="clear" w:color="auto" w:fill="auto"/>
          </w:tcPr>
          <w:p w14:paraId="650ECC56" w14:textId="77777777" w:rsidR="0009718B" w:rsidRPr="006F0C20" w:rsidRDefault="0009718B" w:rsidP="0009718B">
            <w:pPr>
              <w:pStyle w:val="TableText"/>
              <w:keepN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Nors tyrimų neatlikta, tikėtina, kad </w:t>
            </w:r>
            <w:proofErr w:type="spellStart"/>
            <w:r w:rsidRPr="006F0C20">
              <w:rPr>
                <w:rFonts w:cs="Times New Roman"/>
                <w:sz w:val="22"/>
                <w:szCs w:val="22"/>
                <w:lang w:val="lt-LT"/>
              </w:rPr>
              <w:t>vorikonazolas</w:t>
            </w:r>
            <w:proofErr w:type="spellEnd"/>
            <w:r w:rsidRPr="006F0C20">
              <w:rPr>
                <w:rFonts w:cs="Times New Roman"/>
                <w:sz w:val="22"/>
                <w:szCs w:val="22"/>
                <w:lang w:val="lt-LT"/>
              </w:rPr>
              <w:t xml:space="preserve"> didins žiemės alkaloidų koncentracijas plazmoje ir dėl to gali pasireikšti </w:t>
            </w:r>
            <w:proofErr w:type="spellStart"/>
            <w:r w:rsidRPr="006F0C20">
              <w:rPr>
                <w:rFonts w:cs="Times New Roman"/>
                <w:sz w:val="22"/>
                <w:szCs w:val="22"/>
                <w:lang w:val="lt-LT"/>
              </w:rPr>
              <w:t>neurotoksinis</w:t>
            </w:r>
            <w:proofErr w:type="spellEnd"/>
            <w:r w:rsidRPr="006F0C20">
              <w:rPr>
                <w:rFonts w:cs="Times New Roman"/>
                <w:sz w:val="22"/>
                <w:szCs w:val="22"/>
                <w:lang w:val="lt-LT"/>
              </w:rPr>
              <w:t xml:space="preserve"> poveikis.</w:t>
            </w:r>
          </w:p>
        </w:tc>
        <w:tc>
          <w:tcPr>
            <w:tcW w:w="2835" w:type="dxa"/>
            <w:shd w:val="clear" w:color="auto" w:fill="auto"/>
          </w:tcPr>
          <w:p w14:paraId="03C1E260"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Reikia apsvarstyti žiemės alkaloidų dozės mažinimo galimybę.</w:t>
            </w:r>
          </w:p>
        </w:tc>
      </w:tr>
      <w:tr w:rsidR="008D4E99" w:rsidRPr="00EC14E1" w14:paraId="2C185E73" w14:textId="77777777">
        <w:trPr>
          <w:trHeight w:val="1420"/>
        </w:trPr>
        <w:tc>
          <w:tcPr>
            <w:tcW w:w="3095" w:type="dxa"/>
            <w:tcBorders>
              <w:top w:val="single" w:sz="4" w:space="0" w:color="auto"/>
              <w:bottom w:val="single" w:sz="4" w:space="0" w:color="auto"/>
            </w:tcBorders>
            <w:shd w:val="clear" w:color="auto" w:fill="auto"/>
          </w:tcPr>
          <w:p w14:paraId="3012C9CE" w14:textId="7709BE05"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Kiti ŽIV proteazės inhibitoriai (</w:t>
            </w:r>
            <w:r w:rsidR="008B46DC" w:rsidRPr="008B46DC">
              <w:rPr>
                <w:rFonts w:cs="Times New Roman"/>
                <w:sz w:val="22"/>
                <w:szCs w:val="22"/>
                <w:lang w:val="lt-LT"/>
              </w:rPr>
              <w:t>įskaitant šiuos, bet jais neapsiribojant:</w:t>
            </w:r>
            <w:r w:rsidR="008B46DC">
              <w:rPr>
                <w:rFonts w:cs="Times New Roman"/>
                <w:sz w:val="22"/>
                <w:szCs w:val="22"/>
                <w:lang w:val="lt-LT"/>
              </w:rPr>
              <w:t xml:space="preserve"> </w:t>
            </w:r>
            <w:proofErr w:type="spellStart"/>
            <w:r w:rsidRPr="006F0C20">
              <w:rPr>
                <w:rFonts w:cs="Times New Roman"/>
                <w:sz w:val="22"/>
                <w:szCs w:val="22"/>
                <w:lang w:val="lt-LT"/>
              </w:rPr>
              <w:t>sakvinaviras</w:t>
            </w:r>
            <w:proofErr w:type="spellEnd"/>
            <w:r w:rsidRPr="006F0C20">
              <w:rPr>
                <w:rFonts w:cs="Times New Roman"/>
                <w:sz w:val="22"/>
                <w:szCs w:val="22"/>
                <w:lang w:val="lt-LT"/>
              </w:rPr>
              <w:t xml:space="preserve">, </w:t>
            </w:r>
            <w:proofErr w:type="spellStart"/>
            <w:r w:rsidRPr="006F0C20">
              <w:rPr>
                <w:rFonts w:cs="Times New Roman"/>
                <w:sz w:val="22"/>
                <w:szCs w:val="22"/>
                <w:lang w:val="lt-LT"/>
              </w:rPr>
              <w:t>amprenaviras</w:t>
            </w:r>
            <w:proofErr w:type="spellEnd"/>
            <w:r w:rsidRPr="006F0C20">
              <w:rPr>
                <w:rFonts w:cs="Times New Roman"/>
                <w:sz w:val="22"/>
                <w:szCs w:val="22"/>
                <w:lang w:val="lt-LT"/>
              </w:rPr>
              <w:t xml:space="preserve"> ir </w:t>
            </w:r>
            <w:proofErr w:type="spellStart"/>
            <w:r w:rsidRPr="006F0C20">
              <w:rPr>
                <w:rFonts w:cs="Times New Roman"/>
                <w:sz w:val="22"/>
                <w:szCs w:val="22"/>
                <w:lang w:val="lt-LT"/>
              </w:rPr>
              <w:t>nelfinaviras</w:t>
            </w:r>
            <w:proofErr w:type="spellEnd"/>
            <w:r w:rsidRPr="006F0C20">
              <w:rPr>
                <w:rFonts w:cs="Times New Roman"/>
                <w:sz w:val="22"/>
                <w:szCs w:val="22"/>
                <w:lang w:val="lt-LT"/>
              </w:rPr>
              <w:t>)</w:t>
            </w:r>
            <w:r w:rsidRPr="006F0C20">
              <w:rPr>
                <w:rFonts w:cs="Times New Roman"/>
                <w:sz w:val="22"/>
                <w:szCs w:val="22"/>
                <w:vertAlign w:val="superscript"/>
                <w:lang w:val="lt-LT"/>
              </w:rPr>
              <w:t>*</w:t>
            </w:r>
          </w:p>
          <w:p w14:paraId="5BD4BA27"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[CYP3A4 substratai ir inhibitoriai]</w:t>
            </w:r>
          </w:p>
        </w:tc>
        <w:tc>
          <w:tcPr>
            <w:tcW w:w="3250" w:type="dxa"/>
            <w:shd w:val="clear" w:color="auto" w:fill="auto"/>
          </w:tcPr>
          <w:p w14:paraId="0AF64D9A"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Klinikinių tyrimų neatlikta. Tyrimai </w:t>
            </w:r>
            <w:proofErr w:type="spellStart"/>
            <w:r w:rsidRPr="006F0C20">
              <w:rPr>
                <w:rFonts w:cs="Times New Roman"/>
                <w:i/>
                <w:sz w:val="22"/>
                <w:szCs w:val="22"/>
                <w:lang w:val="lt-LT"/>
              </w:rPr>
              <w:t>in</w:t>
            </w:r>
            <w:proofErr w:type="spellEnd"/>
            <w:r w:rsidRPr="006F0C20">
              <w:rPr>
                <w:rFonts w:cs="Times New Roman"/>
                <w:i/>
                <w:sz w:val="22"/>
                <w:szCs w:val="22"/>
                <w:lang w:val="lt-LT"/>
              </w:rPr>
              <w:t xml:space="preserve"> </w:t>
            </w:r>
            <w:proofErr w:type="spellStart"/>
            <w:r w:rsidRPr="006F0C20">
              <w:rPr>
                <w:rFonts w:cs="Times New Roman"/>
                <w:i/>
                <w:sz w:val="22"/>
                <w:szCs w:val="22"/>
                <w:lang w:val="lt-LT"/>
              </w:rPr>
              <w:t>vitro</w:t>
            </w:r>
            <w:proofErr w:type="spellEnd"/>
            <w:r w:rsidRPr="006F0C20">
              <w:rPr>
                <w:rFonts w:cs="Times New Roman"/>
                <w:sz w:val="22"/>
                <w:szCs w:val="22"/>
                <w:lang w:val="lt-LT"/>
              </w:rPr>
              <w:t xml:space="preserve"> rodo, kad </w:t>
            </w:r>
            <w:proofErr w:type="spellStart"/>
            <w:r w:rsidRPr="006F0C20">
              <w:rPr>
                <w:rFonts w:cs="Times New Roman"/>
                <w:sz w:val="22"/>
                <w:szCs w:val="22"/>
                <w:lang w:val="lt-LT"/>
              </w:rPr>
              <w:t>vorikonazolas</w:t>
            </w:r>
            <w:proofErr w:type="spellEnd"/>
            <w:r w:rsidRPr="006F0C20">
              <w:rPr>
                <w:rFonts w:cs="Times New Roman"/>
                <w:sz w:val="22"/>
                <w:szCs w:val="22"/>
                <w:lang w:val="lt-LT"/>
              </w:rPr>
              <w:t xml:space="preserve"> gali slopinti ŽIV proteazės inhibitorių metabolizmą, o ŽIV proteazės inhibitoriai irgi gali slopinti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metabolizmą.</w:t>
            </w:r>
          </w:p>
        </w:tc>
        <w:tc>
          <w:tcPr>
            <w:tcW w:w="2835" w:type="dxa"/>
            <w:shd w:val="clear" w:color="auto" w:fill="auto"/>
          </w:tcPr>
          <w:p w14:paraId="260BC1D9"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Reikia atidžiai stebėti, ar nepasireiškia koks nors vaistinių preparatų sukeltas toksinis poveikis ir (arba) ar nemažėja veiksmingumas, ir gali prireikti keisti dozę.</w:t>
            </w:r>
          </w:p>
        </w:tc>
      </w:tr>
      <w:tr w:rsidR="008D4E99" w:rsidRPr="00EC14E1" w14:paraId="2D721FCE" w14:textId="77777777">
        <w:trPr>
          <w:trHeight w:val="1420"/>
        </w:trPr>
        <w:tc>
          <w:tcPr>
            <w:tcW w:w="3095" w:type="dxa"/>
            <w:tcBorders>
              <w:top w:val="single" w:sz="4" w:space="0" w:color="auto"/>
              <w:bottom w:val="single" w:sz="4" w:space="0" w:color="auto"/>
            </w:tcBorders>
            <w:shd w:val="clear" w:color="auto" w:fill="auto"/>
          </w:tcPr>
          <w:p w14:paraId="3DEC3998" w14:textId="4BCBB4A3"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Kiti </w:t>
            </w:r>
            <w:proofErr w:type="spellStart"/>
            <w:r w:rsidRPr="006F0C20">
              <w:rPr>
                <w:rFonts w:cs="Times New Roman"/>
                <w:sz w:val="22"/>
                <w:szCs w:val="22"/>
                <w:lang w:val="lt-LT"/>
              </w:rPr>
              <w:t>nenukleozido</w:t>
            </w:r>
            <w:proofErr w:type="spellEnd"/>
            <w:r w:rsidRPr="006F0C20">
              <w:rPr>
                <w:rFonts w:cs="Times New Roman"/>
                <w:sz w:val="22"/>
                <w:szCs w:val="22"/>
                <w:lang w:val="lt-LT"/>
              </w:rPr>
              <w:t xml:space="preserve"> atvirkštinės </w:t>
            </w:r>
            <w:proofErr w:type="spellStart"/>
            <w:r w:rsidRPr="006F0C20">
              <w:rPr>
                <w:rFonts w:cs="Times New Roman"/>
                <w:sz w:val="22"/>
                <w:szCs w:val="22"/>
                <w:lang w:val="lt-LT"/>
              </w:rPr>
              <w:t>transkriptazės</w:t>
            </w:r>
            <w:proofErr w:type="spellEnd"/>
            <w:r w:rsidRPr="006F0C20">
              <w:rPr>
                <w:rFonts w:cs="Times New Roman"/>
                <w:sz w:val="22"/>
                <w:szCs w:val="22"/>
                <w:lang w:val="lt-LT"/>
              </w:rPr>
              <w:t xml:space="preserve"> inhibitoriai (NNATI) (</w:t>
            </w:r>
            <w:r w:rsidR="005E6DA3" w:rsidRPr="005E6DA3">
              <w:rPr>
                <w:rFonts w:cs="Times New Roman"/>
                <w:sz w:val="22"/>
                <w:szCs w:val="22"/>
                <w:lang w:val="lt-LT"/>
              </w:rPr>
              <w:t>įskaitant šiuos, bet jais neapsiribojant:</w:t>
            </w:r>
            <w:r w:rsidR="005E6DA3">
              <w:rPr>
                <w:rFonts w:cs="Times New Roman"/>
                <w:sz w:val="22"/>
                <w:szCs w:val="22"/>
                <w:lang w:val="lt-LT"/>
              </w:rPr>
              <w:t xml:space="preserve"> </w:t>
            </w:r>
            <w:proofErr w:type="spellStart"/>
            <w:r w:rsidRPr="006F0C20">
              <w:rPr>
                <w:rFonts w:cs="Times New Roman"/>
                <w:sz w:val="22"/>
                <w:szCs w:val="22"/>
                <w:lang w:val="lt-LT"/>
              </w:rPr>
              <w:t>delavirdinas</w:t>
            </w:r>
            <w:proofErr w:type="spellEnd"/>
            <w:r w:rsidRPr="006F0C20">
              <w:rPr>
                <w:rFonts w:cs="Times New Roman"/>
                <w:sz w:val="22"/>
                <w:szCs w:val="22"/>
                <w:lang w:val="lt-LT"/>
              </w:rPr>
              <w:t xml:space="preserve">, </w:t>
            </w:r>
            <w:proofErr w:type="spellStart"/>
            <w:r w:rsidRPr="006F0C20">
              <w:rPr>
                <w:rFonts w:cs="Times New Roman"/>
                <w:sz w:val="22"/>
                <w:szCs w:val="22"/>
                <w:lang w:val="lt-LT"/>
              </w:rPr>
              <w:t>nevirapinas</w:t>
            </w:r>
            <w:proofErr w:type="spellEnd"/>
            <w:r w:rsidRPr="006F0C20">
              <w:rPr>
                <w:rFonts w:cs="Times New Roman"/>
                <w:sz w:val="22"/>
                <w:szCs w:val="22"/>
                <w:lang w:val="lt-LT"/>
              </w:rPr>
              <w:t>)</w:t>
            </w:r>
            <w:r w:rsidRPr="006F0C20">
              <w:rPr>
                <w:rFonts w:cs="Times New Roman"/>
                <w:sz w:val="22"/>
                <w:szCs w:val="22"/>
                <w:vertAlign w:val="superscript"/>
                <w:lang w:val="lt-LT"/>
              </w:rPr>
              <w:t>*</w:t>
            </w:r>
          </w:p>
          <w:p w14:paraId="2A6A5190" w14:textId="77777777" w:rsidR="0009718B" w:rsidRPr="006F0C20" w:rsidRDefault="0009718B" w:rsidP="0009718B">
            <w:pPr>
              <w:pStyle w:val="TableText"/>
              <w:tabs>
                <w:tab w:val="left" w:pos="360"/>
              </w:tabs>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[CYP3A4 substratai, inhibitoriai arba CYP450 sužadinantys vaistiniai preparatai]</w:t>
            </w:r>
          </w:p>
        </w:tc>
        <w:tc>
          <w:tcPr>
            <w:tcW w:w="3250" w:type="dxa"/>
            <w:shd w:val="clear" w:color="auto" w:fill="auto"/>
          </w:tcPr>
          <w:p w14:paraId="4BC7D6E1"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Klinikinių tyrimų neatlikta.</w:t>
            </w:r>
            <w:r w:rsidRPr="006F0C20">
              <w:rPr>
                <w:rFonts w:cs="Times New Roman"/>
                <w:i/>
                <w:sz w:val="22"/>
                <w:szCs w:val="22"/>
                <w:lang w:val="lt-LT"/>
              </w:rPr>
              <w:t xml:space="preserve"> </w:t>
            </w:r>
            <w:r w:rsidRPr="006F0C20">
              <w:rPr>
                <w:rFonts w:cs="Times New Roman"/>
                <w:sz w:val="22"/>
                <w:szCs w:val="22"/>
                <w:lang w:val="lt-LT"/>
              </w:rPr>
              <w:t xml:space="preserve">Tyrimai </w:t>
            </w:r>
            <w:proofErr w:type="spellStart"/>
            <w:r w:rsidRPr="006F0C20">
              <w:rPr>
                <w:rFonts w:cs="Times New Roman"/>
                <w:i/>
                <w:sz w:val="22"/>
                <w:szCs w:val="22"/>
                <w:lang w:val="lt-LT"/>
              </w:rPr>
              <w:t>in</w:t>
            </w:r>
            <w:proofErr w:type="spellEnd"/>
            <w:r w:rsidRPr="006F0C20">
              <w:rPr>
                <w:rFonts w:cs="Times New Roman"/>
                <w:i/>
                <w:sz w:val="22"/>
                <w:szCs w:val="22"/>
                <w:lang w:val="lt-LT"/>
              </w:rPr>
              <w:t xml:space="preserve"> </w:t>
            </w:r>
            <w:proofErr w:type="spellStart"/>
            <w:r w:rsidRPr="006F0C20">
              <w:rPr>
                <w:rFonts w:cs="Times New Roman"/>
                <w:i/>
                <w:sz w:val="22"/>
                <w:szCs w:val="22"/>
                <w:lang w:val="lt-LT"/>
              </w:rPr>
              <w:t>vitro</w:t>
            </w:r>
            <w:proofErr w:type="spellEnd"/>
            <w:r w:rsidRPr="006F0C20">
              <w:rPr>
                <w:rFonts w:cs="Times New Roman"/>
                <w:sz w:val="22"/>
                <w:szCs w:val="22"/>
                <w:lang w:val="lt-LT"/>
              </w:rPr>
              <w:t xml:space="preserve"> rodo, kad NNATI gali slopinti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metabolizmą, o </w:t>
            </w:r>
            <w:proofErr w:type="spellStart"/>
            <w:r w:rsidRPr="006F0C20">
              <w:rPr>
                <w:rFonts w:cs="Times New Roman"/>
                <w:sz w:val="22"/>
                <w:szCs w:val="22"/>
                <w:lang w:val="lt-LT"/>
              </w:rPr>
              <w:t>vorikonazolas</w:t>
            </w:r>
            <w:proofErr w:type="spellEnd"/>
            <w:r w:rsidRPr="006F0C20">
              <w:rPr>
                <w:rFonts w:cs="Times New Roman"/>
                <w:sz w:val="22"/>
                <w:szCs w:val="22"/>
                <w:lang w:val="lt-LT"/>
              </w:rPr>
              <w:t xml:space="preserve"> gali slopinti NNATI metabolizmą. </w:t>
            </w:r>
          </w:p>
          <w:p w14:paraId="4C8B6036"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Efavirenzo</w:t>
            </w:r>
            <w:proofErr w:type="spellEnd"/>
            <w:r w:rsidRPr="006F0C20">
              <w:rPr>
                <w:rFonts w:cs="Times New Roman"/>
                <w:sz w:val="22"/>
                <w:szCs w:val="22"/>
                <w:lang w:val="lt-LT"/>
              </w:rPr>
              <w:t xml:space="preserve"> poveikio </w:t>
            </w:r>
            <w:proofErr w:type="spellStart"/>
            <w:r w:rsidRPr="006F0C20">
              <w:rPr>
                <w:rFonts w:cs="Times New Roman"/>
                <w:sz w:val="22"/>
                <w:szCs w:val="22"/>
                <w:lang w:val="lt-LT"/>
              </w:rPr>
              <w:t>vorikonazolui</w:t>
            </w:r>
            <w:proofErr w:type="spellEnd"/>
            <w:r w:rsidRPr="006F0C20">
              <w:rPr>
                <w:rFonts w:cs="Times New Roman"/>
                <w:sz w:val="22"/>
                <w:szCs w:val="22"/>
                <w:lang w:val="lt-LT"/>
              </w:rPr>
              <w:t xml:space="preserve"> duomenys rodo, kad NNATI gali sužadinti </w:t>
            </w: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metabolizmą.</w:t>
            </w:r>
          </w:p>
        </w:tc>
        <w:tc>
          <w:tcPr>
            <w:tcW w:w="2835" w:type="dxa"/>
            <w:shd w:val="clear" w:color="auto" w:fill="auto"/>
          </w:tcPr>
          <w:p w14:paraId="19F6D5BB"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Reikia atidžiai stebėti, ar nepasireiškia koks nors vaistinių preparatų sukeltas toksinis poveikis ir (arba) ar nemažėja veiksmingumas, ir gali prireikti keisti dozę.</w:t>
            </w:r>
          </w:p>
        </w:tc>
      </w:tr>
      <w:tr w:rsidR="008D4E99" w:rsidRPr="00EC14E1" w14:paraId="3484558D" w14:textId="77777777">
        <w:trPr>
          <w:trHeight w:val="1420"/>
        </w:trPr>
        <w:tc>
          <w:tcPr>
            <w:tcW w:w="3095" w:type="dxa"/>
            <w:tcBorders>
              <w:top w:val="single" w:sz="4" w:space="0" w:color="auto"/>
              <w:bottom w:val="single" w:sz="4" w:space="0" w:color="auto"/>
            </w:tcBorders>
            <w:shd w:val="clear" w:color="auto" w:fill="auto"/>
          </w:tcPr>
          <w:p w14:paraId="0E3AF682" w14:textId="77777777" w:rsidR="00AC5D81" w:rsidRPr="00AC5D81" w:rsidRDefault="00AC5D81" w:rsidP="00AC5D81">
            <w:pPr>
              <w:pStyle w:val="TableText"/>
              <w:tabs>
                <w:tab w:val="left" w:pos="360"/>
              </w:tabs>
              <w:overflowPunct w:val="0"/>
              <w:autoSpaceDE w:val="0"/>
              <w:autoSpaceDN w:val="0"/>
              <w:adjustRightInd w:val="0"/>
              <w:textAlignment w:val="baseline"/>
              <w:rPr>
                <w:rFonts w:cs="Times New Roman"/>
                <w:sz w:val="22"/>
                <w:szCs w:val="22"/>
                <w:lang w:val="lt-LT"/>
              </w:rPr>
            </w:pPr>
            <w:proofErr w:type="spellStart"/>
            <w:r w:rsidRPr="00AC5D81">
              <w:rPr>
                <w:rFonts w:cs="Times New Roman"/>
                <w:sz w:val="22"/>
                <w:szCs w:val="22"/>
                <w:lang w:val="lt-LT"/>
              </w:rPr>
              <w:t>Tretinoinas</w:t>
            </w:r>
            <w:proofErr w:type="spellEnd"/>
          </w:p>
          <w:p w14:paraId="070F9672" w14:textId="77777777" w:rsidR="00AC5D81" w:rsidRPr="00C649D0" w:rsidRDefault="00AC5D81" w:rsidP="00AC5D81">
            <w:pPr>
              <w:pStyle w:val="TableText"/>
              <w:tabs>
                <w:tab w:val="left" w:pos="360"/>
              </w:tabs>
              <w:overflowPunct w:val="0"/>
              <w:autoSpaceDE w:val="0"/>
              <w:autoSpaceDN w:val="0"/>
              <w:adjustRightInd w:val="0"/>
              <w:textAlignment w:val="baseline"/>
              <w:rPr>
                <w:rFonts w:cs="Times New Roman"/>
                <w:i/>
                <w:iCs/>
                <w:sz w:val="22"/>
                <w:szCs w:val="22"/>
                <w:lang w:val="lt-LT"/>
              </w:rPr>
            </w:pPr>
            <w:r w:rsidRPr="00C649D0">
              <w:rPr>
                <w:rFonts w:cs="Times New Roman"/>
                <w:i/>
                <w:iCs/>
                <w:sz w:val="22"/>
                <w:szCs w:val="22"/>
                <w:lang w:val="lt-LT"/>
              </w:rPr>
              <w:t>[CYP3A4 substratas]</w:t>
            </w:r>
          </w:p>
        </w:tc>
        <w:tc>
          <w:tcPr>
            <w:tcW w:w="3250" w:type="dxa"/>
            <w:shd w:val="clear" w:color="auto" w:fill="auto"/>
          </w:tcPr>
          <w:p w14:paraId="7C0B563F" w14:textId="77777777" w:rsidR="00AC5D81" w:rsidRPr="006F0C20" w:rsidRDefault="00C649D0" w:rsidP="00C649D0">
            <w:pPr>
              <w:pStyle w:val="TableText"/>
              <w:tabs>
                <w:tab w:val="left" w:pos="216"/>
              </w:tabs>
              <w:overflowPunct w:val="0"/>
              <w:autoSpaceDE w:val="0"/>
              <w:autoSpaceDN w:val="0"/>
              <w:adjustRightInd w:val="0"/>
              <w:textAlignment w:val="baseline"/>
              <w:rPr>
                <w:rFonts w:cs="Times New Roman"/>
                <w:sz w:val="22"/>
                <w:szCs w:val="22"/>
                <w:lang w:val="lt-LT"/>
              </w:rPr>
            </w:pPr>
            <w:r w:rsidRPr="00C649D0">
              <w:rPr>
                <w:rFonts w:cs="Times New Roman"/>
                <w:sz w:val="22"/>
                <w:szCs w:val="22"/>
                <w:lang w:val="lt-LT"/>
              </w:rPr>
              <w:t>Nors tyrimų neatlikta,</w:t>
            </w:r>
            <w:r>
              <w:rPr>
                <w:rFonts w:cs="Times New Roman"/>
                <w:sz w:val="22"/>
                <w:szCs w:val="22"/>
                <w:lang w:val="lt-LT"/>
              </w:rPr>
              <w:t xml:space="preserve"> </w:t>
            </w:r>
            <w:proofErr w:type="spellStart"/>
            <w:r w:rsidRPr="00C649D0">
              <w:rPr>
                <w:rFonts w:cs="Times New Roman"/>
                <w:sz w:val="22"/>
                <w:szCs w:val="22"/>
                <w:lang w:val="lt-LT"/>
              </w:rPr>
              <w:t>vorikonazolas</w:t>
            </w:r>
            <w:proofErr w:type="spellEnd"/>
            <w:r w:rsidRPr="00C649D0">
              <w:rPr>
                <w:rFonts w:cs="Times New Roman"/>
                <w:sz w:val="22"/>
                <w:szCs w:val="22"/>
                <w:lang w:val="lt-LT"/>
              </w:rPr>
              <w:t xml:space="preserve"> gali padidinti</w:t>
            </w:r>
            <w:r>
              <w:rPr>
                <w:rFonts w:cs="Times New Roman"/>
                <w:sz w:val="22"/>
                <w:szCs w:val="22"/>
                <w:lang w:val="lt-LT"/>
              </w:rPr>
              <w:t xml:space="preserve"> </w:t>
            </w:r>
            <w:proofErr w:type="spellStart"/>
            <w:r w:rsidRPr="00C649D0">
              <w:rPr>
                <w:rFonts w:cs="Times New Roman"/>
                <w:sz w:val="22"/>
                <w:szCs w:val="22"/>
                <w:lang w:val="lt-LT"/>
              </w:rPr>
              <w:t>tretinoino</w:t>
            </w:r>
            <w:proofErr w:type="spellEnd"/>
            <w:r w:rsidRPr="00C649D0">
              <w:rPr>
                <w:rFonts w:cs="Times New Roman"/>
                <w:sz w:val="22"/>
                <w:szCs w:val="22"/>
                <w:lang w:val="lt-LT"/>
              </w:rPr>
              <w:t xml:space="preserve"> koncentraciją ir</w:t>
            </w:r>
            <w:r>
              <w:rPr>
                <w:rFonts w:cs="Times New Roman"/>
                <w:sz w:val="22"/>
                <w:szCs w:val="22"/>
                <w:lang w:val="lt-LT"/>
              </w:rPr>
              <w:t xml:space="preserve"> </w:t>
            </w:r>
            <w:r w:rsidRPr="00C649D0">
              <w:rPr>
                <w:rFonts w:cs="Times New Roman"/>
                <w:sz w:val="22"/>
                <w:szCs w:val="22"/>
                <w:lang w:val="lt-LT"/>
              </w:rPr>
              <w:t>nepageidaujamų reakcijų (smegenų</w:t>
            </w:r>
            <w:r>
              <w:rPr>
                <w:rFonts w:cs="Times New Roman"/>
                <w:sz w:val="22"/>
                <w:szCs w:val="22"/>
                <w:lang w:val="lt-LT"/>
              </w:rPr>
              <w:t xml:space="preserve"> </w:t>
            </w:r>
            <w:proofErr w:type="spellStart"/>
            <w:r w:rsidRPr="00C649D0">
              <w:rPr>
                <w:rFonts w:cs="Times New Roman"/>
                <w:sz w:val="22"/>
                <w:szCs w:val="22"/>
                <w:lang w:val="lt-LT"/>
              </w:rPr>
              <w:t>pseudonavikų</w:t>
            </w:r>
            <w:proofErr w:type="spellEnd"/>
            <w:r w:rsidRPr="00C649D0">
              <w:rPr>
                <w:rFonts w:cs="Times New Roman"/>
                <w:sz w:val="22"/>
                <w:szCs w:val="22"/>
                <w:lang w:val="lt-LT"/>
              </w:rPr>
              <w:t xml:space="preserve"> atsiradimo,</w:t>
            </w:r>
            <w:r>
              <w:rPr>
                <w:rFonts w:cs="Times New Roman"/>
                <w:sz w:val="22"/>
                <w:szCs w:val="22"/>
                <w:lang w:val="lt-LT"/>
              </w:rPr>
              <w:t xml:space="preserve"> </w:t>
            </w:r>
            <w:proofErr w:type="spellStart"/>
            <w:r w:rsidRPr="00C649D0">
              <w:rPr>
                <w:rFonts w:cs="Times New Roman"/>
                <w:sz w:val="22"/>
                <w:szCs w:val="22"/>
                <w:lang w:val="lt-LT"/>
              </w:rPr>
              <w:t>hiperkalcemijos</w:t>
            </w:r>
            <w:proofErr w:type="spellEnd"/>
            <w:r w:rsidRPr="00C649D0">
              <w:rPr>
                <w:rFonts w:cs="Times New Roman"/>
                <w:sz w:val="22"/>
                <w:szCs w:val="22"/>
                <w:lang w:val="lt-LT"/>
              </w:rPr>
              <w:t>) riziką.</w:t>
            </w:r>
          </w:p>
        </w:tc>
        <w:tc>
          <w:tcPr>
            <w:tcW w:w="2835" w:type="dxa"/>
            <w:shd w:val="clear" w:color="auto" w:fill="auto"/>
          </w:tcPr>
          <w:p w14:paraId="59F8AFFD" w14:textId="77777777" w:rsidR="00AC5D81" w:rsidRPr="006F0C20" w:rsidRDefault="00C649D0" w:rsidP="00C649D0">
            <w:pPr>
              <w:pStyle w:val="TableText"/>
              <w:overflowPunct w:val="0"/>
              <w:autoSpaceDE w:val="0"/>
              <w:autoSpaceDN w:val="0"/>
              <w:adjustRightInd w:val="0"/>
              <w:textAlignment w:val="baseline"/>
              <w:rPr>
                <w:rFonts w:cs="Times New Roman"/>
                <w:sz w:val="22"/>
                <w:szCs w:val="22"/>
                <w:lang w:val="lt-LT"/>
              </w:rPr>
            </w:pPr>
            <w:r w:rsidRPr="00C649D0">
              <w:rPr>
                <w:rFonts w:cs="Times New Roman"/>
                <w:sz w:val="22"/>
                <w:szCs w:val="22"/>
                <w:lang w:val="lt-LT"/>
              </w:rPr>
              <w:t xml:space="preserve">Gydymo </w:t>
            </w:r>
            <w:proofErr w:type="spellStart"/>
            <w:r w:rsidRPr="00C649D0">
              <w:rPr>
                <w:rFonts w:cs="Times New Roman"/>
                <w:sz w:val="22"/>
                <w:szCs w:val="22"/>
                <w:lang w:val="lt-LT"/>
              </w:rPr>
              <w:t>vorikonazolu</w:t>
            </w:r>
            <w:proofErr w:type="spellEnd"/>
            <w:r w:rsidRPr="00C649D0">
              <w:rPr>
                <w:rFonts w:cs="Times New Roman"/>
                <w:sz w:val="22"/>
                <w:szCs w:val="22"/>
                <w:lang w:val="lt-LT"/>
              </w:rPr>
              <w:t xml:space="preserve"> metu ir</w:t>
            </w:r>
            <w:r>
              <w:rPr>
                <w:rFonts w:cs="Times New Roman"/>
                <w:sz w:val="22"/>
                <w:szCs w:val="22"/>
                <w:lang w:val="lt-LT"/>
              </w:rPr>
              <w:t xml:space="preserve"> </w:t>
            </w:r>
            <w:r w:rsidRPr="00C649D0">
              <w:rPr>
                <w:rFonts w:cs="Times New Roman"/>
                <w:sz w:val="22"/>
                <w:szCs w:val="22"/>
                <w:lang w:val="lt-LT"/>
              </w:rPr>
              <w:t>jį nutraukus rekomenduojama</w:t>
            </w:r>
            <w:r>
              <w:rPr>
                <w:rFonts w:cs="Times New Roman"/>
                <w:sz w:val="22"/>
                <w:szCs w:val="22"/>
                <w:lang w:val="lt-LT"/>
              </w:rPr>
              <w:t xml:space="preserve"> </w:t>
            </w:r>
            <w:r w:rsidRPr="00C649D0">
              <w:rPr>
                <w:rFonts w:cs="Times New Roman"/>
                <w:sz w:val="22"/>
                <w:szCs w:val="22"/>
                <w:lang w:val="lt-LT"/>
              </w:rPr>
              <w:t xml:space="preserve">koreguoti </w:t>
            </w:r>
            <w:proofErr w:type="spellStart"/>
            <w:r w:rsidRPr="00C649D0">
              <w:rPr>
                <w:rFonts w:cs="Times New Roman"/>
                <w:sz w:val="22"/>
                <w:szCs w:val="22"/>
                <w:lang w:val="lt-LT"/>
              </w:rPr>
              <w:t>tretinoino</w:t>
            </w:r>
            <w:proofErr w:type="spellEnd"/>
            <w:r w:rsidRPr="00C649D0">
              <w:rPr>
                <w:rFonts w:cs="Times New Roman"/>
                <w:sz w:val="22"/>
                <w:szCs w:val="22"/>
                <w:lang w:val="lt-LT"/>
              </w:rPr>
              <w:t xml:space="preserve"> dozę.</w:t>
            </w:r>
          </w:p>
        </w:tc>
      </w:tr>
      <w:tr w:rsidR="008D4E99" w:rsidRPr="006F0C20" w14:paraId="33AF7E86" w14:textId="77777777">
        <w:trPr>
          <w:trHeight w:val="1420"/>
        </w:trPr>
        <w:tc>
          <w:tcPr>
            <w:tcW w:w="3095" w:type="dxa"/>
            <w:tcBorders>
              <w:top w:val="single" w:sz="4" w:space="0" w:color="auto"/>
              <w:bottom w:val="single" w:sz="4" w:space="0" w:color="auto"/>
            </w:tcBorders>
            <w:shd w:val="clear" w:color="auto" w:fill="auto"/>
          </w:tcPr>
          <w:p w14:paraId="53D2D77D"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Cimetidinas</w:t>
            </w:r>
            <w:proofErr w:type="spellEnd"/>
            <w:r w:rsidRPr="006F0C20">
              <w:rPr>
                <w:rFonts w:cs="Times New Roman"/>
                <w:sz w:val="22"/>
                <w:szCs w:val="22"/>
                <w:lang w:val="lt-LT"/>
              </w:rPr>
              <w:t xml:space="preserve"> (400 mg dozė 2 x per parą)</w:t>
            </w:r>
          </w:p>
          <w:p w14:paraId="5AA1CB5F" w14:textId="77777777" w:rsidR="0009718B" w:rsidRPr="006F0C20" w:rsidRDefault="0009718B" w:rsidP="0009718B">
            <w:pPr>
              <w:pStyle w:val="TableText"/>
              <w:overflowPunct w:val="0"/>
              <w:autoSpaceDE w:val="0"/>
              <w:autoSpaceDN w:val="0"/>
              <w:adjustRightInd w:val="0"/>
              <w:textAlignment w:val="baseline"/>
              <w:rPr>
                <w:rFonts w:cs="Times New Roman"/>
                <w:i/>
                <w:sz w:val="22"/>
                <w:szCs w:val="22"/>
                <w:u w:val="single"/>
                <w:lang w:val="lt-LT"/>
              </w:rPr>
            </w:pPr>
            <w:r w:rsidRPr="006F0C20">
              <w:rPr>
                <w:rFonts w:cs="Times New Roman"/>
                <w:i/>
                <w:sz w:val="22"/>
                <w:szCs w:val="22"/>
                <w:lang w:val="lt-LT"/>
              </w:rPr>
              <w:t>[nespecifinis CYP450 inhibitorius ir skrandžio pH didinantis vaistinis preparatas]</w:t>
            </w:r>
          </w:p>
        </w:tc>
        <w:tc>
          <w:tcPr>
            <w:tcW w:w="3250" w:type="dxa"/>
            <w:shd w:val="clear" w:color="auto" w:fill="auto"/>
          </w:tcPr>
          <w:p w14:paraId="0C03EA1C"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18 %</w:t>
            </w:r>
          </w:p>
          <w:p w14:paraId="0D38EB8C"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rPr>
              <w:t>AUCτ</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23 %</w:t>
            </w:r>
          </w:p>
        </w:tc>
        <w:tc>
          <w:tcPr>
            <w:tcW w:w="2835" w:type="dxa"/>
            <w:shd w:val="clear" w:color="auto" w:fill="auto"/>
          </w:tcPr>
          <w:p w14:paraId="5BB11640"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Dozės keisti nereikia.</w:t>
            </w:r>
          </w:p>
        </w:tc>
      </w:tr>
      <w:tr w:rsidR="008D4E99" w:rsidRPr="006F0C20" w14:paraId="5CE2BDB2" w14:textId="77777777">
        <w:trPr>
          <w:trHeight w:val="840"/>
        </w:trPr>
        <w:tc>
          <w:tcPr>
            <w:tcW w:w="3095" w:type="dxa"/>
            <w:tcBorders>
              <w:top w:val="single" w:sz="4" w:space="0" w:color="auto"/>
              <w:bottom w:val="single" w:sz="4" w:space="0" w:color="auto"/>
            </w:tcBorders>
            <w:shd w:val="clear" w:color="auto" w:fill="auto"/>
          </w:tcPr>
          <w:p w14:paraId="6E95BC62"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Digoksinas</w:t>
            </w:r>
            <w:proofErr w:type="spellEnd"/>
            <w:r w:rsidRPr="006F0C20">
              <w:rPr>
                <w:rFonts w:cs="Times New Roman"/>
                <w:sz w:val="22"/>
                <w:szCs w:val="22"/>
                <w:lang w:val="lt-LT"/>
              </w:rPr>
              <w:t xml:space="preserve"> (0,25 mg 1 x per parą)</w:t>
            </w:r>
          </w:p>
          <w:p w14:paraId="0168F66A"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[P-</w:t>
            </w:r>
            <w:proofErr w:type="spellStart"/>
            <w:r w:rsidRPr="006F0C20">
              <w:rPr>
                <w:rFonts w:cs="Times New Roman"/>
                <w:i/>
                <w:sz w:val="22"/>
                <w:szCs w:val="22"/>
                <w:lang w:val="lt-LT"/>
              </w:rPr>
              <w:t>gp</w:t>
            </w:r>
            <w:proofErr w:type="spellEnd"/>
            <w:r w:rsidRPr="006F0C20">
              <w:rPr>
                <w:rFonts w:cs="Times New Roman"/>
                <w:i/>
                <w:sz w:val="22"/>
                <w:szCs w:val="22"/>
                <w:lang w:val="lt-LT"/>
              </w:rPr>
              <w:t xml:space="preserve"> substratas]</w:t>
            </w:r>
          </w:p>
        </w:tc>
        <w:tc>
          <w:tcPr>
            <w:tcW w:w="3250" w:type="dxa"/>
            <w:shd w:val="clear" w:color="auto" w:fill="auto"/>
          </w:tcPr>
          <w:p w14:paraId="32C1E8E5"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Digoksino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p>
          <w:p w14:paraId="54106F5C"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Digoksino</w:t>
            </w:r>
            <w:proofErr w:type="spellEnd"/>
            <w:r w:rsidRPr="006F0C20">
              <w:rPr>
                <w:rFonts w:cs="Times New Roman"/>
                <w:sz w:val="22"/>
                <w:szCs w:val="22"/>
                <w:lang w:val="lt-LT"/>
              </w:rPr>
              <w:t xml:space="preserve"> </w:t>
            </w:r>
            <w:proofErr w:type="spellStart"/>
            <w:r w:rsidRPr="006F0C20">
              <w:rPr>
                <w:rFonts w:cs="Times New Roman"/>
                <w:sz w:val="22"/>
                <w:szCs w:val="22"/>
              </w:rPr>
              <w:t>AUCτ</w:t>
            </w:r>
            <w:proofErr w:type="spellEnd"/>
            <w:r w:rsidRPr="006F0C20">
              <w:rPr>
                <w:rFonts w:cs="Times New Roman"/>
                <w:sz w:val="22"/>
                <w:szCs w:val="22"/>
                <w:lang w:val="lt-LT"/>
              </w:rPr>
              <w:t xml:space="preserve"> ↔</w:t>
            </w:r>
          </w:p>
        </w:tc>
        <w:tc>
          <w:tcPr>
            <w:tcW w:w="2835" w:type="dxa"/>
            <w:shd w:val="clear" w:color="auto" w:fill="auto"/>
          </w:tcPr>
          <w:p w14:paraId="158CFD6B"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Dozės keisti nereikia.</w:t>
            </w:r>
          </w:p>
        </w:tc>
      </w:tr>
      <w:tr w:rsidR="008D4E99" w:rsidRPr="006F0C20" w14:paraId="7CC390BA" w14:textId="77777777">
        <w:trPr>
          <w:trHeight w:val="840"/>
        </w:trPr>
        <w:tc>
          <w:tcPr>
            <w:tcW w:w="3095" w:type="dxa"/>
            <w:tcBorders>
              <w:top w:val="single" w:sz="4" w:space="0" w:color="auto"/>
              <w:bottom w:val="single" w:sz="4" w:space="0" w:color="auto"/>
            </w:tcBorders>
            <w:shd w:val="clear" w:color="auto" w:fill="auto"/>
          </w:tcPr>
          <w:p w14:paraId="01944EFA"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Indinaviras</w:t>
            </w:r>
            <w:proofErr w:type="spellEnd"/>
            <w:r w:rsidRPr="006F0C20">
              <w:rPr>
                <w:rFonts w:cs="Times New Roman"/>
                <w:sz w:val="22"/>
                <w:szCs w:val="22"/>
                <w:lang w:val="lt-LT"/>
              </w:rPr>
              <w:t xml:space="preserve"> (800 mg dozė 3 x per parą)</w:t>
            </w:r>
          </w:p>
          <w:p w14:paraId="31A68338"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[CYP3A4 inhibitorius ir substratas]</w:t>
            </w:r>
          </w:p>
        </w:tc>
        <w:tc>
          <w:tcPr>
            <w:tcW w:w="3250" w:type="dxa"/>
            <w:shd w:val="clear" w:color="auto" w:fill="auto"/>
          </w:tcPr>
          <w:p w14:paraId="5C04D03D"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Indinaviro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p>
          <w:p w14:paraId="3FB591C9"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Indinaviro</w:t>
            </w:r>
            <w:proofErr w:type="spellEnd"/>
            <w:r w:rsidRPr="006F0C20">
              <w:rPr>
                <w:rFonts w:cs="Times New Roman"/>
                <w:sz w:val="22"/>
                <w:szCs w:val="22"/>
                <w:lang w:val="lt-LT"/>
              </w:rPr>
              <w:t xml:space="preserve"> AUC</w:t>
            </w:r>
            <w:r w:rsidRPr="006F0C20">
              <w:rPr>
                <w:rFonts w:cs="Times New Roman"/>
                <w:sz w:val="22"/>
                <w:szCs w:val="22"/>
              </w:rPr>
              <w:t>τ</w:t>
            </w:r>
            <w:r w:rsidRPr="006F0C20">
              <w:rPr>
                <w:rFonts w:cs="Times New Roman"/>
                <w:sz w:val="22"/>
                <w:szCs w:val="22"/>
                <w:lang w:val="lt-LT"/>
              </w:rPr>
              <w:t xml:space="preserve"> ↔</w:t>
            </w:r>
          </w:p>
          <w:p w14:paraId="33A6911B"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p>
          <w:p w14:paraId="18197E6B"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rPr>
              <w:t>AUCτ</w:t>
            </w:r>
            <w:proofErr w:type="spellEnd"/>
            <w:r w:rsidRPr="006F0C20">
              <w:rPr>
                <w:rFonts w:cs="Times New Roman"/>
                <w:sz w:val="22"/>
                <w:szCs w:val="22"/>
                <w:lang w:val="lt-LT"/>
              </w:rPr>
              <w:t xml:space="preserve"> ↔</w:t>
            </w:r>
          </w:p>
        </w:tc>
        <w:tc>
          <w:tcPr>
            <w:tcW w:w="2835" w:type="dxa"/>
            <w:shd w:val="clear" w:color="auto" w:fill="auto"/>
          </w:tcPr>
          <w:p w14:paraId="25139EE5"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Dozės keisti nereikia.</w:t>
            </w:r>
          </w:p>
        </w:tc>
      </w:tr>
      <w:tr w:rsidR="008D4E99" w:rsidRPr="006F0C20" w14:paraId="6C8B0120" w14:textId="77777777">
        <w:trPr>
          <w:trHeight w:val="840"/>
        </w:trPr>
        <w:tc>
          <w:tcPr>
            <w:tcW w:w="3095" w:type="dxa"/>
            <w:tcBorders>
              <w:top w:val="single" w:sz="4" w:space="0" w:color="auto"/>
              <w:bottom w:val="single" w:sz="4" w:space="0" w:color="auto"/>
            </w:tcBorders>
            <w:shd w:val="clear" w:color="auto" w:fill="auto"/>
          </w:tcPr>
          <w:p w14:paraId="75943218" w14:textId="77777777" w:rsidR="0009718B" w:rsidRPr="006F0C20" w:rsidRDefault="0009718B" w:rsidP="0009718B">
            <w:pPr>
              <w:pStyle w:val="TableText"/>
              <w:tabs>
                <w:tab w:val="left" w:pos="360"/>
              </w:tabs>
              <w:overflowPunct w:val="0"/>
              <w:autoSpaceDE w:val="0"/>
              <w:autoSpaceDN w:val="0"/>
              <w:adjustRightInd w:val="0"/>
              <w:ind w:left="72" w:hanging="72"/>
              <w:textAlignment w:val="baseline"/>
              <w:rPr>
                <w:rFonts w:cs="Times New Roman"/>
                <w:sz w:val="22"/>
                <w:szCs w:val="22"/>
                <w:lang w:val="lt-LT"/>
              </w:rPr>
            </w:pPr>
            <w:proofErr w:type="spellStart"/>
            <w:r w:rsidRPr="006F0C20">
              <w:rPr>
                <w:rFonts w:cs="Times New Roman"/>
                <w:sz w:val="22"/>
                <w:szCs w:val="22"/>
                <w:lang w:val="lt-LT"/>
              </w:rPr>
              <w:t>Makrolidų</w:t>
            </w:r>
            <w:proofErr w:type="spellEnd"/>
            <w:r w:rsidRPr="006F0C20">
              <w:rPr>
                <w:rFonts w:cs="Times New Roman"/>
                <w:sz w:val="22"/>
                <w:szCs w:val="22"/>
                <w:lang w:val="lt-LT"/>
              </w:rPr>
              <w:t xml:space="preserve"> grupės antibiotikai</w:t>
            </w:r>
          </w:p>
          <w:p w14:paraId="5152ACBE" w14:textId="77777777" w:rsidR="0009718B" w:rsidRPr="006F0C20" w:rsidRDefault="0009718B" w:rsidP="0009718B">
            <w:pPr>
              <w:pStyle w:val="TableText"/>
              <w:tabs>
                <w:tab w:val="left" w:pos="360"/>
              </w:tabs>
              <w:overflowPunct w:val="0"/>
              <w:autoSpaceDE w:val="0"/>
              <w:autoSpaceDN w:val="0"/>
              <w:adjustRightInd w:val="0"/>
              <w:ind w:left="144" w:hanging="72"/>
              <w:textAlignment w:val="baseline"/>
              <w:rPr>
                <w:rFonts w:cs="Times New Roman"/>
                <w:sz w:val="22"/>
                <w:szCs w:val="22"/>
                <w:lang w:val="lt-LT"/>
              </w:rPr>
            </w:pPr>
          </w:p>
          <w:p w14:paraId="6BB9CFC2" w14:textId="77777777" w:rsidR="0009718B" w:rsidRPr="006F0C20" w:rsidRDefault="0009718B" w:rsidP="0009718B">
            <w:pPr>
              <w:pStyle w:val="TableText"/>
              <w:tabs>
                <w:tab w:val="left" w:pos="360"/>
              </w:tabs>
              <w:overflowPunct w:val="0"/>
              <w:autoSpaceDE w:val="0"/>
              <w:autoSpaceDN w:val="0"/>
              <w:adjustRightInd w:val="0"/>
              <w:ind w:left="144" w:hanging="72"/>
              <w:textAlignment w:val="baseline"/>
              <w:rPr>
                <w:rFonts w:cs="Times New Roman"/>
                <w:sz w:val="22"/>
                <w:szCs w:val="22"/>
                <w:lang w:val="lt-LT"/>
              </w:rPr>
            </w:pPr>
            <w:proofErr w:type="spellStart"/>
            <w:r w:rsidRPr="006F0C20">
              <w:rPr>
                <w:rFonts w:cs="Times New Roman"/>
                <w:sz w:val="22"/>
                <w:szCs w:val="22"/>
                <w:lang w:val="lt-LT"/>
              </w:rPr>
              <w:t>Eritromicinas</w:t>
            </w:r>
            <w:proofErr w:type="spellEnd"/>
            <w:r w:rsidRPr="006F0C20">
              <w:rPr>
                <w:rFonts w:cs="Times New Roman"/>
                <w:sz w:val="22"/>
                <w:szCs w:val="22"/>
                <w:lang w:val="lt-LT"/>
              </w:rPr>
              <w:t xml:space="preserve"> (1 g 2 x per parą)</w:t>
            </w:r>
            <w:r w:rsidRPr="006F0C20">
              <w:rPr>
                <w:rFonts w:cs="Times New Roman"/>
                <w:sz w:val="22"/>
                <w:szCs w:val="22"/>
                <w:lang w:val="lt-LT"/>
              </w:rPr>
              <w:br/>
            </w:r>
            <w:r w:rsidRPr="006F0C20">
              <w:rPr>
                <w:rFonts w:cs="Times New Roman"/>
                <w:i/>
                <w:sz w:val="22"/>
                <w:szCs w:val="22"/>
                <w:lang w:val="lt-LT"/>
              </w:rPr>
              <w:t>[CYP3A4 inhibitorius]</w:t>
            </w:r>
          </w:p>
          <w:p w14:paraId="52644468" w14:textId="77777777" w:rsidR="0009718B" w:rsidRPr="006F0C20" w:rsidRDefault="0009718B" w:rsidP="0009718B">
            <w:pPr>
              <w:pStyle w:val="TableText"/>
              <w:tabs>
                <w:tab w:val="left" w:pos="360"/>
              </w:tabs>
              <w:overflowPunct w:val="0"/>
              <w:autoSpaceDE w:val="0"/>
              <w:autoSpaceDN w:val="0"/>
              <w:adjustRightInd w:val="0"/>
              <w:ind w:left="144" w:hanging="216"/>
              <w:textAlignment w:val="baseline"/>
              <w:rPr>
                <w:rFonts w:cs="Times New Roman"/>
                <w:sz w:val="22"/>
                <w:szCs w:val="22"/>
                <w:lang w:val="lt-LT"/>
              </w:rPr>
            </w:pPr>
          </w:p>
          <w:p w14:paraId="6BA1183B" w14:textId="77777777" w:rsidR="0009718B" w:rsidRPr="006F0C20" w:rsidRDefault="0009718B" w:rsidP="0009718B">
            <w:pPr>
              <w:pStyle w:val="TableText"/>
              <w:tabs>
                <w:tab w:val="left" w:pos="360"/>
              </w:tabs>
              <w:overflowPunct w:val="0"/>
              <w:autoSpaceDE w:val="0"/>
              <w:autoSpaceDN w:val="0"/>
              <w:adjustRightInd w:val="0"/>
              <w:ind w:left="144" w:hanging="216"/>
              <w:textAlignment w:val="baseline"/>
              <w:rPr>
                <w:rFonts w:cs="Times New Roman"/>
                <w:sz w:val="22"/>
                <w:szCs w:val="22"/>
                <w:lang w:val="lt-LT"/>
              </w:rPr>
            </w:pPr>
            <w:r w:rsidRPr="006F0C20">
              <w:rPr>
                <w:rFonts w:cs="Times New Roman"/>
                <w:sz w:val="22"/>
                <w:szCs w:val="22"/>
                <w:lang w:val="lt-LT"/>
              </w:rPr>
              <w:tab/>
            </w:r>
            <w:proofErr w:type="spellStart"/>
            <w:r w:rsidRPr="006F0C20">
              <w:rPr>
                <w:rFonts w:cs="Times New Roman"/>
                <w:sz w:val="22"/>
                <w:szCs w:val="22"/>
                <w:lang w:val="lt-LT"/>
              </w:rPr>
              <w:t>Azitromicinas</w:t>
            </w:r>
            <w:proofErr w:type="spellEnd"/>
            <w:r w:rsidRPr="006F0C20">
              <w:rPr>
                <w:rFonts w:cs="Times New Roman"/>
                <w:sz w:val="22"/>
                <w:szCs w:val="22"/>
                <w:lang w:val="lt-LT"/>
              </w:rPr>
              <w:t xml:space="preserve"> (500 mg 1 x per parą)</w:t>
            </w:r>
          </w:p>
          <w:p w14:paraId="1E2B7018"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tc>
        <w:tc>
          <w:tcPr>
            <w:tcW w:w="3250" w:type="dxa"/>
            <w:shd w:val="clear" w:color="auto" w:fill="auto"/>
          </w:tcPr>
          <w:p w14:paraId="0378087D"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2EEA46A1"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6CA45033"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ir AUC</w:t>
            </w:r>
            <w:r w:rsidRPr="006F0C20">
              <w:rPr>
                <w:rFonts w:cs="Times New Roman"/>
                <w:sz w:val="22"/>
                <w:szCs w:val="22"/>
              </w:rPr>
              <w:t>τ</w:t>
            </w:r>
            <w:r w:rsidRPr="006F0C20">
              <w:rPr>
                <w:rFonts w:cs="Times New Roman"/>
                <w:sz w:val="22"/>
                <w:szCs w:val="22"/>
                <w:lang w:val="lt-LT"/>
              </w:rPr>
              <w:t xml:space="preserve"> ↔</w:t>
            </w:r>
          </w:p>
          <w:p w14:paraId="76A599D4"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4A0B4A08"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2E240407"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ir AUC</w:t>
            </w:r>
            <w:r w:rsidRPr="006F0C20">
              <w:rPr>
                <w:rFonts w:cs="Times New Roman"/>
                <w:sz w:val="22"/>
                <w:szCs w:val="22"/>
              </w:rPr>
              <w:t>τ</w:t>
            </w:r>
            <w:r w:rsidRPr="006F0C20">
              <w:rPr>
                <w:rFonts w:cs="Times New Roman"/>
                <w:sz w:val="22"/>
                <w:szCs w:val="22"/>
                <w:lang w:val="lt-LT"/>
              </w:rPr>
              <w:t xml:space="preserve"> ↔</w:t>
            </w:r>
          </w:p>
          <w:p w14:paraId="36BB4255"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48EC7CC9"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poveikis </w:t>
            </w:r>
            <w:proofErr w:type="spellStart"/>
            <w:r w:rsidRPr="006F0C20">
              <w:rPr>
                <w:rFonts w:cs="Times New Roman"/>
                <w:sz w:val="22"/>
                <w:szCs w:val="22"/>
                <w:lang w:val="lt-LT"/>
              </w:rPr>
              <w:t>eritromicinui</w:t>
            </w:r>
            <w:proofErr w:type="spellEnd"/>
            <w:r w:rsidRPr="006F0C20">
              <w:rPr>
                <w:rFonts w:cs="Times New Roman"/>
                <w:sz w:val="22"/>
                <w:szCs w:val="22"/>
                <w:lang w:val="lt-LT"/>
              </w:rPr>
              <w:t xml:space="preserve"> arba </w:t>
            </w:r>
            <w:proofErr w:type="spellStart"/>
            <w:r w:rsidRPr="006F0C20">
              <w:rPr>
                <w:rFonts w:cs="Times New Roman"/>
                <w:sz w:val="22"/>
                <w:szCs w:val="22"/>
                <w:lang w:val="lt-LT"/>
              </w:rPr>
              <w:t>azitromicinui</w:t>
            </w:r>
            <w:proofErr w:type="spellEnd"/>
            <w:r w:rsidRPr="006F0C20">
              <w:rPr>
                <w:rFonts w:cs="Times New Roman"/>
                <w:sz w:val="22"/>
                <w:szCs w:val="22"/>
                <w:lang w:val="lt-LT"/>
              </w:rPr>
              <w:t xml:space="preserve"> nežinomas.</w:t>
            </w:r>
          </w:p>
        </w:tc>
        <w:tc>
          <w:tcPr>
            <w:tcW w:w="2835" w:type="dxa"/>
            <w:shd w:val="clear" w:color="auto" w:fill="auto"/>
          </w:tcPr>
          <w:p w14:paraId="337C16EB"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3A87FE6D"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0E387943"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Dozės keisti nereikia.</w:t>
            </w:r>
          </w:p>
          <w:p w14:paraId="2790B4C4"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p w14:paraId="75738A3B"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
        </w:tc>
      </w:tr>
      <w:tr w:rsidR="008D4E99" w:rsidRPr="006F0C20" w14:paraId="290B02E3" w14:textId="77777777">
        <w:trPr>
          <w:trHeight w:val="840"/>
        </w:trPr>
        <w:tc>
          <w:tcPr>
            <w:tcW w:w="3095" w:type="dxa"/>
            <w:tcBorders>
              <w:top w:val="single" w:sz="4" w:space="0" w:color="auto"/>
              <w:bottom w:val="single" w:sz="4" w:space="0" w:color="auto"/>
            </w:tcBorders>
            <w:shd w:val="clear" w:color="auto" w:fill="auto"/>
          </w:tcPr>
          <w:p w14:paraId="2BB72708"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Mikofenolio</w:t>
            </w:r>
            <w:proofErr w:type="spellEnd"/>
            <w:r w:rsidRPr="006F0C20">
              <w:rPr>
                <w:rFonts w:cs="Times New Roman"/>
                <w:sz w:val="22"/>
                <w:szCs w:val="22"/>
                <w:lang w:val="lt-LT"/>
              </w:rPr>
              <w:t xml:space="preserve"> rūgštis (vienkartinė 1 g dozė)</w:t>
            </w:r>
          </w:p>
          <w:p w14:paraId="2C6121DE"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[UDF-</w:t>
            </w:r>
            <w:proofErr w:type="spellStart"/>
            <w:r w:rsidRPr="006F0C20">
              <w:rPr>
                <w:rFonts w:cs="Times New Roman"/>
                <w:i/>
                <w:sz w:val="22"/>
                <w:szCs w:val="22"/>
                <w:lang w:val="lt-LT"/>
              </w:rPr>
              <w:t>gliukuroniltransferazės</w:t>
            </w:r>
            <w:proofErr w:type="spellEnd"/>
            <w:r w:rsidRPr="006F0C20">
              <w:rPr>
                <w:rFonts w:cs="Times New Roman"/>
                <w:i/>
                <w:sz w:val="22"/>
                <w:szCs w:val="22"/>
                <w:lang w:val="lt-LT"/>
              </w:rPr>
              <w:t xml:space="preserve"> substratas]</w:t>
            </w:r>
          </w:p>
        </w:tc>
        <w:tc>
          <w:tcPr>
            <w:tcW w:w="3250" w:type="dxa"/>
            <w:shd w:val="clear" w:color="auto" w:fill="auto"/>
          </w:tcPr>
          <w:p w14:paraId="255D11D3"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Mikofenolio</w:t>
            </w:r>
            <w:proofErr w:type="spellEnd"/>
            <w:r w:rsidRPr="006F0C20">
              <w:rPr>
                <w:rFonts w:cs="Times New Roman"/>
                <w:sz w:val="22"/>
                <w:szCs w:val="22"/>
                <w:lang w:val="lt-LT"/>
              </w:rPr>
              <w:t xml:space="preserve"> rūgšties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p>
          <w:p w14:paraId="7E818CC3"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Mikofenolio</w:t>
            </w:r>
            <w:proofErr w:type="spellEnd"/>
            <w:r w:rsidRPr="006F0C20">
              <w:rPr>
                <w:rFonts w:cs="Times New Roman"/>
                <w:sz w:val="22"/>
                <w:szCs w:val="22"/>
                <w:lang w:val="lt-LT"/>
              </w:rPr>
              <w:t xml:space="preserve"> rūgšties </w:t>
            </w:r>
            <w:proofErr w:type="spellStart"/>
            <w:r w:rsidRPr="006F0C20">
              <w:rPr>
                <w:rFonts w:cs="Times New Roman"/>
                <w:sz w:val="22"/>
                <w:szCs w:val="22"/>
                <w:lang w:val="lt-LT"/>
              </w:rPr>
              <w:t>AUC</w:t>
            </w:r>
            <w:r w:rsidRPr="006F0C20">
              <w:rPr>
                <w:rFonts w:cs="Times New Roman"/>
                <w:sz w:val="22"/>
                <w:szCs w:val="22"/>
                <w:vertAlign w:val="subscript"/>
                <w:lang w:val="lt-LT"/>
              </w:rPr>
              <w:t>t</w:t>
            </w:r>
            <w:proofErr w:type="spellEnd"/>
            <w:r w:rsidRPr="006F0C20">
              <w:rPr>
                <w:rFonts w:cs="Times New Roman"/>
                <w:sz w:val="22"/>
                <w:szCs w:val="22"/>
                <w:lang w:val="lt-LT"/>
              </w:rPr>
              <w:t xml:space="preserve"> ↔</w:t>
            </w:r>
          </w:p>
        </w:tc>
        <w:tc>
          <w:tcPr>
            <w:tcW w:w="2835" w:type="dxa"/>
            <w:shd w:val="clear" w:color="auto" w:fill="auto"/>
          </w:tcPr>
          <w:p w14:paraId="4B020F1F"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Dozės keisti nereikia.</w:t>
            </w:r>
          </w:p>
        </w:tc>
      </w:tr>
      <w:tr w:rsidR="008D4E99" w:rsidRPr="006F0C20" w14:paraId="2C07CC0C" w14:textId="77777777">
        <w:trPr>
          <w:trHeight w:val="840"/>
        </w:trPr>
        <w:tc>
          <w:tcPr>
            <w:tcW w:w="3095" w:type="dxa"/>
            <w:tcBorders>
              <w:top w:val="single" w:sz="4" w:space="0" w:color="auto"/>
              <w:bottom w:val="single" w:sz="4" w:space="0" w:color="auto"/>
            </w:tcBorders>
            <w:shd w:val="clear" w:color="auto" w:fill="auto"/>
          </w:tcPr>
          <w:p w14:paraId="267A8426" w14:textId="77777777" w:rsidR="009C39E2" w:rsidRDefault="009C39E2" w:rsidP="0009718B">
            <w:pPr>
              <w:pStyle w:val="TableText"/>
              <w:overflowPunct w:val="0"/>
              <w:autoSpaceDE w:val="0"/>
              <w:autoSpaceDN w:val="0"/>
              <w:adjustRightInd w:val="0"/>
              <w:textAlignment w:val="baseline"/>
              <w:rPr>
                <w:rFonts w:cs="Times New Roman"/>
                <w:sz w:val="22"/>
                <w:szCs w:val="22"/>
                <w:lang w:val="lt-LT"/>
              </w:rPr>
            </w:pPr>
            <w:r>
              <w:rPr>
                <w:rFonts w:cs="Times New Roman"/>
                <w:sz w:val="22"/>
                <w:szCs w:val="22"/>
                <w:lang w:val="lt-LT"/>
              </w:rPr>
              <w:lastRenderedPageBreak/>
              <w:t>Kortikosteroidai</w:t>
            </w:r>
          </w:p>
          <w:p w14:paraId="452C7CCC"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Prednizolonas (vienkartinė 60 mg dozė)</w:t>
            </w:r>
          </w:p>
          <w:p w14:paraId="56BC7387"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i/>
                <w:sz w:val="22"/>
                <w:szCs w:val="22"/>
                <w:lang w:val="lt-LT"/>
              </w:rPr>
              <w:t>[CYP3A4 substratas]</w:t>
            </w:r>
          </w:p>
        </w:tc>
        <w:tc>
          <w:tcPr>
            <w:tcW w:w="3250" w:type="dxa"/>
            <w:shd w:val="clear" w:color="auto" w:fill="auto"/>
          </w:tcPr>
          <w:p w14:paraId="16A8DE95" w14:textId="77777777" w:rsidR="00C45116" w:rsidRDefault="00C45116"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676FBA1E" w14:textId="77777777" w:rsidR="0009718B"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 xml:space="preserve">Prednizolono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11 %</w:t>
            </w:r>
          </w:p>
          <w:p w14:paraId="4443EF62" w14:textId="77777777" w:rsidR="00C45116" w:rsidRPr="006F0C20" w:rsidRDefault="00C45116" w:rsidP="0009718B">
            <w:pPr>
              <w:pStyle w:val="TableText"/>
              <w:tabs>
                <w:tab w:val="left" w:pos="216"/>
              </w:tabs>
              <w:overflowPunct w:val="0"/>
              <w:autoSpaceDE w:val="0"/>
              <w:autoSpaceDN w:val="0"/>
              <w:adjustRightInd w:val="0"/>
              <w:textAlignment w:val="baseline"/>
              <w:rPr>
                <w:rFonts w:cs="Times New Roman"/>
                <w:sz w:val="22"/>
                <w:szCs w:val="22"/>
                <w:lang w:val="lt-LT"/>
              </w:rPr>
            </w:pPr>
          </w:p>
          <w:p w14:paraId="7D435E4F" w14:textId="77777777" w:rsidR="0009718B" w:rsidRPr="006F0C20" w:rsidRDefault="0009718B" w:rsidP="0009718B">
            <w:pPr>
              <w:pStyle w:val="TableText"/>
              <w:tabs>
                <w:tab w:val="left" w:pos="216"/>
              </w:tabs>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Prednizolono AUC</w:t>
            </w:r>
            <w:r w:rsidRPr="006F0C20">
              <w:rPr>
                <w:rFonts w:cs="Times New Roman"/>
                <w:sz w:val="22"/>
                <w:szCs w:val="22"/>
                <w:vertAlign w:val="subscript"/>
                <w:lang w:val="lt-LT"/>
              </w:rPr>
              <w:t>0-</w:t>
            </w:r>
            <w:r w:rsidRPr="006F0C20">
              <w:rPr>
                <w:rFonts w:cs="Times New Roman"/>
                <w:sz w:val="22"/>
                <w:szCs w:val="22"/>
                <w:vertAlign w:val="subscript"/>
                <w:lang w:val="lt-LT"/>
              </w:rPr>
              <w:sym w:font="Symbol" w:char="F0A5"/>
            </w:r>
            <w:r w:rsidRPr="006F0C20">
              <w:rPr>
                <w:rFonts w:cs="Times New Roman"/>
                <w:sz w:val="22"/>
                <w:szCs w:val="22"/>
                <w:lang w:val="lt-LT"/>
              </w:rPr>
              <w:t xml:space="preserve"> </w:t>
            </w:r>
            <w:r w:rsidRPr="006F0C20">
              <w:rPr>
                <w:rFonts w:cs="Times New Roman"/>
                <w:sz w:val="22"/>
                <w:szCs w:val="22"/>
                <w:lang w:val="lt-LT"/>
              </w:rPr>
              <w:sym w:font="Symbol" w:char="F0AD"/>
            </w:r>
            <w:r w:rsidRPr="006F0C20">
              <w:rPr>
                <w:rFonts w:cs="Times New Roman"/>
                <w:sz w:val="22"/>
                <w:szCs w:val="22"/>
                <w:lang w:val="lt-LT"/>
              </w:rPr>
              <w:t xml:space="preserve"> 34 %</w:t>
            </w:r>
          </w:p>
        </w:tc>
        <w:tc>
          <w:tcPr>
            <w:tcW w:w="2835" w:type="dxa"/>
            <w:shd w:val="clear" w:color="auto" w:fill="auto"/>
          </w:tcPr>
          <w:p w14:paraId="1C86097E" w14:textId="77777777" w:rsidR="0009718B"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Dozės keisti nereikia.</w:t>
            </w:r>
          </w:p>
          <w:p w14:paraId="5D26E5F0" w14:textId="77777777" w:rsidR="009C39E2" w:rsidRPr="00730E67" w:rsidRDefault="009C39E2" w:rsidP="009C39E2">
            <w:pPr>
              <w:autoSpaceDE w:val="0"/>
              <w:autoSpaceDN w:val="0"/>
              <w:adjustRightInd w:val="0"/>
              <w:rPr>
                <w:b w:val="0"/>
                <w:sz w:val="22"/>
                <w:szCs w:val="22"/>
                <w:lang w:val="lt-LT"/>
              </w:rPr>
            </w:pPr>
            <w:r w:rsidRPr="00730E67">
              <w:rPr>
                <w:b w:val="0"/>
                <w:sz w:val="22"/>
                <w:szCs w:val="22"/>
                <w:lang w:val="lt-LT"/>
              </w:rPr>
              <w:t>Pacientus, kurie ilg</w:t>
            </w:r>
            <w:r w:rsidRPr="00730E67">
              <w:rPr>
                <w:rFonts w:hint="eastAsia"/>
                <w:b w:val="0"/>
                <w:sz w:val="22"/>
                <w:szCs w:val="22"/>
                <w:lang w:val="lt-LT"/>
              </w:rPr>
              <w:t>ą</w:t>
            </w:r>
            <w:r w:rsidRPr="00730E67">
              <w:rPr>
                <w:b w:val="0"/>
                <w:sz w:val="22"/>
                <w:szCs w:val="22"/>
                <w:lang w:val="lt-LT"/>
              </w:rPr>
              <w:t xml:space="preserve"> laik</w:t>
            </w:r>
            <w:r w:rsidRPr="00730E67">
              <w:rPr>
                <w:rFonts w:hint="eastAsia"/>
                <w:b w:val="0"/>
                <w:sz w:val="22"/>
                <w:szCs w:val="22"/>
                <w:lang w:val="lt-LT"/>
              </w:rPr>
              <w:t>ą</w:t>
            </w:r>
          </w:p>
          <w:p w14:paraId="385006BF" w14:textId="77777777" w:rsidR="009C39E2" w:rsidRPr="00730E67" w:rsidRDefault="009C39E2" w:rsidP="009C39E2">
            <w:pPr>
              <w:autoSpaceDE w:val="0"/>
              <w:autoSpaceDN w:val="0"/>
              <w:adjustRightInd w:val="0"/>
              <w:rPr>
                <w:b w:val="0"/>
                <w:sz w:val="22"/>
                <w:szCs w:val="22"/>
                <w:lang w:val="lt-LT"/>
              </w:rPr>
            </w:pPr>
            <w:r w:rsidRPr="00730E67">
              <w:rPr>
                <w:b w:val="0"/>
                <w:sz w:val="22"/>
                <w:szCs w:val="22"/>
                <w:lang w:val="lt-LT"/>
              </w:rPr>
              <w:t xml:space="preserve">gydomi </w:t>
            </w:r>
            <w:proofErr w:type="spellStart"/>
            <w:r w:rsidRPr="00730E67">
              <w:rPr>
                <w:b w:val="0"/>
                <w:sz w:val="22"/>
                <w:szCs w:val="22"/>
                <w:lang w:val="lt-LT"/>
              </w:rPr>
              <w:t>vorikonazolu</w:t>
            </w:r>
            <w:proofErr w:type="spellEnd"/>
            <w:r w:rsidRPr="00730E67">
              <w:rPr>
                <w:b w:val="0"/>
                <w:sz w:val="22"/>
                <w:szCs w:val="22"/>
                <w:lang w:val="lt-LT"/>
              </w:rPr>
              <w:t xml:space="preserve"> ir</w:t>
            </w:r>
          </w:p>
          <w:p w14:paraId="711FB011" w14:textId="77777777" w:rsidR="009C39E2" w:rsidRPr="00730E67" w:rsidRDefault="009C39E2" w:rsidP="009C39E2">
            <w:pPr>
              <w:autoSpaceDE w:val="0"/>
              <w:autoSpaceDN w:val="0"/>
              <w:adjustRightInd w:val="0"/>
              <w:rPr>
                <w:b w:val="0"/>
                <w:sz w:val="22"/>
                <w:szCs w:val="22"/>
                <w:lang w:val="lt-LT"/>
              </w:rPr>
            </w:pPr>
            <w:r w:rsidRPr="00730E67">
              <w:rPr>
                <w:b w:val="0"/>
                <w:sz w:val="22"/>
                <w:szCs w:val="22"/>
                <w:lang w:val="lt-LT"/>
              </w:rPr>
              <w:t>kortikosteroidais (</w:t>
            </w:r>
            <w:r w:rsidRPr="00730E67">
              <w:rPr>
                <w:rFonts w:hint="eastAsia"/>
                <w:b w:val="0"/>
                <w:sz w:val="22"/>
                <w:szCs w:val="22"/>
                <w:lang w:val="lt-LT"/>
              </w:rPr>
              <w:t>į</w:t>
            </w:r>
            <w:r w:rsidRPr="00730E67">
              <w:rPr>
                <w:b w:val="0"/>
                <w:sz w:val="22"/>
                <w:szCs w:val="22"/>
                <w:lang w:val="lt-LT"/>
              </w:rPr>
              <w:t>skaitant</w:t>
            </w:r>
          </w:p>
          <w:p w14:paraId="67B25E7B" w14:textId="77777777" w:rsidR="009C39E2" w:rsidRPr="00730E67" w:rsidRDefault="009C39E2" w:rsidP="009C39E2">
            <w:pPr>
              <w:autoSpaceDE w:val="0"/>
              <w:autoSpaceDN w:val="0"/>
              <w:adjustRightInd w:val="0"/>
              <w:rPr>
                <w:b w:val="0"/>
                <w:sz w:val="22"/>
                <w:szCs w:val="22"/>
                <w:lang w:val="lt-LT"/>
              </w:rPr>
            </w:pPr>
            <w:r w:rsidRPr="00730E67">
              <w:rPr>
                <w:rFonts w:hint="eastAsia"/>
                <w:b w:val="0"/>
                <w:sz w:val="22"/>
                <w:szCs w:val="22"/>
                <w:lang w:val="lt-LT"/>
              </w:rPr>
              <w:t>į</w:t>
            </w:r>
            <w:r w:rsidRPr="00730E67">
              <w:rPr>
                <w:b w:val="0"/>
                <w:sz w:val="22"/>
                <w:szCs w:val="22"/>
                <w:lang w:val="lt-LT"/>
              </w:rPr>
              <w:t>kvepiamuosius</w:t>
            </w:r>
          </w:p>
          <w:p w14:paraId="40DF7A83" w14:textId="77777777" w:rsidR="009C39E2" w:rsidRPr="00730E67" w:rsidRDefault="009C39E2" w:rsidP="009C39E2">
            <w:pPr>
              <w:autoSpaceDE w:val="0"/>
              <w:autoSpaceDN w:val="0"/>
              <w:adjustRightInd w:val="0"/>
              <w:rPr>
                <w:b w:val="0"/>
                <w:sz w:val="22"/>
                <w:szCs w:val="22"/>
                <w:lang w:val="lt-LT"/>
              </w:rPr>
            </w:pPr>
            <w:r w:rsidRPr="00730E67">
              <w:rPr>
                <w:b w:val="0"/>
                <w:sz w:val="22"/>
                <w:szCs w:val="22"/>
                <w:lang w:val="lt-LT"/>
              </w:rPr>
              <w:t>kortikosteroidus, pvz.,</w:t>
            </w:r>
          </w:p>
          <w:p w14:paraId="586BC7A9" w14:textId="77777777" w:rsidR="009C39E2" w:rsidRPr="00730E67" w:rsidRDefault="009C39E2" w:rsidP="009C39E2">
            <w:pPr>
              <w:autoSpaceDE w:val="0"/>
              <w:autoSpaceDN w:val="0"/>
              <w:adjustRightInd w:val="0"/>
              <w:rPr>
                <w:b w:val="0"/>
                <w:sz w:val="22"/>
                <w:szCs w:val="22"/>
                <w:lang w:val="lt-LT"/>
              </w:rPr>
            </w:pPr>
            <w:proofErr w:type="spellStart"/>
            <w:r w:rsidRPr="00730E67">
              <w:rPr>
                <w:b w:val="0"/>
                <w:sz w:val="22"/>
                <w:szCs w:val="22"/>
                <w:lang w:val="lt-LT"/>
              </w:rPr>
              <w:t>budezonid</w:t>
            </w:r>
            <w:r w:rsidRPr="00730E67">
              <w:rPr>
                <w:rFonts w:hint="eastAsia"/>
                <w:b w:val="0"/>
                <w:sz w:val="22"/>
                <w:szCs w:val="22"/>
                <w:lang w:val="lt-LT"/>
              </w:rPr>
              <w:t>ą</w:t>
            </w:r>
            <w:proofErr w:type="spellEnd"/>
            <w:r w:rsidRPr="00730E67">
              <w:rPr>
                <w:b w:val="0"/>
                <w:sz w:val="22"/>
                <w:szCs w:val="22"/>
                <w:lang w:val="lt-LT"/>
              </w:rPr>
              <w:t xml:space="preserve"> ir </w:t>
            </w:r>
            <w:r w:rsidRPr="00730E67">
              <w:rPr>
                <w:rFonts w:hint="eastAsia"/>
                <w:b w:val="0"/>
                <w:sz w:val="22"/>
                <w:szCs w:val="22"/>
                <w:lang w:val="lt-LT"/>
              </w:rPr>
              <w:t>į</w:t>
            </w:r>
            <w:r w:rsidRPr="00730E67">
              <w:rPr>
                <w:b w:val="0"/>
                <w:sz w:val="22"/>
                <w:szCs w:val="22"/>
                <w:lang w:val="lt-LT"/>
              </w:rPr>
              <w:t xml:space="preserve"> nos</w:t>
            </w:r>
            <w:r w:rsidRPr="00730E67">
              <w:rPr>
                <w:rFonts w:hint="eastAsia"/>
                <w:b w:val="0"/>
                <w:sz w:val="22"/>
                <w:szCs w:val="22"/>
                <w:lang w:val="lt-LT"/>
              </w:rPr>
              <w:t>į</w:t>
            </w:r>
          </w:p>
          <w:p w14:paraId="39D77097" w14:textId="77777777" w:rsidR="009C39E2" w:rsidRPr="00730E67" w:rsidRDefault="009C39E2" w:rsidP="009C39E2">
            <w:pPr>
              <w:autoSpaceDE w:val="0"/>
              <w:autoSpaceDN w:val="0"/>
              <w:adjustRightInd w:val="0"/>
              <w:rPr>
                <w:b w:val="0"/>
                <w:sz w:val="22"/>
                <w:szCs w:val="22"/>
                <w:lang w:val="lt-LT"/>
              </w:rPr>
            </w:pPr>
            <w:r w:rsidRPr="00730E67">
              <w:rPr>
                <w:b w:val="0"/>
                <w:sz w:val="22"/>
                <w:szCs w:val="22"/>
                <w:lang w:val="lt-LT"/>
              </w:rPr>
              <w:t>vartojamus kortikosteroidus),</w:t>
            </w:r>
          </w:p>
          <w:p w14:paraId="190734AA" w14:textId="77777777" w:rsidR="009C39E2" w:rsidRPr="00730E67" w:rsidRDefault="009C39E2" w:rsidP="009C39E2">
            <w:pPr>
              <w:autoSpaceDE w:val="0"/>
              <w:autoSpaceDN w:val="0"/>
              <w:adjustRightInd w:val="0"/>
              <w:rPr>
                <w:b w:val="0"/>
                <w:sz w:val="22"/>
                <w:szCs w:val="22"/>
                <w:lang w:val="lt-LT"/>
              </w:rPr>
            </w:pPr>
            <w:r w:rsidRPr="00730E67">
              <w:rPr>
                <w:b w:val="0"/>
                <w:sz w:val="22"/>
                <w:szCs w:val="22"/>
                <w:lang w:val="lt-LT"/>
              </w:rPr>
              <w:t>reikia atid</w:t>
            </w:r>
            <w:r w:rsidRPr="00730E67">
              <w:rPr>
                <w:rFonts w:hint="eastAsia"/>
                <w:b w:val="0"/>
                <w:sz w:val="22"/>
                <w:szCs w:val="22"/>
                <w:lang w:val="lt-LT"/>
              </w:rPr>
              <w:t>ž</w:t>
            </w:r>
            <w:r w:rsidRPr="00730E67">
              <w:rPr>
                <w:b w:val="0"/>
                <w:sz w:val="22"/>
                <w:szCs w:val="22"/>
                <w:lang w:val="lt-LT"/>
              </w:rPr>
              <w:t>iai steb</w:t>
            </w:r>
            <w:r w:rsidRPr="00730E67">
              <w:rPr>
                <w:rFonts w:hint="eastAsia"/>
                <w:b w:val="0"/>
                <w:sz w:val="22"/>
                <w:szCs w:val="22"/>
                <w:lang w:val="lt-LT"/>
              </w:rPr>
              <w:t>ė</w:t>
            </w:r>
            <w:r w:rsidRPr="00730E67">
              <w:rPr>
                <w:b w:val="0"/>
                <w:sz w:val="22"/>
                <w:szCs w:val="22"/>
                <w:lang w:val="lt-LT"/>
              </w:rPr>
              <w:t>ti d</w:t>
            </w:r>
            <w:r w:rsidRPr="00730E67">
              <w:rPr>
                <w:rFonts w:hint="eastAsia"/>
                <w:b w:val="0"/>
                <w:sz w:val="22"/>
                <w:szCs w:val="22"/>
                <w:lang w:val="lt-LT"/>
              </w:rPr>
              <w:t>ė</w:t>
            </w:r>
            <w:r w:rsidRPr="00730E67">
              <w:rPr>
                <w:b w:val="0"/>
                <w:sz w:val="22"/>
                <w:szCs w:val="22"/>
                <w:lang w:val="lt-LT"/>
              </w:rPr>
              <w:t>l</w:t>
            </w:r>
          </w:p>
          <w:p w14:paraId="447C0F23" w14:textId="77777777" w:rsidR="009C39E2" w:rsidRPr="00730E67" w:rsidRDefault="009C39E2" w:rsidP="009C39E2">
            <w:pPr>
              <w:autoSpaceDE w:val="0"/>
              <w:autoSpaceDN w:val="0"/>
              <w:adjustRightInd w:val="0"/>
              <w:rPr>
                <w:b w:val="0"/>
                <w:sz w:val="22"/>
                <w:szCs w:val="22"/>
                <w:lang w:val="lt-LT"/>
              </w:rPr>
            </w:pPr>
            <w:r w:rsidRPr="00730E67">
              <w:rPr>
                <w:b w:val="0"/>
                <w:sz w:val="22"/>
                <w:szCs w:val="22"/>
                <w:lang w:val="lt-LT"/>
              </w:rPr>
              <w:t>antinks</w:t>
            </w:r>
            <w:r w:rsidRPr="00730E67">
              <w:rPr>
                <w:rFonts w:hint="eastAsia"/>
                <w:b w:val="0"/>
                <w:sz w:val="22"/>
                <w:szCs w:val="22"/>
                <w:lang w:val="lt-LT"/>
              </w:rPr>
              <w:t>č</w:t>
            </w:r>
            <w:r w:rsidRPr="00730E67">
              <w:rPr>
                <w:b w:val="0"/>
                <w:sz w:val="22"/>
                <w:szCs w:val="22"/>
                <w:lang w:val="lt-LT"/>
              </w:rPr>
              <w:t>i</w:t>
            </w:r>
            <w:r w:rsidRPr="00730E67">
              <w:rPr>
                <w:rFonts w:hint="eastAsia"/>
                <w:b w:val="0"/>
                <w:sz w:val="22"/>
                <w:szCs w:val="22"/>
                <w:lang w:val="lt-LT"/>
              </w:rPr>
              <w:t>ų</w:t>
            </w:r>
            <w:r w:rsidRPr="00730E67">
              <w:rPr>
                <w:b w:val="0"/>
                <w:sz w:val="22"/>
                <w:szCs w:val="22"/>
                <w:lang w:val="lt-LT"/>
              </w:rPr>
              <w:t xml:space="preserve"> </w:t>
            </w:r>
            <w:r w:rsidRPr="00730E67">
              <w:rPr>
                <w:rFonts w:hint="eastAsia"/>
                <w:b w:val="0"/>
                <w:sz w:val="22"/>
                <w:szCs w:val="22"/>
                <w:lang w:val="lt-LT"/>
              </w:rPr>
              <w:t>ž</w:t>
            </w:r>
            <w:r w:rsidRPr="00730E67">
              <w:rPr>
                <w:b w:val="0"/>
                <w:sz w:val="22"/>
                <w:szCs w:val="22"/>
                <w:lang w:val="lt-LT"/>
              </w:rPr>
              <w:t>iev</w:t>
            </w:r>
            <w:r w:rsidRPr="00730E67">
              <w:rPr>
                <w:rFonts w:hint="eastAsia"/>
                <w:b w:val="0"/>
                <w:sz w:val="22"/>
                <w:szCs w:val="22"/>
                <w:lang w:val="lt-LT"/>
              </w:rPr>
              <w:t>ė</w:t>
            </w:r>
            <w:r w:rsidRPr="00730E67">
              <w:rPr>
                <w:b w:val="0"/>
                <w:sz w:val="22"/>
                <w:szCs w:val="22"/>
                <w:lang w:val="lt-LT"/>
              </w:rPr>
              <w:t xml:space="preserve">s </w:t>
            </w:r>
            <w:r>
              <w:rPr>
                <w:b w:val="0"/>
                <w:sz w:val="22"/>
                <w:szCs w:val="22"/>
                <w:lang w:val="lt-LT"/>
              </w:rPr>
              <w:t>d</w:t>
            </w:r>
            <w:r w:rsidRPr="00730E67">
              <w:rPr>
                <w:b w:val="0"/>
                <w:sz w:val="22"/>
                <w:szCs w:val="22"/>
                <w:lang w:val="lt-LT"/>
              </w:rPr>
              <w:t>isfunkcijos</w:t>
            </w:r>
            <w:r>
              <w:rPr>
                <w:b w:val="0"/>
                <w:sz w:val="22"/>
                <w:szCs w:val="22"/>
                <w:lang w:val="lt-LT"/>
              </w:rPr>
              <w:t xml:space="preserve"> </w:t>
            </w:r>
            <w:r w:rsidRPr="00730E67">
              <w:rPr>
                <w:b w:val="0"/>
                <w:sz w:val="22"/>
                <w:szCs w:val="22"/>
                <w:lang w:val="lt-LT"/>
              </w:rPr>
              <w:t>gydymo metu ir nutraukus</w:t>
            </w:r>
            <w:r>
              <w:rPr>
                <w:b w:val="0"/>
                <w:sz w:val="22"/>
                <w:szCs w:val="22"/>
                <w:lang w:val="lt-LT"/>
              </w:rPr>
              <w:t xml:space="preserve"> </w:t>
            </w:r>
            <w:r w:rsidRPr="00730E67">
              <w:rPr>
                <w:b w:val="0"/>
                <w:sz w:val="22"/>
                <w:szCs w:val="22"/>
                <w:lang w:val="lt-LT"/>
              </w:rPr>
              <w:t>gydym</w:t>
            </w:r>
            <w:r w:rsidRPr="00730E67">
              <w:rPr>
                <w:rFonts w:hint="eastAsia"/>
                <w:b w:val="0"/>
                <w:sz w:val="22"/>
                <w:szCs w:val="22"/>
                <w:lang w:val="lt-LT"/>
              </w:rPr>
              <w:t>ą</w:t>
            </w:r>
            <w:r w:rsidRPr="00730E67">
              <w:rPr>
                <w:b w:val="0"/>
                <w:sz w:val="22"/>
                <w:szCs w:val="22"/>
                <w:lang w:val="lt-LT"/>
              </w:rPr>
              <w:t xml:space="preserve"> </w:t>
            </w:r>
            <w:proofErr w:type="spellStart"/>
            <w:r w:rsidRPr="00730E67">
              <w:rPr>
                <w:b w:val="0"/>
                <w:sz w:val="22"/>
                <w:szCs w:val="22"/>
                <w:lang w:val="lt-LT"/>
              </w:rPr>
              <w:t>vorikonazolu</w:t>
            </w:r>
            <w:proofErr w:type="spellEnd"/>
            <w:r w:rsidRPr="00730E67">
              <w:rPr>
                <w:b w:val="0"/>
                <w:sz w:val="22"/>
                <w:szCs w:val="22"/>
                <w:lang w:val="lt-LT"/>
              </w:rPr>
              <w:t xml:space="preserve"> (</w:t>
            </w:r>
            <w:r w:rsidRPr="00730E67">
              <w:rPr>
                <w:rFonts w:hint="eastAsia"/>
                <w:b w:val="0"/>
                <w:sz w:val="22"/>
                <w:szCs w:val="22"/>
                <w:lang w:val="lt-LT"/>
              </w:rPr>
              <w:t>ž</w:t>
            </w:r>
            <w:r w:rsidRPr="00730E67">
              <w:rPr>
                <w:b w:val="0"/>
                <w:sz w:val="22"/>
                <w:szCs w:val="22"/>
                <w:lang w:val="lt-LT"/>
              </w:rPr>
              <w:t>r.</w:t>
            </w:r>
          </w:p>
          <w:p w14:paraId="665D8016" w14:textId="77777777" w:rsidR="009C39E2" w:rsidRPr="00730E67" w:rsidRDefault="009C39E2" w:rsidP="00730E67">
            <w:pPr>
              <w:autoSpaceDE w:val="0"/>
              <w:autoSpaceDN w:val="0"/>
              <w:adjustRightInd w:val="0"/>
              <w:rPr>
                <w:b w:val="0"/>
                <w:sz w:val="22"/>
                <w:szCs w:val="22"/>
                <w:lang w:val="lt-LT"/>
              </w:rPr>
            </w:pPr>
            <w:r w:rsidRPr="00730E67">
              <w:rPr>
                <w:b w:val="0"/>
                <w:sz w:val="22"/>
                <w:szCs w:val="22"/>
                <w:lang w:val="lt-LT"/>
              </w:rPr>
              <w:t>4.4 skyri</w:t>
            </w:r>
            <w:r w:rsidRPr="00730E67">
              <w:rPr>
                <w:rFonts w:hint="eastAsia"/>
                <w:b w:val="0"/>
                <w:sz w:val="22"/>
                <w:szCs w:val="22"/>
                <w:lang w:val="lt-LT"/>
              </w:rPr>
              <w:t>ų</w:t>
            </w:r>
            <w:r w:rsidRPr="00730E67">
              <w:rPr>
                <w:b w:val="0"/>
                <w:sz w:val="22"/>
                <w:szCs w:val="22"/>
                <w:lang w:val="lt-LT"/>
              </w:rPr>
              <w:t>).</w:t>
            </w:r>
          </w:p>
        </w:tc>
      </w:tr>
      <w:tr w:rsidR="008D4E99" w:rsidRPr="006F0C20" w14:paraId="45B8317B" w14:textId="77777777">
        <w:trPr>
          <w:trHeight w:val="840"/>
        </w:trPr>
        <w:tc>
          <w:tcPr>
            <w:tcW w:w="3095" w:type="dxa"/>
            <w:tcBorders>
              <w:top w:val="single" w:sz="4" w:space="0" w:color="auto"/>
              <w:bottom w:val="single" w:sz="4" w:space="0" w:color="auto"/>
            </w:tcBorders>
            <w:shd w:val="clear" w:color="auto" w:fill="auto"/>
          </w:tcPr>
          <w:p w14:paraId="422BAC18"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Ranitidinas</w:t>
            </w:r>
            <w:proofErr w:type="spellEnd"/>
            <w:r w:rsidRPr="006F0C20">
              <w:rPr>
                <w:rFonts w:cs="Times New Roman"/>
                <w:sz w:val="22"/>
                <w:szCs w:val="22"/>
                <w:lang w:val="lt-LT"/>
              </w:rPr>
              <w:t xml:space="preserve"> (150 mg dozė 2 x per parą)</w:t>
            </w:r>
          </w:p>
          <w:p w14:paraId="2075F65A" w14:textId="77777777" w:rsidR="0009718B" w:rsidRPr="006F0C20" w:rsidRDefault="0009718B" w:rsidP="0009718B">
            <w:pPr>
              <w:pStyle w:val="TableText"/>
              <w:overflowPunct w:val="0"/>
              <w:autoSpaceDE w:val="0"/>
              <w:autoSpaceDN w:val="0"/>
              <w:adjustRightInd w:val="0"/>
              <w:textAlignment w:val="baseline"/>
              <w:rPr>
                <w:rFonts w:cs="Times New Roman"/>
                <w:i/>
                <w:sz w:val="22"/>
                <w:szCs w:val="22"/>
                <w:lang w:val="lt-LT"/>
              </w:rPr>
            </w:pPr>
            <w:r w:rsidRPr="006F0C20">
              <w:rPr>
                <w:rFonts w:cs="Times New Roman"/>
                <w:i/>
                <w:sz w:val="22"/>
                <w:szCs w:val="22"/>
                <w:lang w:val="lt-LT"/>
              </w:rPr>
              <w:t>[skrandžio pH didinantis vaistinis preparatas]</w:t>
            </w:r>
          </w:p>
        </w:tc>
        <w:tc>
          <w:tcPr>
            <w:tcW w:w="3250" w:type="dxa"/>
            <w:shd w:val="clear" w:color="auto" w:fill="auto"/>
          </w:tcPr>
          <w:p w14:paraId="6878A82B"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proofErr w:type="spellStart"/>
            <w:r w:rsidRPr="006F0C20">
              <w:rPr>
                <w:rFonts w:cs="Times New Roman"/>
                <w:sz w:val="22"/>
                <w:szCs w:val="22"/>
                <w:lang w:val="lt-LT"/>
              </w:rPr>
              <w:t>Vorikonazolo</w:t>
            </w:r>
            <w:proofErr w:type="spellEnd"/>
            <w:r w:rsidRPr="006F0C20">
              <w:rPr>
                <w:rFonts w:cs="Times New Roman"/>
                <w:sz w:val="22"/>
                <w:szCs w:val="22"/>
                <w:lang w:val="lt-LT"/>
              </w:rPr>
              <w:t xml:space="preserve"> </w:t>
            </w:r>
            <w:proofErr w:type="spellStart"/>
            <w:r w:rsidRPr="006F0C20">
              <w:rPr>
                <w:rFonts w:cs="Times New Roman"/>
                <w:sz w:val="22"/>
                <w:szCs w:val="22"/>
                <w:lang w:val="lt-LT"/>
              </w:rPr>
              <w:t>C</w:t>
            </w:r>
            <w:r w:rsidRPr="006F0C20">
              <w:rPr>
                <w:rFonts w:cs="Times New Roman"/>
                <w:sz w:val="22"/>
                <w:szCs w:val="22"/>
                <w:vertAlign w:val="subscript"/>
                <w:lang w:val="lt-LT"/>
              </w:rPr>
              <w:t>max</w:t>
            </w:r>
            <w:proofErr w:type="spellEnd"/>
            <w:r w:rsidRPr="006F0C20">
              <w:rPr>
                <w:rFonts w:cs="Times New Roman"/>
                <w:sz w:val="22"/>
                <w:szCs w:val="22"/>
                <w:lang w:val="lt-LT"/>
              </w:rPr>
              <w:t xml:space="preserve"> ir </w:t>
            </w:r>
            <w:proofErr w:type="spellStart"/>
            <w:r w:rsidRPr="006F0C20">
              <w:rPr>
                <w:rFonts w:cs="Times New Roman"/>
                <w:sz w:val="22"/>
                <w:szCs w:val="22"/>
              </w:rPr>
              <w:t>AUCτ</w:t>
            </w:r>
            <w:proofErr w:type="spellEnd"/>
            <w:r w:rsidRPr="006F0C20">
              <w:rPr>
                <w:rFonts w:cs="Times New Roman"/>
                <w:sz w:val="22"/>
                <w:szCs w:val="22"/>
                <w:lang w:val="lt-LT"/>
              </w:rPr>
              <w:t xml:space="preserve"> ↔</w:t>
            </w:r>
          </w:p>
        </w:tc>
        <w:tc>
          <w:tcPr>
            <w:tcW w:w="2835" w:type="dxa"/>
            <w:shd w:val="clear" w:color="auto" w:fill="auto"/>
          </w:tcPr>
          <w:p w14:paraId="77D872C7" w14:textId="77777777" w:rsidR="0009718B" w:rsidRPr="006F0C20" w:rsidRDefault="0009718B" w:rsidP="0009718B">
            <w:pPr>
              <w:pStyle w:val="TableText"/>
              <w:overflowPunct w:val="0"/>
              <w:autoSpaceDE w:val="0"/>
              <w:autoSpaceDN w:val="0"/>
              <w:adjustRightInd w:val="0"/>
              <w:textAlignment w:val="baseline"/>
              <w:rPr>
                <w:rFonts w:cs="Times New Roman"/>
                <w:sz w:val="22"/>
                <w:szCs w:val="22"/>
                <w:lang w:val="lt-LT"/>
              </w:rPr>
            </w:pPr>
            <w:r w:rsidRPr="006F0C20">
              <w:rPr>
                <w:rFonts w:cs="Times New Roman"/>
                <w:sz w:val="22"/>
                <w:szCs w:val="22"/>
                <w:lang w:val="lt-LT"/>
              </w:rPr>
              <w:t>Dozės keisti nereikia.</w:t>
            </w:r>
          </w:p>
        </w:tc>
      </w:tr>
      <w:tr w:rsidR="00106E4F" w:rsidRPr="00EC14E1" w14:paraId="4D85B32D" w14:textId="77777777">
        <w:trPr>
          <w:trHeight w:val="840"/>
        </w:trPr>
        <w:tc>
          <w:tcPr>
            <w:tcW w:w="3095" w:type="dxa"/>
            <w:tcBorders>
              <w:top w:val="single" w:sz="4" w:space="0" w:color="auto"/>
              <w:bottom w:val="single" w:sz="4" w:space="0" w:color="auto"/>
            </w:tcBorders>
            <w:shd w:val="clear" w:color="auto" w:fill="auto"/>
          </w:tcPr>
          <w:p w14:paraId="17800508" w14:textId="700AE53F" w:rsidR="00106E4F" w:rsidRDefault="00106E4F" w:rsidP="0009718B">
            <w:pPr>
              <w:pStyle w:val="TableText"/>
              <w:overflowPunct w:val="0"/>
              <w:autoSpaceDE w:val="0"/>
              <w:autoSpaceDN w:val="0"/>
              <w:adjustRightInd w:val="0"/>
              <w:textAlignment w:val="baseline"/>
              <w:rPr>
                <w:rFonts w:cs="Times New Roman"/>
                <w:sz w:val="22"/>
                <w:szCs w:val="22"/>
                <w:lang w:val="lt-LT"/>
              </w:rPr>
            </w:pPr>
            <w:proofErr w:type="spellStart"/>
            <w:r w:rsidRPr="00106E4F">
              <w:rPr>
                <w:rFonts w:cs="Times New Roman"/>
                <w:sz w:val="22"/>
                <w:szCs w:val="22"/>
                <w:lang w:val="lt-LT"/>
              </w:rPr>
              <w:t>Flukloksacilinas</w:t>
            </w:r>
            <w:proofErr w:type="spellEnd"/>
          </w:p>
          <w:p w14:paraId="3EA30BBD" w14:textId="4D963BC6" w:rsidR="00106E4F" w:rsidRPr="00106E4F" w:rsidRDefault="00106E4F" w:rsidP="0009718B">
            <w:pPr>
              <w:pStyle w:val="TableText"/>
              <w:overflowPunct w:val="0"/>
              <w:autoSpaceDE w:val="0"/>
              <w:autoSpaceDN w:val="0"/>
              <w:adjustRightInd w:val="0"/>
              <w:textAlignment w:val="baseline"/>
              <w:rPr>
                <w:rFonts w:cs="Times New Roman"/>
                <w:i/>
                <w:iCs/>
                <w:sz w:val="22"/>
                <w:szCs w:val="22"/>
                <w:lang w:val="lt-LT"/>
              </w:rPr>
            </w:pPr>
            <w:r w:rsidRPr="00106E4F">
              <w:rPr>
                <w:rFonts w:cs="Times New Roman"/>
                <w:i/>
                <w:iCs/>
                <w:sz w:val="22"/>
                <w:szCs w:val="22"/>
                <w:lang w:val="lt-LT"/>
              </w:rPr>
              <w:t xml:space="preserve">[CYP450 </w:t>
            </w:r>
            <w:proofErr w:type="spellStart"/>
            <w:r w:rsidRPr="00106E4F">
              <w:rPr>
                <w:rFonts w:cs="Times New Roman"/>
                <w:i/>
                <w:iCs/>
                <w:sz w:val="22"/>
                <w:szCs w:val="22"/>
                <w:lang w:val="lt-LT"/>
              </w:rPr>
              <w:t>induktorius</w:t>
            </w:r>
            <w:proofErr w:type="spellEnd"/>
            <w:r w:rsidRPr="00106E4F">
              <w:rPr>
                <w:rFonts w:cs="Times New Roman"/>
                <w:i/>
                <w:iCs/>
                <w:sz w:val="22"/>
                <w:szCs w:val="22"/>
                <w:lang w:val="lt-LT"/>
              </w:rPr>
              <w:t>]</w:t>
            </w:r>
          </w:p>
        </w:tc>
        <w:tc>
          <w:tcPr>
            <w:tcW w:w="3250" w:type="dxa"/>
            <w:shd w:val="clear" w:color="auto" w:fill="auto"/>
          </w:tcPr>
          <w:p w14:paraId="100635EB" w14:textId="51E9528F" w:rsidR="00106E4F" w:rsidRPr="006F0C20" w:rsidRDefault="00106E4F" w:rsidP="0009718B">
            <w:pPr>
              <w:pStyle w:val="TableText"/>
              <w:overflowPunct w:val="0"/>
              <w:autoSpaceDE w:val="0"/>
              <w:autoSpaceDN w:val="0"/>
              <w:adjustRightInd w:val="0"/>
              <w:textAlignment w:val="baseline"/>
              <w:rPr>
                <w:rFonts w:cs="Times New Roman"/>
                <w:sz w:val="22"/>
                <w:szCs w:val="22"/>
                <w:lang w:val="lt-LT"/>
              </w:rPr>
            </w:pPr>
            <w:r w:rsidRPr="00106E4F">
              <w:rPr>
                <w:rFonts w:cs="Times New Roman"/>
                <w:sz w:val="22"/>
                <w:szCs w:val="22"/>
                <w:lang w:val="lt-LT"/>
              </w:rPr>
              <w:t xml:space="preserve">Gauta pranešimų apie reikšmingai sumažėjusią </w:t>
            </w:r>
            <w:proofErr w:type="spellStart"/>
            <w:r w:rsidRPr="00106E4F">
              <w:rPr>
                <w:rFonts w:cs="Times New Roman"/>
                <w:sz w:val="22"/>
                <w:szCs w:val="22"/>
                <w:lang w:val="lt-LT"/>
              </w:rPr>
              <w:t>vorikonazolo</w:t>
            </w:r>
            <w:proofErr w:type="spellEnd"/>
            <w:r w:rsidRPr="00106E4F">
              <w:rPr>
                <w:rFonts w:cs="Times New Roman"/>
                <w:sz w:val="22"/>
                <w:szCs w:val="22"/>
                <w:lang w:val="lt-LT"/>
              </w:rPr>
              <w:t xml:space="preserve"> koncentraciją plazmoje.</w:t>
            </w:r>
          </w:p>
        </w:tc>
        <w:tc>
          <w:tcPr>
            <w:tcW w:w="2835" w:type="dxa"/>
            <w:shd w:val="clear" w:color="auto" w:fill="auto"/>
          </w:tcPr>
          <w:p w14:paraId="594F2D32" w14:textId="63F6B0D6" w:rsidR="00106E4F" w:rsidRPr="006F0C20" w:rsidRDefault="00106E4F" w:rsidP="0009718B">
            <w:pPr>
              <w:pStyle w:val="TableText"/>
              <w:overflowPunct w:val="0"/>
              <w:autoSpaceDE w:val="0"/>
              <w:autoSpaceDN w:val="0"/>
              <w:adjustRightInd w:val="0"/>
              <w:textAlignment w:val="baseline"/>
              <w:rPr>
                <w:rFonts w:cs="Times New Roman"/>
                <w:sz w:val="22"/>
                <w:szCs w:val="22"/>
                <w:lang w:val="lt-LT"/>
              </w:rPr>
            </w:pPr>
            <w:r w:rsidRPr="00106E4F">
              <w:rPr>
                <w:rFonts w:cs="Times New Roman"/>
                <w:sz w:val="22"/>
                <w:szCs w:val="22"/>
                <w:lang w:val="lt-LT"/>
              </w:rPr>
              <w:t xml:space="preserve">Jei </w:t>
            </w:r>
            <w:proofErr w:type="spellStart"/>
            <w:r w:rsidRPr="00106E4F">
              <w:rPr>
                <w:rFonts w:cs="Times New Roman"/>
                <w:sz w:val="22"/>
                <w:szCs w:val="22"/>
                <w:lang w:val="lt-LT"/>
              </w:rPr>
              <w:t>vorikonazolo</w:t>
            </w:r>
            <w:proofErr w:type="spellEnd"/>
            <w:r w:rsidRPr="00106E4F">
              <w:rPr>
                <w:rFonts w:cs="Times New Roman"/>
                <w:sz w:val="22"/>
                <w:szCs w:val="22"/>
                <w:lang w:val="lt-LT"/>
              </w:rPr>
              <w:t xml:space="preserve"> ir </w:t>
            </w:r>
            <w:proofErr w:type="spellStart"/>
            <w:r w:rsidRPr="00106E4F">
              <w:rPr>
                <w:rFonts w:cs="Times New Roman"/>
                <w:sz w:val="22"/>
                <w:szCs w:val="22"/>
                <w:lang w:val="lt-LT"/>
              </w:rPr>
              <w:t>flukloksacilino</w:t>
            </w:r>
            <w:proofErr w:type="spellEnd"/>
            <w:r w:rsidRPr="00106E4F">
              <w:rPr>
                <w:rFonts w:cs="Times New Roman"/>
                <w:sz w:val="22"/>
                <w:szCs w:val="22"/>
                <w:lang w:val="lt-LT"/>
              </w:rPr>
              <w:t xml:space="preserve"> vartojimo kartu negalima išvengti, reikia stebėti, ar nesumažėja </w:t>
            </w:r>
            <w:proofErr w:type="spellStart"/>
            <w:r w:rsidRPr="00106E4F">
              <w:rPr>
                <w:rFonts w:cs="Times New Roman"/>
                <w:sz w:val="22"/>
                <w:szCs w:val="22"/>
                <w:lang w:val="lt-LT"/>
              </w:rPr>
              <w:t>vorikonazolo</w:t>
            </w:r>
            <w:proofErr w:type="spellEnd"/>
            <w:r w:rsidRPr="00106E4F">
              <w:rPr>
                <w:rFonts w:cs="Times New Roman"/>
                <w:sz w:val="22"/>
                <w:szCs w:val="22"/>
                <w:lang w:val="lt-LT"/>
              </w:rPr>
              <w:t xml:space="preserve"> veiksmingumas (pvz., atlikti vaisto koncentracijos kraujyje stebėseną; gali reikėti padidinti </w:t>
            </w:r>
            <w:proofErr w:type="spellStart"/>
            <w:r w:rsidRPr="00106E4F">
              <w:rPr>
                <w:rFonts w:cs="Times New Roman"/>
                <w:sz w:val="22"/>
                <w:szCs w:val="22"/>
                <w:lang w:val="lt-LT"/>
              </w:rPr>
              <w:t>vorikonazolo</w:t>
            </w:r>
            <w:proofErr w:type="spellEnd"/>
            <w:r w:rsidRPr="00106E4F">
              <w:rPr>
                <w:rFonts w:cs="Times New Roman"/>
                <w:sz w:val="22"/>
                <w:szCs w:val="22"/>
                <w:lang w:val="lt-LT"/>
              </w:rPr>
              <w:t xml:space="preserve"> dozę.</w:t>
            </w:r>
          </w:p>
        </w:tc>
      </w:tr>
    </w:tbl>
    <w:p w14:paraId="464F18D2" w14:textId="77777777" w:rsidR="0009718B" w:rsidRPr="006F0C20" w:rsidRDefault="0009718B" w:rsidP="0009718B">
      <w:pPr>
        <w:pStyle w:val="BodyText2"/>
        <w:tabs>
          <w:tab w:val="left" w:pos="567"/>
        </w:tabs>
        <w:spacing w:line="240" w:lineRule="auto"/>
        <w:rPr>
          <w:sz w:val="22"/>
          <w:szCs w:val="22"/>
          <w:u w:val="none"/>
        </w:rPr>
      </w:pPr>
    </w:p>
    <w:p w14:paraId="637801A9" w14:textId="77777777" w:rsidR="0009718B" w:rsidRPr="006F0C20" w:rsidRDefault="0009718B" w:rsidP="0009718B">
      <w:pPr>
        <w:keepNext/>
        <w:tabs>
          <w:tab w:val="left" w:pos="567"/>
        </w:tabs>
        <w:rPr>
          <w:sz w:val="22"/>
          <w:szCs w:val="22"/>
          <w:lang w:val="lt-LT"/>
        </w:rPr>
      </w:pPr>
      <w:r w:rsidRPr="006F0C20">
        <w:rPr>
          <w:sz w:val="22"/>
          <w:szCs w:val="22"/>
          <w:lang w:val="lt-LT"/>
        </w:rPr>
        <w:t>4.6</w:t>
      </w:r>
      <w:r w:rsidRPr="006F0C20">
        <w:rPr>
          <w:sz w:val="22"/>
          <w:szCs w:val="22"/>
          <w:lang w:val="lt-LT"/>
        </w:rPr>
        <w:tab/>
        <w:t>Vaisingumas, nėštumo ir žindymo laikotarpis</w:t>
      </w:r>
    </w:p>
    <w:p w14:paraId="0DE49447" w14:textId="77777777" w:rsidR="0009718B" w:rsidRPr="006F0C20" w:rsidRDefault="0009718B">
      <w:pPr>
        <w:tabs>
          <w:tab w:val="left" w:pos="567"/>
        </w:tabs>
        <w:rPr>
          <w:b w:val="0"/>
          <w:sz w:val="22"/>
          <w:szCs w:val="22"/>
          <w:lang w:val="lt-LT"/>
        </w:rPr>
      </w:pPr>
    </w:p>
    <w:p w14:paraId="15192024" w14:textId="77777777" w:rsidR="0009718B" w:rsidRPr="006F0C20" w:rsidRDefault="0009718B">
      <w:pPr>
        <w:tabs>
          <w:tab w:val="left" w:pos="567"/>
        </w:tabs>
        <w:rPr>
          <w:b w:val="0"/>
          <w:sz w:val="22"/>
          <w:szCs w:val="22"/>
          <w:u w:val="single"/>
          <w:lang w:val="lt-LT"/>
        </w:rPr>
      </w:pPr>
      <w:r w:rsidRPr="006F0C20">
        <w:rPr>
          <w:b w:val="0"/>
          <w:sz w:val="22"/>
          <w:szCs w:val="22"/>
          <w:u w:val="single"/>
          <w:lang w:val="lt-LT"/>
        </w:rPr>
        <w:t>Nėštumas</w:t>
      </w:r>
    </w:p>
    <w:p w14:paraId="7FF2CF54" w14:textId="77777777" w:rsidR="0009718B" w:rsidRPr="006F0C20" w:rsidRDefault="0009718B">
      <w:pPr>
        <w:tabs>
          <w:tab w:val="left" w:pos="567"/>
        </w:tabs>
        <w:rPr>
          <w:b w:val="0"/>
          <w:sz w:val="22"/>
          <w:szCs w:val="22"/>
          <w:lang w:val="lt-LT"/>
        </w:rPr>
      </w:pPr>
      <w:r w:rsidRPr="006F0C20">
        <w:rPr>
          <w:b w:val="0"/>
          <w:sz w:val="22"/>
          <w:szCs w:val="22"/>
          <w:lang w:val="lt-LT"/>
        </w:rPr>
        <w:t xml:space="preserve">Reikiamų duomenų apie </w:t>
      </w:r>
      <w:proofErr w:type="spellStart"/>
      <w:r w:rsidRPr="006F0C20">
        <w:rPr>
          <w:b w:val="0"/>
          <w:bCs/>
          <w:sz w:val="22"/>
          <w:szCs w:val="22"/>
          <w:lang w:val="lt-LT"/>
        </w:rPr>
        <w:t>vorikonazolo</w:t>
      </w:r>
      <w:proofErr w:type="spellEnd"/>
      <w:r w:rsidRPr="006F0C20">
        <w:rPr>
          <w:b w:val="0"/>
          <w:sz w:val="22"/>
          <w:szCs w:val="22"/>
          <w:lang w:val="lt-LT"/>
        </w:rPr>
        <w:t xml:space="preserve"> vartojimą nėštumo metu nėra.</w:t>
      </w:r>
    </w:p>
    <w:p w14:paraId="2108C9F2" w14:textId="77777777" w:rsidR="0009718B" w:rsidRPr="006F0C20" w:rsidRDefault="0009718B">
      <w:pPr>
        <w:tabs>
          <w:tab w:val="left" w:pos="567"/>
        </w:tabs>
        <w:rPr>
          <w:b w:val="0"/>
          <w:sz w:val="22"/>
          <w:szCs w:val="22"/>
          <w:lang w:val="lt-LT"/>
        </w:rPr>
      </w:pPr>
    </w:p>
    <w:p w14:paraId="69380946" w14:textId="77777777" w:rsidR="0009718B" w:rsidRPr="006F0C20" w:rsidRDefault="0009718B">
      <w:pPr>
        <w:tabs>
          <w:tab w:val="left" w:pos="567"/>
        </w:tabs>
        <w:rPr>
          <w:b w:val="0"/>
          <w:sz w:val="22"/>
          <w:szCs w:val="22"/>
          <w:lang w:val="lt-LT"/>
        </w:rPr>
      </w:pPr>
      <w:r w:rsidRPr="006F0C20">
        <w:rPr>
          <w:b w:val="0"/>
          <w:sz w:val="22"/>
          <w:szCs w:val="22"/>
          <w:lang w:val="lt-LT"/>
        </w:rPr>
        <w:t>Su gyvūnais atlikti tyrimai parodė toksinį poveikį reprodukcijai (žr. 5.3 skyrių). Galimas pavojus žmogui nežinomas.</w:t>
      </w:r>
    </w:p>
    <w:p w14:paraId="25C8C3C2" w14:textId="77777777" w:rsidR="0009718B" w:rsidRPr="006F0C20" w:rsidRDefault="0009718B">
      <w:pPr>
        <w:tabs>
          <w:tab w:val="left" w:pos="567"/>
        </w:tabs>
        <w:rPr>
          <w:b w:val="0"/>
          <w:sz w:val="22"/>
          <w:szCs w:val="22"/>
          <w:lang w:val="lt-LT"/>
        </w:rPr>
      </w:pPr>
    </w:p>
    <w:p w14:paraId="220AB096" w14:textId="77777777" w:rsidR="0009718B" w:rsidRPr="006F0C20" w:rsidRDefault="0009718B">
      <w:pPr>
        <w:tabs>
          <w:tab w:val="left" w:pos="567"/>
        </w:tabs>
        <w:rPr>
          <w:b w:val="0"/>
          <w:sz w:val="22"/>
          <w:szCs w:val="22"/>
          <w:lang w:val="lt-LT"/>
        </w:rPr>
      </w:pP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nėštumo metu vartoti negalima, išskyrus atvejus, kai nauda motinai persveria galimą riziką vaisiui. </w:t>
      </w:r>
    </w:p>
    <w:p w14:paraId="0F252C6F" w14:textId="77777777" w:rsidR="0009718B" w:rsidRPr="006F0C20" w:rsidRDefault="0009718B">
      <w:pPr>
        <w:tabs>
          <w:tab w:val="left" w:pos="567"/>
        </w:tabs>
        <w:rPr>
          <w:b w:val="0"/>
          <w:sz w:val="22"/>
          <w:szCs w:val="22"/>
          <w:lang w:val="lt-LT"/>
        </w:rPr>
      </w:pPr>
    </w:p>
    <w:p w14:paraId="20264BCF" w14:textId="77777777" w:rsidR="0009718B" w:rsidRPr="006F0C20" w:rsidRDefault="0009718B">
      <w:pPr>
        <w:tabs>
          <w:tab w:val="left" w:pos="567"/>
        </w:tabs>
        <w:rPr>
          <w:b w:val="0"/>
          <w:sz w:val="22"/>
          <w:szCs w:val="22"/>
          <w:lang w:val="lt-LT"/>
        </w:rPr>
      </w:pPr>
      <w:r w:rsidRPr="006F0C20">
        <w:rPr>
          <w:b w:val="0"/>
          <w:sz w:val="22"/>
          <w:szCs w:val="22"/>
          <w:u w:val="single"/>
          <w:lang w:val="lt-LT"/>
        </w:rPr>
        <w:t>Vaisingos moterys</w:t>
      </w:r>
    </w:p>
    <w:p w14:paraId="7837017D" w14:textId="77777777" w:rsidR="0009718B" w:rsidRPr="006F0C20" w:rsidRDefault="0009718B">
      <w:pPr>
        <w:tabs>
          <w:tab w:val="left" w:pos="567"/>
        </w:tabs>
        <w:rPr>
          <w:b w:val="0"/>
          <w:sz w:val="22"/>
          <w:szCs w:val="22"/>
          <w:lang w:val="lt-LT"/>
        </w:rPr>
      </w:pPr>
      <w:r w:rsidRPr="006F0C20">
        <w:rPr>
          <w:b w:val="0"/>
          <w:sz w:val="22"/>
          <w:szCs w:val="22"/>
          <w:lang w:val="lt-LT"/>
        </w:rPr>
        <w:t>Vaisingos moterys turi naudoti veiksmingą kontracepcijos metodą gydymo metu.</w:t>
      </w:r>
    </w:p>
    <w:p w14:paraId="71410893" w14:textId="77777777" w:rsidR="0009718B" w:rsidRPr="006F0C20" w:rsidRDefault="0009718B">
      <w:pPr>
        <w:tabs>
          <w:tab w:val="left" w:pos="567"/>
        </w:tabs>
        <w:rPr>
          <w:b w:val="0"/>
          <w:sz w:val="22"/>
          <w:szCs w:val="22"/>
          <w:lang w:val="lt-LT"/>
        </w:rPr>
      </w:pPr>
    </w:p>
    <w:p w14:paraId="66F2EC75"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Žindymas</w:t>
      </w:r>
    </w:p>
    <w:p w14:paraId="1066247E" w14:textId="77777777" w:rsidR="0009718B" w:rsidRPr="006F0C20" w:rsidRDefault="0009718B">
      <w:pPr>
        <w:tabs>
          <w:tab w:val="left" w:pos="567"/>
        </w:tabs>
        <w:rPr>
          <w:b w:val="0"/>
          <w:sz w:val="22"/>
          <w:szCs w:val="22"/>
          <w:lang w:val="lt-LT"/>
        </w:rPr>
      </w:pPr>
      <w:r w:rsidRPr="006F0C20">
        <w:rPr>
          <w:b w:val="0"/>
          <w:sz w:val="22"/>
          <w:szCs w:val="22"/>
          <w:lang w:val="lt-LT"/>
        </w:rPr>
        <w:t xml:space="preserve">Ar </w:t>
      </w:r>
      <w:proofErr w:type="spellStart"/>
      <w:r w:rsidRPr="006F0C20">
        <w:rPr>
          <w:b w:val="0"/>
          <w:sz w:val="22"/>
          <w:szCs w:val="22"/>
          <w:lang w:val="lt-LT"/>
        </w:rPr>
        <w:t>vorikonazolo</w:t>
      </w:r>
      <w:proofErr w:type="spellEnd"/>
      <w:r w:rsidRPr="006F0C20">
        <w:rPr>
          <w:b w:val="0"/>
          <w:sz w:val="22"/>
          <w:szCs w:val="22"/>
          <w:lang w:val="lt-LT"/>
        </w:rPr>
        <w:t xml:space="preserve"> prasiskverbia į motinos pieną, nenustatyta. Vis dėlto, pradėjus vartoti </w:t>
      </w: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žindymą būtina nutraukti.</w:t>
      </w:r>
    </w:p>
    <w:p w14:paraId="39929D09" w14:textId="77777777" w:rsidR="0009718B" w:rsidRPr="006F0C20" w:rsidRDefault="0009718B">
      <w:pPr>
        <w:tabs>
          <w:tab w:val="left" w:pos="567"/>
        </w:tabs>
        <w:rPr>
          <w:b w:val="0"/>
          <w:sz w:val="22"/>
          <w:szCs w:val="22"/>
          <w:lang w:val="lt-LT"/>
        </w:rPr>
      </w:pPr>
    </w:p>
    <w:p w14:paraId="489F4300"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Vaisingumas</w:t>
      </w:r>
    </w:p>
    <w:p w14:paraId="20DA43F3" w14:textId="77777777" w:rsidR="0009718B" w:rsidRPr="006F0C20" w:rsidRDefault="0009718B" w:rsidP="0009718B">
      <w:pPr>
        <w:tabs>
          <w:tab w:val="left" w:pos="567"/>
        </w:tabs>
        <w:rPr>
          <w:b w:val="0"/>
          <w:sz w:val="22"/>
          <w:szCs w:val="22"/>
          <w:lang w:val="lt-LT"/>
        </w:rPr>
      </w:pPr>
      <w:r w:rsidRPr="006F0C20">
        <w:rPr>
          <w:b w:val="0"/>
          <w:sz w:val="22"/>
          <w:szCs w:val="22"/>
          <w:lang w:val="lt-LT"/>
        </w:rPr>
        <w:t>Tyrimų su gyvūnais duomenimis, žiurkių patinų ir patelių vislumo sutrikimo nepastebėta (žr. 5.3 skyrių).</w:t>
      </w:r>
    </w:p>
    <w:p w14:paraId="706D78CC" w14:textId="77777777" w:rsidR="0009718B" w:rsidRPr="006F0C20" w:rsidRDefault="0009718B" w:rsidP="0009718B">
      <w:pPr>
        <w:tabs>
          <w:tab w:val="left" w:pos="567"/>
        </w:tabs>
        <w:rPr>
          <w:b w:val="0"/>
          <w:sz w:val="22"/>
          <w:szCs w:val="22"/>
          <w:lang w:val="lt-LT"/>
        </w:rPr>
      </w:pPr>
    </w:p>
    <w:p w14:paraId="32C01ACD" w14:textId="77777777" w:rsidR="0009718B" w:rsidRPr="006F0C20" w:rsidRDefault="0009718B">
      <w:pPr>
        <w:tabs>
          <w:tab w:val="left" w:pos="567"/>
        </w:tabs>
        <w:ind w:left="540" w:hanging="540"/>
        <w:rPr>
          <w:sz w:val="22"/>
          <w:szCs w:val="22"/>
          <w:lang w:val="lt-LT"/>
        </w:rPr>
      </w:pPr>
      <w:r w:rsidRPr="006F0C20">
        <w:rPr>
          <w:sz w:val="22"/>
          <w:szCs w:val="22"/>
          <w:lang w:val="lt-LT"/>
        </w:rPr>
        <w:t>4.7</w:t>
      </w:r>
      <w:r w:rsidRPr="006F0C20">
        <w:rPr>
          <w:sz w:val="22"/>
          <w:szCs w:val="22"/>
          <w:lang w:val="lt-LT"/>
        </w:rPr>
        <w:tab/>
        <w:t>Poveikis gebėjimui vairuoti ir valdyti mechanizmus</w:t>
      </w:r>
    </w:p>
    <w:p w14:paraId="0ED10B82" w14:textId="77777777" w:rsidR="0009718B" w:rsidRPr="006F0C20" w:rsidRDefault="0009718B">
      <w:pPr>
        <w:tabs>
          <w:tab w:val="left" w:pos="567"/>
        </w:tabs>
        <w:rPr>
          <w:sz w:val="22"/>
          <w:szCs w:val="22"/>
          <w:lang w:val="lt-LT"/>
        </w:rPr>
      </w:pPr>
    </w:p>
    <w:p w14:paraId="04B33653"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gebėjimą vairuoti ir valdyti mechanizmus veikia vidutiniškai. Vaistinis preparatas gali laikinai sukelti grįžtamų regos pokyčių, įskaitant matymą lyg per miglą, pakitusį matymo suvokimą ir (arba) </w:t>
      </w:r>
      <w:proofErr w:type="spellStart"/>
      <w:r w:rsidRPr="006F0C20">
        <w:rPr>
          <w:b w:val="0"/>
          <w:sz w:val="22"/>
          <w:szCs w:val="22"/>
          <w:lang w:val="lt-LT"/>
        </w:rPr>
        <w:t>fotofobiją</w:t>
      </w:r>
      <w:proofErr w:type="spellEnd"/>
      <w:r w:rsidRPr="006F0C20">
        <w:rPr>
          <w:b w:val="0"/>
          <w:sz w:val="22"/>
          <w:szCs w:val="22"/>
          <w:lang w:val="lt-LT"/>
        </w:rPr>
        <w:t>. Jei pacientui pasireiškia tokių simptomų, jam reikia vengti pavojingo darbo, pvz., vairavimo ar mechanizmų valdymo.</w:t>
      </w:r>
    </w:p>
    <w:p w14:paraId="6A37B530" w14:textId="77777777" w:rsidR="0009718B" w:rsidRPr="006F0C20" w:rsidRDefault="0009718B">
      <w:pPr>
        <w:tabs>
          <w:tab w:val="left" w:pos="567"/>
        </w:tabs>
        <w:rPr>
          <w:b w:val="0"/>
          <w:sz w:val="22"/>
          <w:szCs w:val="22"/>
          <w:lang w:val="lt-LT"/>
        </w:rPr>
      </w:pPr>
    </w:p>
    <w:p w14:paraId="762EE4A0" w14:textId="77777777" w:rsidR="0009718B" w:rsidRPr="006F0C20" w:rsidRDefault="0009718B">
      <w:pPr>
        <w:tabs>
          <w:tab w:val="left" w:pos="567"/>
        </w:tabs>
        <w:ind w:left="540" w:hanging="540"/>
        <w:rPr>
          <w:sz w:val="22"/>
          <w:szCs w:val="22"/>
          <w:lang w:val="lt-LT"/>
        </w:rPr>
      </w:pPr>
      <w:r w:rsidRPr="006F0C20">
        <w:rPr>
          <w:sz w:val="22"/>
          <w:szCs w:val="22"/>
          <w:lang w:val="lt-LT"/>
        </w:rPr>
        <w:lastRenderedPageBreak/>
        <w:t>4.8</w:t>
      </w:r>
      <w:r w:rsidRPr="006F0C20">
        <w:rPr>
          <w:sz w:val="22"/>
          <w:szCs w:val="22"/>
          <w:lang w:val="lt-LT"/>
        </w:rPr>
        <w:tab/>
        <w:t>Nepageidaujamas poveikis</w:t>
      </w:r>
    </w:p>
    <w:p w14:paraId="0005C770" w14:textId="77777777" w:rsidR="0009718B" w:rsidRPr="006F0C20" w:rsidRDefault="0009718B">
      <w:pPr>
        <w:tabs>
          <w:tab w:val="left" w:pos="567"/>
        </w:tabs>
        <w:rPr>
          <w:b w:val="0"/>
          <w:sz w:val="22"/>
          <w:szCs w:val="22"/>
          <w:lang w:val="lt-LT"/>
        </w:rPr>
      </w:pPr>
    </w:p>
    <w:p w14:paraId="78C0CA28" w14:textId="77777777" w:rsidR="0009718B" w:rsidRPr="006F0C20" w:rsidRDefault="0009718B">
      <w:pPr>
        <w:tabs>
          <w:tab w:val="left" w:pos="567"/>
        </w:tabs>
        <w:rPr>
          <w:b w:val="0"/>
          <w:sz w:val="22"/>
          <w:szCs w:val="22"/>
          <w:u w:val="single"/>
          <w:lang w:val="lt-LT"/>
        </w:rPr>
      </w:pPr>
      <w:r w:rsidRPr="006F0C20">
        <w:rPr>
          <w:b w:val="0"/>
          <w:sz w:val="22"/>
          <w:szCs w:val="22"/>
          <w:u w:val="single"/>
          <w:lang w:val="lt-LT"/>
        </w:rPr>
        <w:t>Saugumo duomenų santrauka</w:t>
      </w:r>
    </w:p>
    <w:p w14:paraId="171862C3"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Duomenys apie </w:t>
      </w:r>
      <w:proofErr w:type="spellStart"/>
      <w:r w:rsidRPr="006F0C20">
        <w:rPr>
          <w:b w:val="0"/>
          <w:sz w:val="22"/>
          <w:szCs w:val="22"/>
          <w:lang w:val="lt-LT"/>
        </w:rPr>
        <w:t>vorikonazolo</w:t>
      </w:r>
      <w:proofErr w:type="spellEnd"/>
      <w:r w:rsidRPr="006F0C20">
        <w:rPr>
          <w:b w:val="0"/>
          <w:sz w:val="22"/>
          <w:szCs w:val="22"/>
          <w:lang w:val="lt-LT"/>
        </w:rPr>
        <w:t xml:space="preserve"> vartojimo saugumą suaugusiesiems remiasi bendra daugiau kaip 2 000 tiriamųjų saugumo duomenų baze (įskaitant 1 603 suaugusius pacientus klinikinių tyrimų metu vartojusius vaistinio preparato gydymui) ir dar 270 suaugusiųjų, klinikinių tyrimų metu vaistinio preparato vartojusių profilaktikai. Tai buvo heterogeninė populiacija, įskaitant pacientus, sergančius kraujo piktybinėmis ligomis, ŽIV užsikrėtusius pacientus, kurie sirgo stemplės kandidamikoze ir </w:t>
      </w:r>
      <w:r w:rsidR="00121C02">
        <w:rPr>
          <w:b w:val="0"/>
          <w:sz w:val="22"/>
          <w:szCs w:val="22"/>
          <w:lang w:val="lt-LT"/>
        </w:rPr>
        <w:t>vaistiniams prepara</w:t>
      </w:r>
      <w:r w:rsidRPr="006F0C20">
        <w:rPr>
          <w:b w:val="0"/>
          <w:sz w:val="22"/>
          <w:szCs w:val="22"/>
          <w:lang w:val="lt-LT"/>
        </w:rPr>
        <w:t xml:space="preserve">tams atsparia grybelių sukelta infekcine liga, pacientus, kuriems nebuvo </w:t>
      </w:r>
      <w:proofErr w:type="spellStart"/>
      <w:r w:rsidRPr="006F0C20">
        <w:rPr>
          <w:b w:val="0"/>
          <w:sz w:val="22"/>
          <w:szCs w:val="22"/>
          <w:lang w:val="lt-LT"/>
        </w:rPr>
        <w:t>neutropenijos</w:t>
      </w:r>
      <w:proofErr w:type="spellEnd"/>
      <w:r w:rsidRPr="006F0C20">
        <w:rPr>
          <w:b w:val="0"/>
          <w:sz w:val="22"/>
          <w:szCs w:val="22"/>
          <w:lang w:val="lt-LT"/>
        </w:rPr>
        <w:t xml:space="preserve">, bet buvo </w:t>
      </w:r>
      <w:proofErr w:type="spellStart"/>
      <w:r w:rsidRPr="006F0C20">
        <w:rPr>
          <w:b w:val="0"/>
          <w:sz w:val="22"/>
          <w:szCs w:val="22"/>
          <w:lang w:val="lt-LT"/>
        </w:rPr>
        <w:t>kandidemija</w:t>
      </w:r>
      <w:proofErr w:type="spellEnd"/>
      <w:r w:rsidRPr="006F0C20">
        <w:rPr>
          <w:b w:val="0"/>
          <w:sz w:val="22"/>
          <w:szCs w:val="22"/>
          <w:lang w:val="lt-LT"/>
        </w:rPr>
        <w:t xml:space="preserve"> ar </w:t>
      </w:r>
      <w:proofErr w:type="spellStart"/>
      <w:r w:rsidRPr="006F0C20">
        <w:rPr>
          <w:b w:val="0"/>
          <w:sz w:val="22"/>
          <w:szCs w:val="22"/>
          <w:lang w:val="lt-LT"/>
        </w:rPr>
        <w:t>aspergiliozė</w:t>
      </w:r>
      <w:proofErr w:type="spellEnd"/>
      <w:r w:rsidRPr="006F0C20">
        <w:rPr>
          <w:b w:val="0"/>
          <w:sz w:val="22"/>
          <w:szCs w:val="22"/>
          <w:lang w:val="lt-LT"/>
        </w:rPr>
        <w:t xml:space="preserve">, bei sveikus savanorius. </w:t>
      </w:r>
    </w:p>
    <w:p w14:paraId="1D91886A" w14:textId="77777777" w:rsidR="0009718B" w:rsidRPr="006F0C20" w:rsidRDefault="0009718B" w:rsidP="0009718B">
      <w:pPr>
        <w:tabs>
          <w:tab w:val="left" w:pos="567"/>
        </w:tabs>
        <w:rPr>
          <w:b w:val="0"/>
          <w:sz w:val="22"/>
          <w:szCs w:val="22"/>
          <w:lang w:val="lt-LT"/>
        </w:rPr>
      </w:pPr>
    </w:p>
    <w:p w14:paraId="732B1F79" w14:textId="77777777" w:rsidR="0009718B" w:rsidRPr="006F0C20" w:rsidRDefault="0009718B" w:rsidP="0009718B">
      <w:pPr>
        <w:tabs>
          <w:tab w:val="left" w:pos="567"/>
        </w:tabs>
        <w:rPr>
          <w:b w:val="0"/>
          <w:sz w:val="22"/>
          <w:szCs w:val="22"/>
          <w:lang w:val="lt-LT"/>
        </w:rPr>
      </w:pPr>
      <w:r w:rsidRPr="006F0C20">
        <w:rPr>
          <w:b w:val="0"/>
          <w:sz w:val="22"/>
          <w:szCs w:val="22"/>
          <w:lang w:val="lt-LT"/>
        </w:rPr>
        <w:t>Nepageidaujamos reakcijos, apie kurias buvo pranešta dažniausiai, buvo regėjimo sutrikimas, karščiavimas, išbėrimas, vėmimas, pykinimas, viduriavimas, galvos skausmas, periferinė edema, nukrypę nuo normos kepenų funkcijos tyrimai, kvėpavimo sutrikimo sindromas ir pilvo skausmas.</w:t>
      </w:r>
    </w:p>
    <w:p w14:paraId="58636469" w14:textId="77777777" w:rsidR="0009718B" w:rsidRPr="006F0C20" w:rsidRDefault="0009718B" w:rsidP="0009718B">
      <w:pPr>
        <w:tabs>
          <w:tab w:val="left" w:pos="567"/>
        </w:tabs>
        <w:rPr>
          <w:b w:val="0"/>
          <w:sz w:val="22"/>
          <w:szCs w:val="22"/>
          <w:lang w:val="lt-LT"/>
        </w:rPr>
      </w:pPr>
    </w:p>
    <w:p w14:paraId="780FE8EE" w14:textId="77777777" w:rsidR="0009718B" w:rsidRPr="006F0C20" w:rsidRDefault="0009718B" w:rsidP="0009718B">
      <w:pPr>
        <w:tabs>
          <w:tab w:val="left" w:pos="567"/>
        </w:tabs>
        <w:rPr>
          <w:b w:val="0"/>
          <w:sz w:val="22"/>
          <w:szCs w:val="22"/>
          <w:lang w:val="lt-LT"/>
        </w:rPr>
      </w:pPr>
      <w:r w:rsidRPr="006F0C20">
        <w:rPr>
          <w:b w:val="0"/>
          <w:sz w:val="22"/>
          <w:szCs w:val="22"/>
          <w:lang w:val="lt-LT"/>
        </w:rPr>
        <w:t>Nepageidaujamos reakcijos dažniausiai buvo lengvos ar vidutinio sunkumo. Kliniškai reikšmingų saugumo pokyčių atsižvelgiant į amžių, rasę ar lytį nepastebėta.</w:t>
      </w:r>
    </w:p>
    <w:p w14:paraId="1567FC08" w14:textId="77777777" w:rsidR="0009718B" w:rsidRPr="006F0C20" w:rsidRDefault="0009718B">
      <w:pPr>
        <w:tabs>
          <w:tab w:val="left" w:pos="567"/>
        </w:tabs>
        <w:rPr>
          <w:b w:val="0"/>
          <w:sz w:val="22"/>
          <w:szCs w:val="22"/>
          <w:lang w:val="lt-LT"/>
        </w:rPr>
      </w:pPr>
    </w:p>
    <w:p w14:paraId="513C8543" w14:textId="77777777" w:rsidR="0009718B" w:rsidRPr="006F0C20" w:rsidRDefault="0009718B">
      <w:pPr>
        <w:tabs>
          <w:tab w:val="left" w:pos="567"/>
        </w:tabs>
        <w:rPr>
          <w:b w:val="0"/>
          <w:sz w:val="22"/>
          <w:szCs w:val="22"/>
          <w:u w:val="single"/>
          <w:lang w:val="lt-LT"/>
        </w:rPr>
      </w:pPr>
      <w:r w:rsidRPr="006F0C20">
        <w:rPr>
          <w:b w:val="0"/>
          <w:sz w:val="22"/>
          <w:szCs w:val="22"/>
          <w:u w:val="single"/>
          <w:lang w:val="lt-LT"/>
        </w:rPr>
        <w:t>Nepageidaujamos reakcijos lentelėje</w:t>
      </w:r>
    </w:p>
    <w:p w14:paraId="19D14AB0" w14:textId="77777777" w:rsidR="0009718B" w:rsidRPr="006F0C20" w:rsidRDefault="0009718B" w:rsidP="0009718B">
      <w:pPr>
        <w:tabs>
          <w:tab w:val="left" w:pos="567"/>
        </w:tabs>
        <w:rPr>
          <w:b w:val="0"/>
          <w:sz w:val="22"/>
          <w:szCs w:val="22"/>
          <w:lang w:val="lt-LT"/>
        </w:rPr>
      </w:pPr>
      <w:r w:rsidRPr="006F0C20">
        <w:rPr>
          <w:b w:val="0"/>
          <w:sz w:val="22"/>
          <w:szCs w:val="22"/>
          <w:lang w:val="lt-LT"/>
        </w:rPr>
        <w:t>Toliau esančioje lentelėje nurodytos atvirų klinikinių tyrimų metu nustatytos dėl įvairių priežasčių bendrai 1 873 suaugusiesiems iš gydomųjų (1 603) ir profilaktinių (270) tyrimų</w:t>
      </w:r>
      <w:r w:rsidRPr="006F0C20">
        <w:rPr>
          <w:sz w:val="22"/>
          <w:szCs w:val="22"/>
          <w:lang w:val="lt-LT"/>
        </w:rPr>
        <w:t xml:space="preserve"> </w:t>
      </w:r>
      <w:r w:rsidRPr="006F0C20">
        <w:rPr>
          <w:b w:val="0"/>
          <w:sz w:val="22"/>
          <w:szCs w:val="22"/>
          <w:lang w:val="lt-LT"/>
        </w:rPr>
        <w:t xml:space="preserve">pasireiškusios nepageidaujamos reakcijos ir jų dažnio kategorijos, kurios išvardytos pagal organų sistemų klases. </w:t>
      </w:r>
    </w:p>
    <w:p w14:paraId="0D2AF245" w14:textId="77777777" w:rsidR="0009718B" w:rsidRPr="006F0C20" w:rsidRDefault="0009718B" w:rsidP="0009718B">
      <w:pPr>
        <w:tabs>
          <w:tab w:val="left" w:pos="567"/>
        </w:tabs>
        <w:rPr>
          <w:b w:val="0"/>
          <w:sz w:val="22"/>
          <w:szCs w:val="22"/>
          <w:lang w:val="lt-LT"/>
        </w:rPr>
      </w:pPr>
    </w:p>
    <w:p w14:paraId="439CFA9D" w14:textId="3DCE8DCF" w:rsidR="0009718B" w:rsidRPr="006F0C20" w:rsidRDefault="0009718B" w:rsidP="0009718B">
      <w:pPr>
        <w:tabs>
          <w:tab w:val="left" w:pos="567"/>
        </w:tabs>
        <w:rPr>
          <w:b w:val="0"/>
          <w:sz w:val="22"/>
          <w:szCs w:val="22"/>
          <w:lang w:val="lt-LT"/>
        </w:rPr>
      </w:pPr>
      <w:r w:rsidRPr="006F0C20">
        <w:rPr>
          <w:b w:val="0"/>
          <w:sz w:val="22"/>
          <w:szCs w:val="22"/>
          <w:lang w:val="lt-LT"/>
        </w:rPr>
        <w:t>Sutrikimų dažnis apibūdinamas taip: labai dažn</w:t>
      </w:r>
      <w:r w:rsidR="006B6A78">
        <w:rPr>
          <w:b w:val="0"/>
          <w:sz w:val="22"/>
          <w:szCs w:val="22"/>
          <w:lang w:val="lt-LT"/>
        </w:rPr>
        <w:t>as</w:t>
      </w:r>
      <w:r w:rsidRPr="006F0C20">
        <w:rPr>
          <w:b w:val="0"/>
          <w:sz w:val="22"/>
          <w:szCs w:val="22"/>
          <w:lang w:val="lt-LT"/>
        </w:rPr>
        <w:t xml:space="preserve"> (</w:t>
      </w:r>
      <w:r w:rsidRPr="006F0C20">
        <w:rPr>
          <w:bCs/>
          <w:sz w:val="22"/>
          <w:szCs w:val="22"/>
          <w:u w:val="single"/>
        </w:rPr>
        <w:sym w:font="Symbol" w:char="F0B3"/>
      </w:r>
      <w:r w:rsidRPr="006F0C20">
        <w:rPr>
          <w:b w:val="0"/>
          <w:sz w:val="22"/>
          <w:szCs w:val="22"/>
          <w:lang w:val="lt-LT"/>
        </w:rPr>
        <w:t> 1/10), dažn</w:t>
      </w:r>
      <w:r w:rsidR="006B6A78">
        <w:rPr>
          <w:b w:val="0"/>
          <w:sz w:val="22"/>
          <w:szCs w:val="22"/>
          <w:lang w:val="lt-LT"/>
        </w:rPr>
        <w:t>as</w:t>
      </w:r>
      <w:r w:rsidRPr="006F0C20">
        <w:rPr>
          <w:b w:val="0"/>
          <w:sz w:val="22"/>
          <w:szCs w:val="22"/>
          <w:lang w:val="lt-LT"/>
        </w:rPr>
        <w:t xml:space="preserve"> (nuo </w:t>
      </w:r>
      <w:r w:rsidRPr="006F0C20">
        <w:rPr>
          <w:bCs/>
          <w:sz w:val="22"/>
          <w:szCs w:val="22"/>
          <w:u w:val="single"/>
        </w:rPr>
        <w:sym w:font="Symbol" w:char="F0B3"/>
      </w:r>
      <w:r w:rsidRPr="006F0C20">
        <w:rPr>
          <w:b w:val="0"/>
          <w:sz w:val="22"/>
          <w:szCs w:val="22"/>
          <w:lang w:val="lt-LT"/>
        </w:rPr>
        <w:t xml:space="preserve"> 1/100 iki  </w:t>
      </w:r>
      <w:r w:rsidRPr="006F0C20">
        <w:rPr>
          <w:bCs/>
          <w:sz w:val="22"/>
          <w:szCs w:val="22"/>
        </w:rPr>
        <w:sym w:font="Symbol" w:char="F03C"/>
      </w:r>
      <w:r w:rsidRPr="006F0C20">
        <w:rPr>
          <w:b w:val="0"/>
          <w:sz w:val="22"/>
          <w:szCs w:val="22"/>
          <w:lang w:val="lt-LT"/>
        </w:rPr>
        <w:t> 1/10), nedažn</w:t>
      </w:r>
      <w:r w:rsidR="006B6A78">
        <w:rPr>
          <w:b w:val="0"/>
          <w:sz w:val="22"/>
          <w:szCs w:val="22"/>
          <w:lang w:val="lt-LT"/>
        </w:rPr>
        <w:t>as</w:t>
      </w:r>
      <w:r w:rsidRPr="006F0C20">
        <w:rPr>
          <w:b w:val="0"/>
          <w:sz w:val="22"/>
          <w:szCs w:val="22"/>
          <w:lang w:val="lt-LT"/>
        </w:rPr>
        <w:t xml:space="preserve"> (nuo </w:t>
      </w:r>
      <w:r w:rsidRPr="006F0C20">
        <w:rPr>
          <w:bCs/>
          <w:sz w:val="22"/>
          <w:szCs w:val="22"/>
          <w:u w:val="single"/>
        </w:rPr>
        <w:sym w:font="Symbol" w:char="F0B3"/>
      </w:r>
      <w:r w:rsidRPr="006F0C20">
        <w:rPr>
          <w:b w:val="0"/>
          <w:sz w:val="22"/>
          <w:szCs w:val="22"/>
          <w:lang w:val="lt-LT"/>
        </w:rPr>
        <w:t xml:space="preserve"> 1/1 000 iki </w:t>
      </w:r>
      <w:r w:rsidRPr="006F0C20">
        <w:rPr>
          <w:bCs/>
          <w:sz w:val="22"/>
          <w:szCs w:val="22"/>
        </w:rPr>
        <w:sym w:font="Symbol" w:char="F03C"/>
      </w:r>
      <w:r w:rsidRPr="006F0C20">
        <w:rPr>
          <w:b w:val="0"/>
          <w:sz w:val="22"/>
          <w:szCs w:val="22"/>
          <w:lang w:val="lt-LT"/>
        </w:rPr>
        <w:t> 1/100), ret</w:t>
      </w:r>
      <w:r w:rsidR="006B6A78">
        <w:rPr>
          <w:b w:val="0"/>
          <w:sz w:val="22"/>
          <w:szCs w:val="22"/>
          <w:lang w:val="lt-LT"/>
        </w:rPr>
        <w:t>as</w:t>
      </w:r>
      <w:r w:rsidRPr="006F0C20">
        <w:rPr>
          <w:b w:val="0"/>
          <w:sz w:val="22"/>
          <w:szCs w:val="22"/>
          <w:lang w:val="lt-LT"/>
        </w:rPr>
        <w:t xml:space="preserve"> (nuo </w:t>
      </w:r>
      <w:r w:rsidRPr="006F0C20">
        <w:rPr>
          <w:bCs/>
          <w:sz w:val="22"/>
          <w:szCs w:val="22"/>
          <w:u w:val="single"/>
        </w:rPr>
        <w:sym w:font="Symbol" w:char="F0B3"/>
      </w:r>
      <w:r w:rsidRPr="006F0C20">
        <w:rPr>
          <w:b w:val="0"/>
          <w:sz w:val="22"/>
          <w:szCs w:val="22"/>
          <w:lang w:val="lt-LT"/>
        </w:rPr>
        <w:t xml:space="preserve"> 1/10 000 iki </w:t>
      </w:r>
      <w:r w:rsidRPr="006F0C20">
        <w:rPr>
          <w:bCs/>
          <w:sz w:val="22"/>
          <w:szCs w:val="22"/>
        </w:rPr>
        <w:sym w:font="Symbol" w:char="F03C"/>
      </w:r>
      <w:r w:rsidRPr="006F0C20">
        <w:rPr>
          <w:b w:val="0"/>
          <w:sz w:val="22"/>
          <w:szCs w:val="22"/>
          <w:lang w:val="lt-LT"/>
        </w:rPr>
        <w:t>1/1 000), labai ret</w:t>
      </w:r>
      <w:r w:rsidR="006B6A78">
        <w:rPr>
          <w:b w:val="0"/>
          <w:sz w:val="22"/>
          <w:szCs w:val="22"/>
          <w:lang w:val="lt-LT"/>
        </w:rPr>
        <w:t>as</w:t>
      </w:r>
      <w:r w:rsidRPr="006F0C20">
        <w:rPr>
          <w:b w:val="0"/>
          <w:sz w:val="22"/>
          <w:szCs w:val="22"/>
          <w:lang w:val="lt-LT"/>
        </w:rPr>
        <w:t xml:space="preserve"> (</w:t>
      </w:r>
      <w:r w:rsidRPr="006F0C20">
        <w:rPr>
          <w:bCs/>
          <w:sz w:val="22"/>
          <w:szCs w:val="22"/>
        </w:rPr>
        <w:sym w:font="Symbol" w:char="F03C"/>
      </w:r>
      <w:r w:rsidRPr="006F0C20">
        <w:rPr>
          <w:sz w:val="22"/>
          <w:szCs w:val="22"/>
          <w:lang w:val="lt-LT"/>
        </w:rPr>
        <w:t xml:space="preserve"> </w:t>
      </w:r>
      <w:r w:rsidRPr="006F0C20">
        <w:rPr>
          <w:b w:val="0"/>
          <w:sz w:val="22"/>
          <w:szCs w:val="22"/>
          <w:lang w:val="lt-LT"/>
        </w:rPr>
        <w:t xml:space="preserve">1/10 000), dažnis nežinomas (negali būti </w:t>
      </w:r>
      <w:r w:rsidR="006B6A78">
        <w:rPr>
          <w:b w:val="0"/>
          <w:sz w:val="22"/>
          <w:szCs w:val="22"/>
          <w:lang w:val="lt-LT"/>
        </w:rPr>
        <w:t>apskaičiuo</w:t>
      </w:r>
      <w:r w:rsidRPr="006F0C20">
        <w:rPr>
          <w:b w:val="0"/>
          <w:sz w:val="22"/>
          <w:szCs w:val="22"/>
          <w:lang w:val="lt-LT"/>
        </w:rPr>
        <w:t>tas pagal turimus duomenis).</w:t>
      </w:r>
    </w:p>
    <w:p w14:paraId="78471FB0" w14:textId="77777777" w:rsidR="0009718B" w:rsidRPr="006F0C20" w:rsidRDefault="0009718B">
      <w:pPr>
        <w:tabs>
          <w:tab w:val="left" w:pos="567"/>
        </w:tabs>
        <w:rPr>
          <w:b w:val="0"/>
          <w:sz w:val="22"/>
          <w:szCs w:val="22"/>
          <w:lang w:val="lt-LT"/>
        </w:rPr>
      </w:pPr>
    </w:p>
    <w:p w14:paraId="5B97AE27" w14:textId="77777777" w:rsidR="0009718B" w:rsidRPr="006F0C20" w:rsidRDefault="0009718B" w:rsidP="0009718B">
      <w:pPr>
        <w:tabs>
          <w:tab w:val="left" w:pos="567"/>
        </w:tabs>
        <w:rPr>
          <w:b w:val="0"/>
          <w:sz w:val="22"/>
          <w:szCs w:val="22"/>
          <w:lang w:val="lt-LT"/>
        </w:rPr>
      </w:pPr>
      <w:r w:rsidRPr="006F0C20">
        <w:rPr>
          <w:b w:val="0"/>
          <w:sz w:val="22"/>
          <w:szCs w:val="22"/>
          <w:lang w:val="lt-LT"/>
        </w:rPr>
        <w:t>Kiekvienoje grupėje nepageidaujamas poveikis pateiktas pagal jo sunkumo pobūdį.</w:t>
      </w:r>
    </w:p>
    <w:p w14:paraId="6500FAE3" w14:textId="77777777" w:rsidR="0009718B" w:rsidRPr="006F0C20" w:rsidRDefault="0009718B">
      <w:pPr>
        <w:pStyle w:val="Header"/>
        <w:tabs>
          <w:tab w:val="clear" w:pos="4153"/>
          <w:tab w:val="clear" w:pos="8306"/>
          <w:tab w:val="left" w:pos="567"/>
        </w:tabs>
        <w:rPr>
          <w:sz w:val="22"/>
          <w:szCs w:val="22"/>
        </w:rPr>
      </w:pPr>
    </w:p>
    <w:p w14:paraId="71A5C5CE" w14:textId="77777777" w:rsidR="0009718B" w:rsidRPr="006F0C20" w:rsidRDefault="0009718B" w:rsidP="0009718B">
      <w:pPr>
        <w:keepNext/>
        <w:tabs>
          <w:tab w:val="left" w:pos="567"/>
        </w:tabs>
        <w:rPr>
          <w:b w:val="0"/>
          <w:sz w:val="22"/>
          <w:szCs w:val="22"/>
          <w:lang w:val="lt-LT"/>
        </w:rPr>
      </w:pPr>
      <w:r w:rsidRPr="006F0C20">
        <w:rPr>
          <w:b w:val="0"/>
          <w:sz w:val="22"/>
          <w:szCs w:val="22"/>
          <w:lang w:val="lt-LT"/>
        </w:rPr>
        <w:t xml:space="preserve">Nepageidaujamas poveikis, nustatytas asmenims, vartojantiems </w:t>
      </w:r>
      <w:proofErr w:type="spellStart"/>
      <w:r w:rsidRPr="006F0C20">
        <w:rPr>
          <w:b w:val="0"/>
          <w:sz w:val="22"/>
          <w:szCs w:val="22"/>
          <w:lang w:val="lt-LT"/>
        </w:rPr>
        <w:t>vorikonazolą</w:t>
      </w:r>
      <w:proofErr w:type="spellEnd"/>
    </w:p>
    <w:p w14:paraId="7FA26CE3" w14:textId="77777777" w:rsidR="0009718B" w:rsidRPr="006F0C20" w:rsidRDefault="0009718B" w:rsidP="0009718B">
      <w:pPr>
        <w:keepNext/>
        <w:tabs>
          <w:tab w:val="left" w:pos="567"/>
        </w:tabs>
        <w:rPr>
          <w:b w:val="0"/>
          <w:sz w:val="22"/>
          <w:szCs w:val="22"/>
          <w:lang w:val="lt-LT"/>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1621"/>
        <w:gridCol w:w="1840"/>
        <w:gridCol w:w="1843"/>
        <w:gridCol w:w="1701"/>
        <w:gridCol w:w="1546"/>
      </w:tblGrid>
      <w:tr w:rsidR="0009718B" w:rsidRPr="006F0C20" w14:paraId="53851B55" w14:textId="77777777" w:rsidTr="00461E36">
        <w:trPr>
          <w:trHeight w:val="790"/>
          <w:tblHeader/>
        </w:trPr>
        <w:tc>
          <w:tcPr>
            <w:tcW w:w="1529" w:type="dxa"/>
          </w:tcPr>
          <w:p w14:paraId="153846D0" w14:textId="77777777" w:rsidR="0009718B" w:rsidRPr="006F0C20" w:rsidRDefault="0009718B" w:rsidP="0009718B">
            <w:pPr>
              <w:keepNext/>
              <w:keepLines/>
              <w:jc w:val="center"/>
              <w:rPr>
                <w:sz w:val="22"/>
                <w:szCs w:val="22"/>
                <w:lang w:val="lt-LT"/>
              </w:rPr>
            </w:pPr>
            <w:r w:rsidRPr="006F0C20">
              <w:rPr>
                <w:sz w:val="22"/>
                <w:szCs w:val="22"/>
                <w:lang w:val="lt-LT"/>
              </w:rPr>
              <w:t>Organų sistemų klasė</w:t>
            </w:r>
          </w:p>
        </w:tc>
        <w:tc>
          <w:tcPr>
            <w:tcW w:w="1621" w:type="dxa"/>
          </w:tcPr>
          <w:p w14:paraId="2B016744" w14:textId="382300F6" w:rsidR="0009718B" w:rsidRPr="006F0C20" w:rsidRDefault="0009718B" w:rsidP="0009718B">
            <w:pPr>
              <w:jc w:val="center"/>
              <w:rPr>
                <w:sz w:val="22"/>
                <w:szCs w:val="22"/>
                <w:lang w:val="lt-LT"/>
              </w:rPr>
            </w:pPr>
            <w:r w:rsidRPr="006F0C20">
              <w:rPr>
                <w:sz w:val="22"/>
                <w:szCs w:val="22"/>
                <w:lang w:val="lt-LT"/>
              </w:rPr>
              <w:t>Labai dažn</w:t>
            </w:r>
            <w:r w:rsidR="006B6A78">
              <w:rPr>
                <w:sz w:val="22"/>
                <w:szCs w:val="22"/>
                <w:lang w:val="lt-LT"/>
              </w:rPr>
              <w:t>as</w:t>
            </w:r>
          </w:p>
          <w:p w14:paraId="6FE35D0A" w14:textId="77777777" w:rsidR="0009718B" w:rsidRPr="006F0C20" w:rsidRDefault="0009718B" w:rsidP="0009718B">
            <w:pPr>
              <w:jc w:val="center"/>
              <w:rPr>
                <w:sz w:val="22"/>
                <w:szCs w:val="22"/>
                <w:lang w:val="lt-LT"/>
              </w:rPr>
            </w:pPr>
            <w:r w:rsidRPr="006F0C20">
              <w:rPr>
                <w:sz w:val="22"/>
                <w:szCs w:val="22"/>
                <w:lang w:val="lt-LT"/>
              </w:rPr>
              <w:t>≥ 1/10</w:t>
            </w:r>
          </w:p>
          <w:p w14:paraId="00753176" w14:textId="77777777" w:rsidR="0009718B" w:rsidRPr="006F0C20" w:rsidRDefault="0009718B" w:rsidP="0009718B">
            <w:pPr>
              <w:jc w:val="center"/>
              <w:rPr>
                <w:sz w:val="22"/>
                <w:szCs w:val="22"/>
                <w:lang w:val="lt-LT"/>
              </w:rPr>
            </w:pPr>
          </w:p>
        </w:tc>
        <w:tc>
          <w:tcPr>
            <w:tcW w:w="1840" w:type="dxa"/>
          </w:tcPr>
          <w:p w14:paraId="2AF733D7" w14:textId="31E8B123" w:rsidR="0009718B" w:rsidRPr="006F0C20" w:rsidRDefault="0009718B" w:rsidP="0009718B">
            <w:pPr>
              <w:jc w:val="center"/>
              <w:rPr>
                <w:sz w:val="22"/>
                <w:szCs w:val="22"/>
                <w:lang w:val="lt-LT"/>
              </w:rPr>
            </w:pPr>
            <w:r w:rsidRPr="006F0C20">
              <w:rPr>
                <w:sz w:val="22"/>
                <w:szCs w:val="22"/>
                <w:lang w:val="lt-LT"/>
              </w:rPr>
              <w:t>Dažn</w:t>
            </w:r>
            <w:r w:rsidR="006B6A78">
              <w:rPr>
                <w:sz w:val="22"/>
                <w:szCs w:val="22"/>
                <w:lang w:val="lt-LT"/>
              </w:rPr>
              <w:t>as</w:t>
            </w:r>
          </w:p>
          <w:p w14:paraId="688C8CE1" w14:textId="46E06867" w:rsidR="0009718B" w:rsidRPr="006F0C20" w:rsidRDefault="0009718B" w:rsidP="0009718B">
            <w:pPr>
              <w:jc w:val="center"/>
              <w:rPr>
                <w:sz w:val="22"/>
                <w:szCs w:val="22"/>
                <w:lang w:val="lt-LT"/>
              </w:rPr>
            </w:pPr>
            <w:r w:rsidRPr="006F0C20">
              <w:rPr>
                <w:sz w:val="22"/>
                <w:szCs w:val="22"/>
                <w:lang w:val="lt-LT"/>
              </w:rPr>
              <w:t>nuo ≥</w:t>
            </w:r>
            <w:r w:rsidR="006B6A78">
              <w:rPr>
                <w:sz w:val="22"/>
                <w:szCs w:val="22"/>
                <w:lang w:val="lt-LT"/>
              </w:rPr>
              <w:t> </w:t>
            </w:r>
            <w:r w:rsidRPr="006F0C20">
              <w:rPr>
                <w:sz w:val="22"/>
                <w:szCs w:val="22"/>
                <w:lang w:val="lt-LT"/>
              </w:rPr>
              <w:t>1/100</w:t>
            </w:r>
          </w:p>
          <w:p w14:paraId="73058DE8" w14:textId="2A120558" w:rsidR="0009718B" w:rsidRPr="006F0C20" w:rsidRDefault="0009718B" w:rsidP="0009718B">
            <w:pPr>
              <w:jc w:val="center"/>
              <w:rPr>
                <w:sz w:val="22"/>
                <w:szCs w:val="22"/>
                <w:lang w:val="lt-LT"/>
              </w:rPr>
            </w:pPr>
            <w:r w:rsidRPr="006F0C20">
              <w:rPr>
                <w:sz w:val="22"/>
                <w:szCs w:val="22"/>
                <w:lang w:val="lt-LT"/>
              </w:rPr>
              <w:t>iki &lt;</w:t>
            </w:r>
            <w:r w:rsidR="006B6A78">
              <w:rPr>
                <w:sz w:val="22"/>
                <w:szCs w:val="22"/>
                <w:lang w:val="lt-LT"/>
              </w:rPr>
              <w:t> </w:t>
            </w:r>
            <w:r w:rsidRPr="006F0C20">
              <w:rPr>
                <w:sz w:val="22"/>
                <w:szCs w:val="22"/>
                <w:lang w:val="lt-LT"/>
              </w:rPr>
              <w:t>1/10</w:t>
            </w:r>
          </w:p>
          <w:p w14:paraId="3721F0AC" w14:textId="77777777" w:rsidR="0009718B" w:rsidRPr="006F0C20" w:rsidRDefault="0009718B" w:rsidP="0009718B">
            <w:pPr>
              <w:jc w:val="center"/>
              <w:rPr>
                <w:sz w:val="22"/>
                <w:szCs w:val="22"/>
                <w:lang w:val="lt-LT"/>
              </w:rPr>
            </w:pPr>
          </w:p>
        </w:tc>
        <w:tc>
          <w:tcPr>
            <w:tcW w:w="1843" w:type="dxa"/>
          </w:tcPr>
          <w:p w14:paraId="2C1AC5D6" w14:textId="1063D737" w:rsidR="0009718B" w:rsidRPr="006F0C20" w:rsidRDefault="0009718B" w:rsidP="0009718B">
            <w:pPr>
              <w:jc w:val="center"/>
              <w:rPr>
                <w:sz w:val="22"/>
                <w:szCs w:val="22"/>
                <w:lang w:val="lt-LT"/>
              </w:rPr>
            </w:pPr>
            <w:r w:rsidRPr="006F0C20">
              <w:rPr>
                <w:sz w:val="22"/>
                <w:szCs w:val="22"/>
                <w:lang w:val="lt-LT"/>
              </w:rPr>
              <w:t>Nedažn</w:t>
            </w:r>
            <w:r w:rsidR="006B6A78">
              <w:rPr>
                <w:sz w:val="22"/>
                <w:szCs w:val="22"/>
                <w:lang w:val="lt-LT"/>
              </w:rPr>
              <w:t>as</w:t>
            </w:r>
          </w:p>
          <w:p w14:paraId="011A7C5A" w14:textId="61440F14" w:rsidR="0009718B" w:rsidRPr="006F0C20" w:rsidRDefault="0009718B" w:rsidP="0009718B">
            <w:pPr>
              <w:jc w:val="center"/>
              <w:rPr>
                <w:sz w:val="22"/>
                <w:szCs w:val="22"/>
                <w:lang w:val="lt-LT"/>
              </w:rPr>
            </w:pPr>
            <w:r w:rsidRPr="006F0C20">
              <w:rPr>
                <w:sz w:val="22"/>
                <w:szCs w:val="22"/>
                <w:lang w:val="lt-LT"/>
              </w:rPr>
              <w:t>nuo ≥ 1/1000 iki &lt;</w:t>
            </w:r>
            <w:r w:rsidR="006B6A78">
              <w:rPr>
                <w:sz w:val="22"/>
                <w:szCs w:val="22"/>
                <w:lang w:val="lt-LT"/>
              </w:rPr>
              <w:t> </w:t>
            </w:r>
            <w:r w:rsidRPr="006F0C20">
              <w:rPr>
                <w:sz w:val="22"/>
                <w:szCs w:val="22"/>
                <w:lang w:val="lt-LT"/>
              </w:rPr>
              <w:t>1/100</w:t>
            </w:r>
          </w:p>
          <w:p w14:paraId="702148D5" w14:textId="77777777" w:rsidR="0009718B" w:rsidRPr="006F0C20" w:rsidRDefault="0009718B" w:rsidP="0009718B">
            <w:pPr>
              <w:jc w:val="center"/>
              <w:rPr>
                <w:sz w:val="22"/>
                <w:szCs w:val="22"/>
                <w:lang w:val="lt-LT"/>
              </w:rPr>
            </w:pPr>
          </w:p>
        </w:tc>
        <w:tc>
          <w:tcPr>
            <w:tcW w:w="1701" w:type="dxa"/>
          </w:tcPr>
          <w:p w14:paraId="47F3FFCD" w14:textId="0B0351A7" w:rsidR="0009718B" w:rsidRPr="006F0C20" w:rsidRDefault="0009718B" w:rsidP="0009718B">
            <w:pPr>
              <w:jc w:val="center"/>
              <w:rPr>
                <w:sz w:val="22"/>
                <w:szCs w:val="22"/>
                <w:lang w:val="lt-LT"/>
              </w:rPr>
            </w:pPr>
            <w:r w:rsidRPr="006F0C20">
              <w:rPr>
                <w:sz w:val="22"/>
                <w:szCs w:val="22"/>
                <w:lang w:val="lt-LT"/>
              </w:rPr>
              <w:t>Ret</w:t>
            </w:r>
            <w:r w:rsidR="006B6A78">
              <w:rPr>
                <w:sz w:val="22"/>
                <w:szCs w:val="22"/>
                <w:lang w:val="lt-LT"/>
              </w:rPr>
              <w:t>as</w:t>
            </w:r>
          </w:p>
          <w:p w14:paraId="553846AE" w14:textId="1302FF23" w:rsidR="0009718B" w:rsidRPr="006F0C20" w:rsidRDefault="0009718B" w:rsidP="0009718B">
            <w:pPr>
              <w:jc w:val="center"/>
              <w:rPr>
                <w:sz w:val="22"/>
                <w:szCs w:val="22"/>
                <w:lang w:val="lt-LT"/>
              </w:rPr>
            </w:pPr>
            <w:r w:rsidRPr="006F0C20">
              <w:rPr>
                <w:sz w:val="22"/>
                <w:szCs w:val="22"/>
                <w:lang w:val="lt-LT"/>
              </w:rPr>
              <w:t>nuo ≥</w:t>
            </w:r>
            <w:r w:rsidR="006B6A78">
              <w:rPr>
                <w:sz w:val="22"/>
                <w:szCs w:val="22"/>
                <w:lang w:val="lt-LT"/>
              </w:rPr>
              <w:t> </w:t>
            </w:r>
            <w:r w:rsidRPr="006F0C20">
              <w:rPr>
                <w:sz w:val="22"/>
                <w:szCs w:val="22"/>
                <w:lang w:val="lt-LT"/>
              </w:rPr>
              <w:t>1/10</w:t>
            </w:r>
            <w:r w:rsidR="006B6A78">
              <w:rPr>
                <w:sz w:val="22"/>
                <w:szCs w:val="22"/>
                <w:lang w:val="lt-LT"/>
              </w:rPr>
              <w:t> </w:t>
            </w:r>
            <w:r w:rsidRPr="006F0C20">
              <w:rPr>
                <w:sz w:val="22"/>
                <w:szCs w:val="22"/>
                <w:lang w:val="lt-LT"/>
              </w:rPr>
              <w:t>000 iki &lt;</w:t>
            </w:r>
            <w:r w:rsidR="006B6A78">
              <w:rPr>
                <w:sz w:val="22"/>
                <w:szCs w:val="22"/>
                <w:lang w:val="lt-LT"/>
              </w:rPr>
              <w:t> </w:t>
            </w:r>
            <w:r w:rsidRPr="006F0C20">
              <w:rPr>
                <w:sz w:val="22"/>
                <w:szCs w:val="22"/>
                <w:lang w:val="lt-LT"/>
              </w:rPr>
              <w:t>1/1000</w:t>
            </w:r>
          </w:p>
          <w:p w14:paraId="6AFC6D08" w14:textId="77777777" w:rsidR="0009718B" w:rsidRPr="006F0C20" w:rsidRDefault="0009718B" w:rsidP="0009718B">
            <w:pPr>
              <w:jc w:val="center"/>
              <w:rPr>
                <w:sz w:val="22"/>
                <w:szCs w:val="22"/>
                <w:lang w:val="lt-LT"/>
              </w:rPr>
            </w:pPr>
          </w:p>
        </w:tc>
        <w:tc>
          <w:tcPr>
            <w:tcW w:w="1546" w:type="dxa"/>
          </w:tcPr>
          <w:p w14:paraId="70EFB45B" w14:textId="77777777" w:rsidR="0009718B" w:rsidRPr="006F0C20" w:rsidRDefault="0009718B" w:rsidP="0009718B">
            <w:pPr>
              <w:jc w:val="center"/>
              <w:rPr>
                <w:sz w:val="22"/>
                <w:szCs w:val="22"/>
                <w:lang w:val="lt-LT"/>
              </w:rPr>
            </w:pPr>
            <w:r w:rsidRPr="006F0C20">
              <w:rPr>
                <w:sz w:val="22"/>
                <w:szCs w:val="22"/>
                <w:lang w:val="lt-LT"/>
              </w:rPr>
              <w:t>Dažnis nežinomas</w:t>
            </w:r>
          </w:p>
          <w:p w14:paraId="36E6E8FE" w14:textId="75028F0B" w:rsidR="0009718B" w:rsidRPr="006F0C20" w:rsidRDefault="0009718B" w:rsidP="0009718B">
            <w:pPr>
              <w:jc w:val="center"/>
              <w:rPr>
                <w:sz w:val="22"/>
                <w:szCs w:val="22"/>
                <w:lang w:val="lt-LT"/>
              </w:rPr>
            </w:pPr>
            <w:r w:rsidRPr="006F0C20">
              <w:rPr>
                <w:sz w:val="22"/>
                <w:szCs w:val="22"/>
                <w:lang w:val="lt-LT"/>
              </w:rPr>
              <w:t xml:space="preserve">(negali būti </w:t>
            </w:r>
            <w:r w:rsidR="006B6A78">
              <w:rPr>
                <w:sz w:val="22"/>
                <w:szCs w:val="22"/>
                <w:lang w:val="lt-LT"/>
              </w:rPr>
              <w:t>apskaičiuo</w:t>
            </w:r>
            <w:r w:rsidR="006B6A78" w:rsidRPr="006F0C20">
              <w:rPr>
                <w:sz w:val="22"/>
                <w:szCs w:val="22"/>
                <w:lang w:val="lt-LT"/>
              </w:rPr>
              <w:t xml:space="preserve">tas </w:t>
            </w:r>
            <w:r w:rsidRPr="006F0C20">
              <w:rPr>
                <w:sz w:val="22"/>
                <w:szCs w:val="22"/>
                <w:lang w:val="lt-LT"/>
              </w:rPr>
              <w:t>pagal turimus duomenis)</w:t>
            </w:r>
          </w:p>
        </w:tc>
      </w:tr>
      <w:tr w:rsidR="0009718B" w:rsidRPr="006F0C20" w14:paraId="5F36E43C" w14:textId="77777777" w:rsidTr="00461E36">
        <w:trPr>
          <w:trHeight w:val="589"/>
        </w:trPr>
        <w:tc>
          <w:tcPr>
            <w:tcW w:w="1529" w:type="dxa"/>
          </w:tcPr>
          <w:p w14:paraId="34767B86" w14:textId="77777777" w:rsidR="0009718B" w:rsidRPr="006F0C20" w:rsidRDefault="0009718B" w:rsidP="0009718B">
            <w:pPr>
              <w:keepNext/>
              <w:keepLines/>
              <w:rPr>
                <w:b w:val="0"/>
                <w:sz w:val="22"/>
                <w:szCs w:val="22"/>
                <w:lang w:val="lt-LT"/>
              </w:rPr>
            </w:pPr>
            <w:r w:rsidRPr="006F0C20">
              <w:rPr>
                <w:b w:val="0"/>
                <w:sz w:val="22"/>
                <w:szCs w:val="22"/>
                <w:lang w:val="lt-LT"/>
              </w:rPr>
              <w:t xml:space="preserve">Infekcijos ir </w:t>
            </w:r>
            <w:proofErr w:type="spellStart"/>
            <w:r w:rsidRPr="006F0C20">
              <w:rPr>
                <w:b w:val="0"/>
                <w:sz w:val="22"/>
                <w:szCs w:val="22"/>
                <w:lang w:val="lt-LT"/>
              </w:rPr>
              <w:t>infestacijos</w:t>
            </w:r>
            <w:proofErr w:type="spellEnd"/>
          </w:p>
        </w:tc>
        <w:tc>
          <w:tcPr>
            <w:tcW w:w="1621" w:type="dxa"/>
          </w:tcPr>
          <w:p w14:paraId="406D8FE2" w14:textId="77777777" w:rsidR="0009718B" w:rsidRPr="006F0C20" w:rsidRDefault="0009718B" w:rsidP="0009718B">
            <w:pPr>
              <w:rPr>
                <w:sz w:val="22"/>
                <w:szCs w:val="22"/>
                <w:lang w:val="lt-LT"/>
              </w:rPr>
            </w:pPr>
          </w:p>
        </w:tc>
        <w:tc>
          <w:tcPr>
            <w:tcW w:w="1840" w:type="dxa"/>
          </w:tcPr>
          <w:p w14:paraId="4635A087" w14:textId="219764EC" w:rsidR="0009718B" w:rsidRPr="006F0C20" w:rsidRDefault="00535F0F" w:rsidP="0009718B">
            <w:pPr>
              <w:rPr>
                <w:b w:val="0"/>
                <w:sz w:val="22"/>
                <w:szCs w:val="22"/>
                <w:lang w:val="lt-LT"/>
              </w:rPr>
            </w:pPr>
            <w:r w:rsidRPr="006F0C20">
              <w:rPr>
                <w:b w:val="0"/>
                <w:sz w:val="22"/>
                <w:szCs w:val="22"/>
                <w:lang w:val="lt-LT"/>
              </w:rPr>
              <w:t>S</w:t>
            </w:r>
            <w:r w:rsidR="0009718B" w:rsidRPr="006F0C20">
              <w:rPr>
                <w:b w:val="0"/>
                <w:sz w:val="22"/>
                <w:szCs w:val="22"/>
                <w:lang w:val="lt-LT"/>
              </w:rPr>
              <w:t>inusitas</w:t>
            </w:r>
          </w:p>
        </w:tc>
        <w:tc>
          <w:tcPr>
            <w:tcW w:w="1843" w:type="dxa"/>
          </w:tcPr>
          <w:p w14:paraId="125C2334" w14:textId="77777777" w:rsidR="0009718B" w:rsidRPr="006F0C20" w:rsidRDefault="0009718B" w:rsidP="0009718B">
            <w:pPr>
              <w:rPr>
                <w:b w:val="0"/>
                <w:sz w:val="22"/>
                <w:szCs w:val="22"/>
                <w:lang w:val="lt-LT"/>
              </w:rPr>
            </w:pPr>
            <w:proofErr w:type="spellStart"/>
            <w:r w:rsidRPr="006F0C20">
              <w:rPr>
                <w:rStyle w:val="TableText12"/>
                <w:b w:val="0"/>
                <w:sz w:val="22"/>
                <w:szCs w:val="22"/>
              </w:rPr>
              <w:t>pseudomembrani</w:t>
            </w:r>
            <w:proofErr w:type="spellEnd"/>
            <w:r w:rsidRPr="006F0C20">
              <w:rPr>
                <w:rStyle w:val="TableText12"/>
                <w:b w:val="0"/>
                <w:sz w:val="22"/>
                <w:szCs w:val="22"/>
              </w:rPr>
              <w:t xml:space="preserve">-nis </w:t>
            </w:r>
            <w:proofErr w:type="spellStart"/>
            <w:r w:rsidRPr="006F0C20">
              <w:rPr>
                <w:rStyle w:val="TableText12"/>
                <w:b w:val="0"/>
                <w:sz w:val="22"/>
                <w:szCs w:val="22"/>
              </w:rPr>
              <w:t>kolitas</w:t>
            </w:r>
            <w:proofErr w:type="spellEnd"/>
          </w:p>
        </w:tc>
        <w:tc>
          <w:tcPr>
            <w:tcW w:w="1701" w:type="dxa"/>
          </w:tcPr>
          <w:p w14:paraId="73BF324B" w14:textId="77777777" w:rsidR="0009718B" w:rsidRPr="006F0C20" w:rsidRDefault="0009718B" w:rsidP="0009718B">
            <w:pPr>
              <w:rPr>
                <w:b w:val="0"/>
                <w:sz w:val="22"/>
                <w:szCs w:val="22"/>
                <w:lang w:val="lt-LT"/>
              </w:rPr>
            </w:pPr>
          </w:p>
        </w:tc>
        <w:tc>
          <w:tcPr>
            <w:tcW w:w="1546" w:type="dxa"/>
          </w:tcPr>
          <w:p w14:paraId="08F94E20" w14:textId="77777777" w:rsidR="0009718B" w:rsidRPr="006F0C20" w:rsidRDefault="0009718B" w:rsidP="0009718B">
            <w:pPr>
              <w:rPr>
                <w:b w:val="0"/>
                <w:sz w:val="22"/>
                <w:szCs w:val="22"/>
                <w:lang w:val="lt-LT"/>
              </w:rPr>
            </w:pPr>
          </w:p>
        </w:tc>
      </w:tr>
      <w:tr w:rsidR="0009718B" w:rsidRPr="00EC14E1" w14:paraId="74D78AE5" w14:textId="77777777" w:rsidTr="00461E36">
        <w:trPr>
          <w:trHeight w:val="790"/>
        </w:trPr>
        <w:tc>
          <w:tcPr>
            <w:tcW w:w="1529" w:type="dxa"/>
          </w:tcPr>
          <w:p w14:paraId="57DEBDFE" w14:textId="77777777" w:rsidR="0009718B" w:rsidRPr="006F0C20" w:rsidRDefault="0009718B" w:rsidP="0009718B">
            <w:pPr>
              <w:rPr>
                <w:b w:val="0"/>
                <w:sz w:val="22"/>
                <w:szCs w:val="22"/>
                <w:lang w:val="lt-LT"/>
              </w:rPr>
            </w:pPr>
            <w:r w:rsidRPr="006F0C20">
              <w:rPr>
                <w:b w:val="0"/>
                <w:sz w:val="22"/>
                <w:szCs w:val="22"/>
                <w:lang w:val="lt-LT"/>
              </w:rPr>
              <w:t>Gerybiniai, piktybiniai ir nepatikslinti navikai (tarp jų cistos ir polipai)</w:t>
            </w:r>
          </w:p>
        </w:tc>
        <w:tc>
          <w:tcPr>
            <w:tcW w:w="1621" w:type="dxa"/>
          </w:tcPr>
          <w:p w14:paraId="172B9E34" w14:textId="77777777" w:rsidR="0009718B" w:rsidRPr="006F0C20" w:rsidRDefault="0009718B" w:rsidP="0009718B">
            <w:pPr>
              <w:rPr>
                <w:sz w:val="22"/>
                <w:szCs w:val="22"/>
                <w:lang w:val="lt-LT"/>
              </w:rPr>
            </w:pPr>
          </w:p>
        </w:tc>
        <w:tc>
          <w:tcPr>
            <w:tcW w:w="1840" w:type="dxa"/>
          </w:tcPr>
          <w:p w14:paraId="7F60FE10" w14:textId="117BB2BE" w:rsidR="0009718B" w:rsidRPr="006F0C20" w:rsidRDefault="002930C6" w:rsidP="0009718B">
            <w:pPr>
              <w:rPr>
                <w:b w:val="0"/>
                <w:sz w:val="22"/>
                <w:szCs w:val="22"/>
                <w:lang w:val="lt-LT"/>
              </w:rPr>
            </w:pPr>
            <w:r w:rsidRPr="00461E36">
              <w:rPr>
                <w:rStyle w:val="TableText12"/>
                <w:b w:val="0"/>
                <w:sz w:val="22"/>
                <w:szCs w:val="22"/>
                <w:lang w:val="lt-LT"/>
              </w:rPr>
              <w:t xml:space="preserve">plokščiųjų ląstelių karcinoma </w:t>
            </w:r>
            <w:r w:rsidRPr="00320FC4">
              <w:rPr>
                <w:b w:val="0"/>
                <w:sz w:val="22"/>
                <w:szCs w:val="22"/>
                <w:lang w:val="lt-LT" w:eastAsia="nl-NL"/>
              </w:rPr>
              <w:t xml:space="preserve">(įskaitant odos PLV </w:t>
            </w:r>
            <w:proofErr w:type="spellStart"/>
            <w:r w:rsidRPr="00320FC4">
              <w:rPr>
                <w:b w:val="0"/>
                <w:i/>
                <w:iCs/>
                <w:sz w:val="22"/>
                <w:szCs w:val="22"/>
                <w:lang w:val="lt-LT" w:eastAsia="nl-NL"/>
              </w:rPr>
              <w:t>in</w:t>
            </w:r>
            <w:proofErr w:type="spellEnd"/>
            <w:r w:rsidRPr="00320FC4">
              <w:rPr>
                <w:b w:val="0"/>
                <w:i/>
                <w:iCs/>
                <w:sz w:val="22"/>
                <w:szCs w:val="22"/>
                <w:lang w:val="lt-LT" w:eastAsia="nl-NL"/>
              </w:rPr>
              <w:t xml:space="preserve"> </w:t>
            </w:r>
            <w:proofErr w:type="spellStart"/>
            <w:r w:rsidRPr="00320FC4">
              <w:rPr>
                <w:b w:val="0"/>
                <w:i/>
                <w:iCs/>
                <w:sz w:val="22"/>
                <w:szCs w:val="22"/>
                <w:lang w:val="lt-LT" w:eastAsia="nl-NL"/>
              </w:rPr>
              <w:t>situ</w:t>
            </w:r>
            <w:proofErr w:type="spellEnd"/>
            <w:r w:rsidRPr="00320FC4">
              <w:rPr>
                <w:b w:val="0"/>
                <w:sz w:val="22"/>
                <w:szCs w:val="22"/>
                <w:lang w:val="lt-LT" w:eastAsia="nl-NL"/>
              </w:rPr>
              <w:t xml:space="preserve"> arba </w:t>
            </w:r>
            <w:proofErr w:type="spellStart"/>
            <w:r w:rsidRPr="00320FC4">
              <w:rPr>
                <w:b w:val="0"/>
                <w:sz w:val="22"/>
                <w:szCs w:val="22"/>
                <w:lang w:val="lt-LT" w:eastAsia="nl-NL"/>
              </w:rPr>
              <w:t>Boveno</w:t>
            </w:r>
            <w:proofErr w:type="spellEnd"/>
            <w:r w:rsidRPr="00320FC4">
              <w:rPr>
                <w:b w:val="0"/>
                <w:sz w:val="22"/>
                <w:szCs w:val="22"/>
                <w:lang w:val="lt-LT" w:eastAsia="nl-NL"/>
              </w:rPr>
              <w:t xml:space="preserve"> </w:t>
            </w:r>
            <w:r w:rsidR="007E1BC6" w:rsidRPr="006D0D34">
              <w:rPr>
                <w:b w:val="0"/>
                <w:i/>
                <w:iCs/>
                <w:color w:val="000000"/>
                <w:sz w:val="22"/>
                <w:szCs w:val="22"/>
                <w:lang w:val="lt-LT" w:eastAsia="nl-NL"/>
              </w:rPr>
              <w:t>(</w:t>
            </w:r>
            <w:proofErr w:type="spellStart"/>
            <w:r w:rsidR="007E1BC6" w:rsidRPr="006D0D34">
              <w:rPr>
                <w:b w:val="0"/>
                <w:i/>
                <w:iCs/>
                <w:color w:val="000000"/>
                <w:sz w:val="22"/>
                <w:szCs w:val="22"/>
                <w:lang w:val="lt-LT" w:eastAsia="nl-NL"/>
              </w:rPr>
              <w:t>Bowen‘s</w:t>
            </w:r>
            <w:proofErr w:type="spellEnd"/>
            <w:r w:rsidR="007E1BC6">
              <w:rPr>
                <w:b w:val="0"/>
                <w:color w:val="000000"/>
                <w:sz w:val="22"/>
                <w:szCs w:val="22"/>
                <w:lang w:val="lt-LT" w:eastAsia="nl-NL"/>
              </w:rPr>
              <w:t>)</w:t>
            </w:r>
            <w:r w:rsidR="007E1BC6" w:rsidRPr="00AA36E8">
              <w:rPr>
                <w:b w:val="0"/>
                <w:color w:val="000000"/>
                <w:sz w:val="22"/>
                <w:szCs w:val="22"/>
                <w:lang w:val="lt-LT" w:eastAsia="nl-NL"/>
              </w:rPr>
              <w:t xml:space="preserve"> </w:t>
            </w:r>
            <w:r w:rsidRPr="00320FC4">
              <w:rPr>
                <w:b w:val="0"/>
                <w:sz w:val="22"/>
                <w:szCs w:val="22"/>
                <w:lang w:val="lt-LT" w:eastAsia="nl-NL"/>
              </w:rPr>
              <w:t>ligą)</w:t>
            </w:r>
            <w:r w:rsidRPr="00461E36">
              <w:rPr>
                <w:rStyle w:val="TableText12"/>
                <w:b w:val="0"/>
                <w:sz w:val="22"/>
                <w:szCs w:val="22"/>
                <w:lang w:val="lt-LT"/>
              </w:rPr>
              <w:t>*</w:t>
            </w:r>
            <w:r w:rsidR="00426C33" w:rsidRPr="00461E36">
              <w:rPr>
                <w:rStyle w:val="TableText12"/>
                <w:b w:val="0"/>
                <w:sz w:val="22"/>
                <w:szCs w:val="22"/>
                <w:lang w:val="lt-LT"/>
              </w:rPr>
              <w:t>, **</w:t>
            </w:r>
          </w:p>
        </w:tc>
        <w:tc>
          <w:tcPr>
            <w:tcW w:w="1843" w:type="dxa"/>
          </w:tcPr>
          <w:p w14:paraId="46FFAF76" w14:textId="77777777" w:rsidR="0009718B" w:rsidRPr="006F0C20" w:rsidRDefault="0009718B" w:rsidP="0009718B">
            <w:pPr>
              <w:rPr>
                <w:b w:val="0"/>
                <w:sz w:val="22"/>
                <w:szCs w:val="22"/>
                <w:lang w:val="lt-LT"/>
              </w:rPr>
            </w:pPr>
          </w:p>
        </w:tc>
        <w:tc>
          <w:tcPr>
            <w:tcW w:w="1701" w:type="dxa"/>
          </w:tcPr>
          <w:p w14:paraId="59FB2140" w14:textId="77777777" w:rsidR="0009718B" w:rsidRPr="006F0C20" w:rsidRDefault="0009718B" w:rsidP="0009718B">
            <w:pPr>
              <w:rPr>
                <w:b w:val="0"/>
                <w:sz w:val="22"/>
                <w:szCs w:val="22"/>
                <w:lang w:val="lt-LT"/>
              </w:rPr>
            </w:pPr>
          </w:p>
        </w:tc>
        <w:tc>
          <w:tcPr>
            <w:tcW w:w="1546" w:type="dxa"/>
          </w:tcPr>
          <w:p w14:paraId="123776DC" w14:textId="2C4BFD1A" w:rsidR="0009718B" w:rsidRPr="006F0C20" w:rsidRDefault="0009718B" w:rsidP="0009718B">
            <w:pPr>
              <w:rPr>
                <w:b w:val="0"/>
                <w:sz w:val="22"/>
                <w:szCs w:val="22"/>
                <w:lang w:val="lt-LT"/>
              </w:rPr>
            </w:pPr>
          </w:p>
        </w:tc>
      </w:tr>
      <w:tr w:rsidR="0009718B" w:rsidRPr="006F0C20" w14:paraId="6A0AF50C" w14:textId="77777777" w:rsidTr="00461E36">
        <w:trPr>
          <w:trHeight w:val="1264"/>
        </w:trPr>
        <w:tc>
          <w:tcPr>
            <w:tcW w:w="1529" w:type="dxa"/>
          </w:tcPr>
          <w:p w14:paraId="0BF85D25" w14:textId="77777777" w:rsidR="0009718B" w:rsidRPr="006F0C20" w:rsidRDefault="0009718B" w:rsidP="0009718B">
            <w:pPr>
              <w:rPr>
                <w:b w:val="0"/>
                <w:sz w:val="22"/>
                <w:szCs w:val="22"/>
                <w:lang w:val="lt-LT"/>
              </w:rPr>
            </w:pPr>
            <w:r w:rsidRPr="006F0C20">
              <w:rPr>
                <w:b w:val="0"/>
                <w:sz w:val="22"/>
                <w:szCs w:val="22"/>
                <w:lang w:val="lt-LT"/>
              </w:rPr>
              <w:t>Kraujo ir limfinės sistemos sutrikimai</w:t>
            </w:r>
          </w:p>
        </w:tc>
        <w:tc>
          <w:tcPr>
            <w:tcW w:w="1621" w:type="dxa"/>
          </w:tcPr>
          <w:p w14:paraId="521A01EC" w14:textId="77777777" w:rsidR="0009718B" w:rsidRPr="006F0C20" w:rsidRDefault="0009718B" w:rsidP="0009718B">
            <w:pPr>
              <w:rPr>
                <w:sz w:val="22"/>
                <w:szCs w:val="22"/>
                <w:lang w:val="lt-LT"/>
              </w:rPr>
            </w:pPr>
          </w:p>
        </w:tc>
        <w:tc>
          <w:tcPr>
            <w:tcW w:w="1840" w:type="dxa"/>
          </w:tcPr>
          <w:p w14:paraId="4AC89E63" w14:textId="77777777" w:rsidR="0009718B" w:rsidRPr="006F0C20" w:rsidRDefault="0009718B" w:rsidP="0009718B">
            <w:pPr>
              <w:pStyle w:val="TableText"/>
              <w:rPr>
                <w:rFonts w:cs="Times New Roman"/>
                <w:sz w:val="22"/>
                <w:szCs w:val="22"/>
                <w:lang w:val="lt-LT"/>
              </w:rPr>
            </w:pPr>
            <w:r w:rsidRPr="006F0C20">
              <w:rPr>
                <w:rStyle w:val="TableText12"/>
                <w:rFonts w:cs="Times New Roman"/>
                <w:sz w:val="22"/>
                <w:szCs w:val="22"/>
                <w:lang w:val="lt-LT"/>
              </w:rPr>
              <w:t>agranuliocitozė</w:t>
            </w:r>
            <w:r w:rsidRPr="006F0C20">
              <w:rPr>
                <w:rStyle w:val="TableText12"/>
                <w:rFonts w:cs="Times New Roman"/>
                <w:sz w:val="22"/>
                <w:szCs w:val="22"/>
                <w:vertAlign w:val="superscript"/>
                <w:lang w:val="lt-LT"/>
              </w:rPr>
              <w:t>1</w:t>
            </w:r>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pancitopenija</w:t>
            </w:r>
            <w:proofErr w:type="spellEnd"/>
            <w:r w:rsidRPr="006F0C20">
              <w:rPr>
                <w:rStyle w:val="TableText12"/>
                <w:rFonts w:cs="Times New Roman"/>
                <w:sz w:val="22"/>
                <w:szCs w:val="22"/>
                <w:lang w:val="lt-LT"/>
              </w:rPr>
              <w:t>, trombocitopenija</w:t>
            </w:r>
            <w:r w:rsidRPr="006F0C20">
              <w:rPr>
                <w:rStyle w:val="TableText12"/>
                <w:rFonts w:cs="Times New Roman"/>
                <w:sz w:val="22"/>
                <w:szCs w:val="22"/>
                <w:vertAlign w:val="superscript"/>
                <w:lang w:val="lt-LT"/>
              </w:rPr>
              <w:t>2</w:t>
            </w:r>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leukopenija</w:t>
            </w:r>
            <w:proofErr w:type="spellEnd"/>
            <w:r w:rsidRPr="006F0C20">
              <w:rPr>
                <w:rStyle w:val="TableText12"/>
                <w:rFonts w:cs="Times New Roman"/>
                <w:sz w:val="22"/>
                <w:szCs w:val="22"/>
                <w:lang w:val="lt-LT"/>
              </w:rPr>
              <w:t>, anemija</w:t>
            </w:r>
          </w:p>
        </w:tc>
        <w:tc>
          <w:tcPr>
            <w:tcW w:w="1843" w:type="dxa"/>
          </w:tcPr>
          <w:p w14:paraId="0D712C23" w14:textId="77777777" w:rsidR="0009718B" w:rsidRPr="006F0C20" w:rsidRDefault="0009718B" w:rsidP="0009718B">
            <w:pPr>
              <w:pStyle w:val="TableText"/>
              <w:rPr>
                <w:rFonts w:cs="Times New Roman"/>
                <w:sz w:val="22"/>
                <w:szCs w:val="22"/>
                <w:lang w:val="lt-LT"/>
              </w:rPr>
            </w:pPr>
            <w:r w:rsidRPr="006F0C20">
              <w:rPr>
                <w:rStyle w:val="TableText12"/>
                <w:rFonts w:cs="Times New Roman"/>
                <w:sz w:val="22"/>
                <w:szCs w:val="22"/>
                <w:lang w:val="lt-LT"/>
              </w:rPr>
              <w:t xml:space="preserve">kaulų čiulpų nepakankamumas, </w:t>
            </w:r>
            <w:proofErr w:type="spellStart"/>
            <w:r w:rsidRPr="006F0C20">
              <w:rPr>
                <w:rStyle w:val="TableText12"/>
                <w:rFonts w:cs="Times New Roman"/>
                <w:sz w:val="22"/>
                <w:szCs w:val="22"/>
                <w:lang w:val="lt-LT"/>
              </w:rPr>
              <w:t>limfadenopatija</w:t>
            </w:r>
            <w:proofErr w:type="spellEnd"/>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eozinofilija</w:t>
            </w:r>
            <w:proofErr w:type="spellEnd"/>
          </w:p>
        </w:tc>
        <w:tc>
          <w:tcPr>
            <w:tcW w:w="1701" w:type="dxa"/>
          </w:tcPr>
          <w:p w14:paraId="49B6EAF8" w14:textId="77777777"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rPr>
              <w:t>diseminuota</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intravaskuliarinė</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koaguliacija</w:t>
            </w:r>
            <w:proofErr w:type="spellEnd"/>
          </w:p>
        </w:tc>
        <w:tc>
          <w:tcPr>
            <w:tcW w:w="1546" w:type="dxa"/>
          </w:tcPr>
          <w:p w14:paraId="0961050A" w14:textId="77777777" w:rsidR="0009718B" w:rsidRPr="006F0C20" w:rsidRDefault="0009718B" w:rsidP="0009718B">
            <w:pPr>
              <w:rPr>
                <w:sz w:val="22"/>
                <w:szCs w:val="22"/>
                <w:lang w:val="lt-LT"/>
              </w:rPr>
            </w:pPr>
          </w:p>
        </w:tc>
      </w:tr>
      <w:tr w:rsidR="0009718B" w:rsidRPr="006F0C20" w14:paraId="0DCD622A" w14:textId="77777777" w:rsidTr="00461E36">
        <w:trPr>
          <w:trHeight w:val="790"/>
        </w:trPr>
        <w:tc>
          <w:tcPr>
            <w:tcW w:w="1529" w:type="dxa"/>
          </w:tcPr>
          <w:p w14:paraId="4167B1D7" w14:textId="77777777" w:rsidR="0009718B" w:rsidRPr="006F0C20" w:rsidRDefault="0009718B" w:rsidP="0009718B">
            <w:pPr>
              <w:rPr>
                <w:b w:val="0"/>
                <w:sz w:val="22"/>
                <w:szCs w:val="22"/>
                <w:lang w:val="lt-LT"/>
              </w:rPr>
            </w:pPr>
            <w:r w:rsidRPr="006F0C20">
              <w:rPr>
                <w:b w:val="0"/>
                <w:sz w:val="22"/>
                <w:szCs w:val="22"/>
                <w:lang w:val="lt-LT"/>
              </w:rPr>
              <w:t>Imuninės sistemos sutrikimai</w:t>
            </w:r>
          </w:p>
        </w:tc>
        <w:tc>
          <w:tcPr>
            <w:tcW w:w="1621" w:type="dxa"/>
          </w:tcPr>
          <w:p w14:paraId="421E4ED6" w14:textId="77777777" w:rsidR="0009718B" w:rsidRPr="006F0C20" w:rsidRDefault="0009718B" w:rsidP="0009718B">
            <w:pPr>
              <w:rPr>
                <w:sz w:val="22"/>
                <w:szCs w:val="22"/>
                <w:lang w:val="lt-LT"/>
              </w:rPr>
            </w:pPr>
          </w:p>
        </w:tc>
        <w:tc>
          <w:tcPr>
            <w:tcW w:w="1840" w:type="dxa"/>
          </w:tcPr>
          <w:p w14:paraId="1FC33765" w14:textId="77777777" w:rsidR="0009718B" w:rsidRPr="006F0C20" w:rsidRDefault="0009718B" w:rsidP="0009718B">
            <w:pPr>
              <w:rPr>
                <w:sz w:val="22"/>
                <w:szCs w:val="22"/>
                <w:lang w:val="lt-LT"/>
              </w:rPr>
            </w:pPr>
          </w:p>
        </w:tc>
        <w:tc>
          <w:tcPr>
            <w:tcW w:w="1843" w:type="dxa"/>
          </w:tcPr>
          <w:p w14:paraId="1F30D464" w14:textId="77777777"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rPr>
              <w:t>padidėjęs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jautrumas</w:t>
            </w:r>
            <w:proofErr w:type="spellEnd"/>
          </w:p>
        </w:tc>
        <w:tc>
          <w:tcPr>
            <w:tcW w:w="1701" w:type="dxa"/>
          </w:tcPr>
          <w:p w14:paraId="2F50CABC" w14:textId="77777777"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rPr>
              <w:t>anafilaktoidinė</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reakcija</w:t>
            </w:r>
            <w:proofErr w:type="spellEnd"/>
          </w:p>
        </w:tc>
        <w:tc>
          <w:tcPr>
            <w:tcW w:w="1546" w:type="dxa"/>
          </w:tcPr>
          <w:p w14:paraId="497E4FEF" w14:textId="77777777" w:rsidR="0009718B" w:rsidRPr="006F0C20" w:rsidRDefault="0009718B" w:rsidP="0009718B">
            <w:pPr>
              <w:rPr>
                <w:sz w:val="22"/>
                <w:szCs w:val="22"/>
                <w:lang w:val="lt-LT"/>
              </w:rPr>
            </w:pPr>
          </w:p>
        </w:tc>
      </w:tr>
      <w:tr w:rsidR="0009718B" w:rsidRPr="006F0C20" w14:paraId="70A343A0" w14:textId="77777777" w:rsidTr="00461E36">
        <w:trPr>
          <w:trHeight w:val="790"/>
        </w:trPr>
        <w:tc>
          <w:tcPr>
            <w:tcW w:w="1529" w:type="dxa"/>
          </w:tcPr>
          <w:p w14:paraId="1B3B8CAC" w14:textId="77777777" w:rsidR="0009718B" w:rsidRPr="006F0C20" w:rsidRDefault="0009718B" w:rsidP="0009718B">
            <w:pPr>
              <w:rPr>
                <w:b w:val="0"/>
                <w:sz w:val="22"/>
                <w:szCs w:val="22"/>
                <w:lang w:val="lt-LT"/>
              </w:rPr>
            </w:pPr>
            <w:r w:rsidRPr="006F0C20">
              <w:rPr>
                <w:b w:val="0"/>
                <w:sz w:val="22"/>
                <w:szCs w:val="22"/>
                <w:lang w:val="lt-LT"/>
              </w:rPr>
              <w:lastRenderedPageBreak/>
              <w:t>Endokrininiai sutrikimai</w:t>
            </w:r>
          </w:p>
        </w:tc>
        <w:tc>
          <w:tcPr>
            <w:tcW w:w="1621" w:type="dxa"/>
          </w:tcPr>
          <w:p w14:paraId="56906ACA" w14:textId="77777777" w:rsidR="0009718B" w:rsidRPr="006F0C20" w:rsidRDefault="0009718B" w:rsidP="0009718B">
            <w:pPr>
              <w:rPr>
                <w:sz w:val="22"/>
                <w:szCs w:val="22"/>
                <w:lang w:val="lt-LT"/>
              </w:rPr>
            </w:pPr>
          </w:p>
        </w:tc>
        <w:tc>
          <w:tcPr>
            <w:tcW w:w="1840" w:type="dxa"/>
          </w:tcPr>
          <w:p w14:paraId="7D5DAC15" w14:textId="77777777" w:rsidR="0009718B" w:rsidRPr="006F0C20" w:rsidRDefault="0009718B" w:rsidP="0009718B">
            <w:pPr>
              <w:rPr>
                <w:sz w:val="22"/>
                <w:szCs w:val="22"/>
                <w:lang w:val="lt-LT"/>
              </w:rPr>
            </w:pPr>
          </w:p>
        </w:tc>
        <w:tc>
          <w:tcPr>
            <w:tcW w:w="1843" w:type="dxa"/>
          </w:tcPr>
          <w:p w14:paraId="0D9FA6A1" w14:textId="77777777"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rPr>
              <w:t>antinksčių</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nepakankamumas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hipotiroidizmas</w:t>
            </w:r>
            <w:proofErr w:type="spellEnd"/>
          </w:p>
        </w:tc>
        <w:tc>
          <w:tcPr>
            <w:tcW w:w="1701" w:type="dxa"/>
          </w:tcPr>
          <w:p w14:paraId="40C831D9" w14:textId="77777777" w:rsidR="0009718B" w:rsidRPr="006F0C20" w:rsidRDefault="0009718B" w:rsidP="0009718B">
            <w:pPr>
              <w:rPr>
                <w:b w:val="0"/>
                <w:sz w:val="22"/>
                <w:szCs w:val="22"/>
                <w:lang w:val="lt-LT"/>
              </w:rPr>
            </w:pPr>
            <w:proofErr w:type="spellStart"/>
            <w:r w:rsidRPr="006F0C20">
              <w:rPr>
                <w:b w:val="0"/>
                <w:sz w:val="22"/>
                <w:szCs w:val="22"/>
                <w:lang w:val="lt-LT"/>
              </w:rPr>
              <w:t>hipertiroidizmas</w:t>
            </w:r>
            <w:proofErr w:type="spellEnd"/>
          </w:p>
        </w:tc>
        <w:tc>
          <w:tcPr>
            <w:tcW w:w="1546" w:type="dxa"/>
          </w:tcPr>
          <w:p w14:paraId="5B2D36FC" w14:textId="77777777" w:rsidR="0009718B" w:rsidRPr="006F0C20" w:rsidRDefault="0009718B" w:rsidP="0009718B">
            <w:pPr>
              <w:rPr>
                <w:sz w:val="22"/>
                <w:szCs w:val="22"/>
                <w:lang w:val="lt-LT"/>
              </w:rPr>
            </w:pPr>
          </w:p>
        </w:tc>
      </w:tr>
      <w:tr w:rsidR="0009718B" w:rsidRPr="006F0C20" w14:paraId="43E3F292" w14:textId="77777777" w:rsidTr="00461E36">
        <w:trPr>
          <w:trHeight w:val="790"/>
        </w:trPr>
        <w:tc>
          <w:tcPr>
            <w:tcW w:w="1529" w:type="dxa"/>
          </w:tcPr>
          <w:p w14:paraId="42664869" w14:textId="77777777" w:rsidR="0009718B" w:rsidRPr="006F0C20" w:rsidRDefault="0009718B" w:rsidP="0009718B">
            <w:pPr>
              <w:rPr>
                <w:b w:val="0"/>
                <w:sz w:val="22"/>
                <w:szCs w:val="22"/>
                <w:lang w:val="lt-LT"/>
              </w:rPr>
            </w:pPr>
            <w:r w:rsidRPr="006F0C20">
              <w:rPr>
                <w:b w:val="0"/>
                <w:sz w:val="22"/>
                <w:szCs w:val="22"/>
                <w:lang w:val="lt-LT"/>
              </w:rPr>
              <w:t>Metabolizmo ir mitybos sutrikimai</w:t>
            </w:r>
          </w:p>
        </w:tc>
        <w:tc>
          <w:tcPr>
            <w:tcW w:w="1621" w:type="dxa"/>
          </w:tcPr>
          <w:p w14:paraId="68F4C493" w14:textId="77777777" w:rsidR="0009718B" w:rsidRPr="006F0C20" w:rsidRDefault="0009718B" w:rsidP="0009718B">
            <w:pPr>
              <w:rPr>
                <w:b w:val="0"/>
                <w:sz w:val="22"/>
                <w:szCs w:val="22"/>
                <w:lang w:val="lt-LT"/>
              </w:rPr>
            </w:pPr>
            <w:r w:rsidRPr="006F0C20">
              <w:rPr>
                <w:b w:val="0"/>
                <w:sz w:val="22"/>
                <w:szCs w:val="22"/>
                <w:lang w:val="lt-LT"/>
              </w:rPr>
              <w:t>periferinė edema</w:t>
            </w:r>
          </w:p>
        </w:tc>
        <w:tc>
          <w:tcPr>
            <w:tcW w:w="1840" w:type="dxa"/>
          </w:tcPr>
          <w:p w14:paraId="112632D7" w14:textId="77777777"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rPr>
              <w:t>hipoglikemija</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hipokalemija</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hiponatremija</w:t>
            </w:r>
            <w:proofErr w:type="spellEnd"/>
          </w:p>
        </w:tc>
        <w:tc>
          <w:tcPr>
            <w:tcW w:w="1843" w:type="dxa"/>
          </w:tcPr>
          <w:p w14:paraId="01792A1E" w14:textId="77777777" w:rsidR="0009718B" w:rsidRPr="006F0C20" w:rsidRDefault="0009718B" w:rsidP="0009718B">
            <w:pPr>
              <w:rPr>
                <w:sz w:val="22"/>
                <w:szCs w:val="22"/>
                <w:lang w:val="lt-LT"/>
              </w:rPr>
            </w:pPr>
          </w:p>
        </w:tc>
        <w:tc>
          <w:tcPr>
            <w:tcW w:w="1701" w:type="dxa"/>
          </w:tcPr>
          <w:p w14:paraId="2051635E" w14:textId="77777777" w:rsidR="0009718B" w:rsidRPr="006F0C20" w:rsidRDefault="0009718B" w:rsidP="0009718B">
            <w:pPr>
              <w:rPr>
                <w:sz w:val="22"/>
                <w:szCs w:val="22"/>
                <w:lang w:val="lt-LT"/>
              </w:rPr>
            </w:pPr>
          </w:p>
        </w:tc>
        <w:tc>
          <w:tcPr>
            <w:tcW w:w="1546" w:type="dxa"/>
          </w:tcPr>
          <w:p w14:paraId="6D5DD5E7" w14:textId="77777777" w:rsidR="0009718B" w:rsidRPr="006F0C20" w:rsidRDefault="0009718B" w:rsidP="0009718B">
            <w:pPr>
              <w:rPr>
                <w:sz w:val="22"/>
                <w:szCs w:val="22"/>
                <w:lang w:val="lt-LT"/>
              </w:rPr>
            </w:pPr>
          </w:p>
        </w:tc>
      </w:tr>
      <w:tr w:rsidR="0009718B" w:rsidRPr="00EC14E1" w14:paraId="2EA76768" w14:textId="77777777" w:rsidTr="00461E36">
        <w:trPr>
          <w:trHeight w:val="481"/>
        </w:trPr>
        <w:tc>
          <w:tcPr>
            <w:tcW w:w="1529" w:type="dxa"/>
          </w:tcPr>
          <w:p w14:paraId="1ADD9FA3" w14:textId="77777777" w:rsidR="0009718B" w:rsidRPr="006F0C20" w:rsidRDefault="0009718B" w:rsidP="0009718B">
            <w:pPr>
              <w:rPr>
                <w:b w:val="0"/>
                <w:sz w:val="22"/>
                <w:szCs w:val="22"/>
                <w:lang w:val="lt-LT"/>
              </w:rPr>
            </w:pPr>
            <w:r w:rsidRPr="006F0C20">
              <w:rPr>
                <w:b w:val="0"/>
                <w:sz w:val="22"/>
                <w:szCs w:val="22"/>
                <w:lang w:val="lt-LT"/>
              </w:rPr>
              <w:t>Psichikos sutrikimai</w:t>
            </w:r>
          </w:p>
        </w:tc>
        <w:tc>
          <w:tcPr>
            <w:tcW w:w="1621" w:type="dxa"/>
          </w:tcPr>
          <w:p w14:paraId="4341E677" w14:textId="77777777" w:rsidR="0009718B" w:rsidRPr="006F0C20" w:rsidRDefault="0009718B" w:rsidP="0009718B">
            <w:pPr>
              <w:rPr>
                <w:sz w:val="22"/>
                <w:szCs w:val="22"/>
                <w:lang w:val="lt-LT"/>
              </w:rPr>
            </w:pPr>
          </w:p>
        </w:tc>
        <w:tc>
          <w:tcPr>
            <w:tcW w:w="1840" w:type="dxa"/>
          </w:tcPr>
          <w:p w14:paraId="52332A30" w14:textId="77777777" w:rsidR="0009718B" w:rsidRPr="006F0C20" w:rsidRDefault="0009718B" w:rsidP="0009718B">
            <w:pPr>
              <w:rPr>
                <w:b w:val="0"/>
                <w:sz w:val="22"/>
                <w:szCs w:val="22"/>
                <w:lang w:val="lt-LT"/>
              </w:rPr>
            </w:pPr>
            <w:r w:rsidRPr="006F0C20">
              <w:rPr>
                <w:b w:val="0"/>
                <w:sz w:val="22"/>
                <w:szCs w:val="22"/>
                <w:lang w:val="lt-LT"/>
              </w:rPr>
              <w:t xml:space="preserve">depresija, haliucinacijos, nerimas, nemiga, </w:t>
            </w:r>
            <w:proofErr w:type="spellStart"/>
            <w:r w:rsidRPr="006F0C20">
              <w:rPr>
                <w:b w:val="0"/>
                <w:sz w:val="22"/>
                <w:szCs w:val="22"/>
                <w:lang w:val="lt-LT"/>
              </w:rPr>
              <w:t>ažitacija</w:t>
            </w:r>
            <w:proofErr w:type="spellEnd"/>
            <w:r w:rsidRPr="006F0C20">
              <w:rPr>
                <w:b w:val="0"/>
                <w:sz w:val="22"/>
                <w:szCs w:val="22"/>
                <w:lang w:val="lt-LT"/>
              </w:rPr>
              <w:t>, sumišimo būklė</w:t>
            </w:r>
          </w:p>
        </w:tc>
        <w:tc>
          <w:tcPr>
            <w:tcW w:w="1843" w:type="dxa"/>
          </w:tcPr>
          <w:p w14:paraId="0FE64DCE" w14:textId="77777777" w:rsidR="0009718B" w:rsidRPr="006F0C20" w:rsidRDefault="0009718B" w:rsidP="0009718B">
            <w:pPr>
              <w:rPr>
                <w:sz w:val="22"/>
                <w:szCs w:val="22"/>
                <w:lang w:val="lt-LT"/>
              </w:rPr>
            </w:pPr>
          </w:p>
        </w:tc>
        <w:tc>
          <w:tcPr>
            <w:tcW w:w="1701" w:type="dxa"/>
          </w:tcPr>
          <w:p w14:paraId="11438D90" w14:textId="77777777" w:rsidR="0009718B" w:rsidRPr="006F0C20" w:rsidRDefault="0009718B" w:rsidP="0009718B">
            <w:pPr>
              <w:rPr>
                <w:sz w:val="22"/>
                <w:szCs w:val="22"/>
                <w:lang w:val="lt-LT"/>
              </w:rPr>
            </w:pPr>
          </w:p>
        </w:tc>
        <w:tc>
          <w:tcPr>
            <w:tcW w:w="1546" w:type="dxa"/>
          </w:tcPr>
          <w:p w14:paraId="679A89DA" w14:textId="77777777" w:rsidR="0009718B" w:rsidRPr="006F0C20" w:rsidRDefault="0009718B" w:rsidP="0009718B">
            <w:pPr>
              <w:rPr>
                <w:sz w:val="22"/>
                <w:szCs w:val="22"/>
                <w:lang w:val="lt-LT"/>
              </w:rPr>
            </w:pPr>
          </w:p>
        </w:tc>
      </w:tr>
      <w:tr w:rsidR="0009718B" w:rsidRPr="006F0C20" w14:paraId="21493AE5" w14:textId="77777777" w:rsidTr="00461E36">
        <w:trPr>
          <w:trHeight w:val="790"/>
        </w:trPr>
        <w:tc>
          <w:tcPr>
            <w:tcW w:w="1529" w:type="dxa"/>
          </w:tcPr>
          <w:p w14:paraId="6736DA3E" w14:textId="77777777" w:rsidR="0009718B" w:rsidRPr="006F0C20" w:rsidRDefault="0009718B" w:rsidP="0009718B">
            <w:pPr>
              <w:rPr>
                <w:b w:val="0"/>
                <w:sz w:val="22"/>
                <w:szCs w:val="22"/>
                <w:lang w:val="lt-LT"/>
              </w:rPr>
            </w:pPr>
            <w:r w:rsidRPr="006F0C20">
              <w:rPr>
                <w:b w:val="0"/>
                <w:sz w:val="22"/>
                <w:szCs w:val="22"/>
                <w:lang w:val="lt-LT"/>
              </w:rPr>
              <w:t>Nervų sistemos sutrikimai</w:t>
            </w:r>
          </w:p>
        </w:tc>
        <w:tc>
          <w:tcPr>
            <w:tcW w:w="1621" w:type="dxa"/>
          </w:tcPr>
          <w:p w14:paraId="3E5F7815" w14:textId="77777777" w:rsidR="0009718B" w:rsidRPr="006F0C20" w:rsidRDefault="0009718B" w:rsidP="0009718B">
            <w:pPr>
              <w:rPr>
                <w:b w:val="0"/>
                <w:sz w:val="22"/>
                <w:szCs w:val="22"/>
                <w:lang w:val="lt-LT"/>
              </w:rPr>
            </w:pPr>
            <w:r w:rsidRPr="006F0C20">
              <w:rPr>
                <w:rStyle w:val="TableText12"/>
                <w:b w:val="0"/>
                <w:sz w:val="22"/>
                <w:szCs w:val="22"/>
              </w:rPr>
              <w:t xml:space="preserve">galvos </w:t>
            </w:r>
            <w:proofErr w:type="spellStart"/>
            <w:r w:rsidRPr="006F0C20">
              <w:rPr>
                <w:rStyle w:val="TableText12"/>
                <w:b w:val="0"/>
                <w:sz w:val="22"/>
                <w:szCs w:val="22"/>
              </w:rPr>
              <w:t>skausmas</w:t>
            </w:r>
            <w:proofErr w:type="spellEnd"/>
          </w:p>
        </w:tc>
        <w:tc>
          <w:tcPr>
            <w:tcW w:w="1840" w:type="dxa"/>
          </w:tcPr>
          <w:p w14:paraId="6F8E8542" w14:textId="77777777" w:rsidR="0009718B" w:rsidRPr="006F0C20" w:rsidRDefault="0009718B" w:rsidP="0009718B">
            <w:pPr>
              <w:pStyle w:val="TableText"/>
              <w:rPr>
                <w:rFonts w:cs="Times New Roman"/>
                <w:sz w:val="22"/>
                <w:szCs w:val="22"/>
                <w:lang w:val="lt-LT"/>
              </w:rPr>
            </w:pPr>
            <w:r w:rsidRPr="006F0C20">
              <w:rPr>
                <w:rStyle w:val="TableText12"/>
                <w:rFonts w:cs="Times New Roman"/>
                <w:sz w:val="22"/>
                <w:szCs w:val="22"/>
                <w:lang w:val="lt-LT"/>
              </w:rPr>
              <w:t>traukuliai, sinkopė, drebulys, hipertonija</w:t>
            </w:r>
            <w:r w:rsidRPr="006F0C20">
              <w:rPr>
                <w:rStyle w:val="TableText12"/>
                <w:rFonts w:cs="Times New Roman"/>
                <w:sz w:val="22"/>
                <w:szCs w:val="22"/>
                <w:vertAlign w:val="superscript"/>
                <w:lang w:val="lt-LT"/>
              </w:rPr>
              <w:t>3</w:t>
            </w:r>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parestezija</w:t>
            </w:r>
            <w:proofErr w:type="spellEnd"/>
            <w:r w:rsidRPr="006F0C20">
              <w:rPr>
                <w:rStyle w:val="TableText12"/>
                <w:rFonts w:cs="Times New Roman"/>
                <w:sz w:val="22"/>
                <w:szCs w:val="22"/>
                <w:lang w:val="lt-LT"/>
              </w:rPr>
              <w:t>, mieguistumas, galvos svaigimas</w:t>
            </w:r>
          </w:p>
        </w:tc>
        <w:tc>
          <w:tcPr>
            <w:tcW w:w="1843" w:type="dxa"/>
          </w:tcPr>
          <w:p w14:paraId="499B27B1" w14:textId="77777777" w:rsidR="0009718B" w:rsidRPr="006F0C20" w:rsidRDefault="0009718B" w:rsidP="0009718B">
            <w:pPr>
              <w:pStyle w:val="TableText"/>
              <w:rPr>
                <w:rFonts w:cs="Times New Roman"/>
                <w:sz w:val="22"/>
                <w:szCs w:val="22"/>
                <w:lang w:val="lt-LT"/>
              </w:rPr>
            </w:pPr>
            <w:r w:rsidRPr="006F0C20">
              <w:rPr>
                <w:rStyle w:val="TableText12"/>
                <w:rFonts w:cs="Times New Roman"/>
                <w:sz w:val="22"/>
                <w:szCs w:val="22"/>
                <w:lang w:val="lt-LT"/>
              </w:rPr>
              <w:t>smegenų edema, encefalopatija</w:t>
            </w:r>
            <w:r w:rsidRPr="006F0C20">
              <w:rPr>
                <w:rStyle w:val="TableText12"/>
                <w:rFonts w:cs="Times New Roman"/>
                <w:sz w:val="22"/>
                <w:szCs w:val="22"/>
                <w:vertAlign w:val="superscript"/>
                <w:lang w:val="lt-LT"/>
              </w:rPr>
              <w:t>4</w:t>
            </w:r>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ekstrapiramidinis</w:t>
            </w:r>
            <w:proofErr w:type="spellEnd"/>
            <w:r w:rsidRPr="006F0C20">
              <w:rPr>
                <w:rStyle w:val="TableText12"/>
                <w:rFonts w:cs="Times New Roman"/>
                <w:sz w:val="22"/>
                <w:szCs w:val="22"/>
                <w:lang w:val="lt-LT"/>
              </w:rPr>
              <w:t xml:space="preserve"> sutrikimas</w:t>
            </w:r>
            <w:r w:rsidRPr="006F0C20">
              <w:rPr>
                <w:rStyle w:val="TableText12"/>
                <w:rFonts w:cs="Times New Roman"/>
                <w:sz w:val="22"/>
                <w:szCs w:val="22"/>
                <w:vertAlign w:val="superscript"/>
                <w:lang w:val="lt-LT"/>
              </w:rPr>
              <w:t>5</w:t>
            </w:r>
            <w:r w:rsidRPr="006F0C20">
              <w:rPr>
                <w:rStyle w:val="TableText12"/>
                <w:rFonts w:cs="Times New Roman"/>
                <w:sz w:val="22"/>
                <w:szCs w:val="22"/>
                <w:lang w:val="lt-LT"/>
              </w:rPr>
              <w:t xml:space="preserve">, periferinė neuropatija, </w:t>
            </w:r>
            <w:proofErr w:type="spellStart"/>
            <w:r w:rsidRPr="006F0C20">
              <w:rPr>
                <w:rStyle w:val="TableText12"/>
                <w:rFonts w:cs="Times New Roman"/>
                <w:sz w:val="22"/>
                <w:szCs w:val="22"/>
                <w:lang w:val="lt-LT"/>
              </w:rPr>
              <w:t>ataksija</w:t>
            </w:r>
            <w:proofErr w:type="spellEnd"/>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hipoestezija</w:t>
            </w:r>
            <w:proofErr w:type="spellEnd"/>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disgeuzija</w:t>
            </w:r>
            <w:proofErr w:type="spellEnd"/>
          </w:p>
        </w:tc>
        <w:tc>
          <w:tcPr>
            <w:tcW w:w="1701" w:type="dxa"/>
          </w:tcPr>
          <w:p w14:paraId="604E8EBC" w14:textId="77777777"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rPr>
              <w:t>hepatinė</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encefalopatija</w:t>
            </w:r>
            <w:proofErr w:type="spellEnd"/>
            <w:r w:rsidRPr="006F0C20">
              <w:rPr>
                <w:rStyle w:val="TableText12"/>
                <w:rFonts w:cs="Times New Roman"/>
                <w:sz w:val="22"/>
                <w:szCs w:val="22"/>
              </w:rPr>
              <w:t xml:space="preserve">, </w:t>
            </w:r>
            <w:r w:rsidRPr="006F0C20">
              <w:rPr>
                <w:rStyle w:val="TableText12"/>
                <w:rFonts w:cs="Times New Roman"/>
                <w:i/>
                <w:sz w:val="22"/>
                <w:szCs w:val="22"/>
              </w:rPr>
              <w:t>Guillain-Barre</w:t>
            </w:r>
            <w:r w:rsidRPr="006F0C20">
              <w:rPr>
                <w:rStyle w:val="TableText12"/>
                <w:rFonts w:cs="Times New Roman"/>
                <w:sz w:val="22"/>
                <w:szCs w:val="22"/>
              </w:rPr>
              <w:t xml:space="preserve"> </w:t>
            </w:r>
            <w:proofErr w:type="spellStart"/>
            <w:r w:rsidRPr="006F0C20">
              <w:rPr>
                <w:rStyle w:val="TableText12"/>
                <w:rFonts w:cs="Times New Roman"/>
                <w:sz w:val="22"/>
                <w:szCs w:val="22"/>
              </w:rPr>
              <w:t>sindromas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nistagmas</w:t>
            </w:r>
            <w:proofErr w:type="spellEnd"/>
          </w:p>
        </w:tc>
        <w:tc>
          <w:tcPr>
            <w:tcW w:w="1546" w:type="dxa"/>
          </w:tcPr>
          <w:p w14:paraId="40C6AF8B" w14:textId="77777777" w:rsidR="0009718B" w:rsidRPr="006F0C20" w:rsidRDefault="0009718B" w:rsidP="0009718B">
            <w:pPr>
              <w:rPr>
                <w:sz w:val="22"/>
                <w:szCs w:val="22"/>
                <w:lang w:val="lt-LT"/>
              </w:rPr>
            </w:pPr>
          </w:p>
        </w:tc>
      </w:tr>
      <w:tr w:rsidR="0009718B" w:rsidRPr="00EC14E1" w14:paraId="5EB9E63D" w14:textId="77777777" w:rsidTr="00461E36">
        <w:trPr>
          <w:trHeight w:val="790"/>
        </w:trPr>
        <w:tc>
          <w:tcPr>
            <w:tcW w:w="1529" w:type="dxa"/>
          </w:tcPr>
          <w:p w14:paraId="11651D0A" w14:textId="77777777" w:rsidR="0009718B" w:rsidRPr="006F0C20" w:rsidRDefault="0009718B" w:rsidP="0009718B">
            <w:pPr>
              <w:rPr>
                <w:b w:val="0"/>
                <w:sz w:val="22"/>
                <w:szCs w:val="22"/>
                <w:lang w:val="lt-LT"/>
              </w:rPr>
            </w:pPr>
            <w:r w:rsidRPr="006F0C20">
              <w:rPr>
                <w:b w:val="0"/>
                <w:sz w:val="22"/>
                <w:szCs w:val="22"/>
                <w:lang w:val="lt-LT"/>
              </w:rPr>
              <w:t xml:space="preserve">Akių sutrikimai </w:t>
            </w:r>
          </w:p>
        </w:tc>
        <w:tc>
          <w:tcPr>
            <w:tcW w:w="1621" w:type="dxa"/>
          </w:tcPr>
          <w:p w14:paraId="6F17C4CC" w14:textId="77777777" w:rsidR="0009718B" w:rsidRPr="006F0C20" w:rsidRDefault="0009718B" w:rsidP="0009718B">
            <w:pPr>
              <w:rPr>
                <w:b w:val="0"/>
                <w:sz w:val="22"/>
                <w:szCs w:val="22"/>
                <w:vertAlign w:val="superscript"/>
                <w:lang w:val="lt-LT"/>
              </w:rPr>
            </w:pPr>
            <w:proofErr w:type="spellStart"/>
            <w:r w:rsidRPr="006F0C20">
              <w:rPr>
                <w:rStyle w:val="TableText12"/>
                <w:b w:val="0"/>
                <w:sz w:val="22"/>
                <w:szCs w:val="22"/>
              </w:rPr>
              <w:t>regėjimo</w:t>
            </w:r>
            <w:proofErr w:type="spellEnd"/>
            <w:r w:rsidRPr="006F0C20">
              <w:rPr>
                <w:rStyle w:val="TableText12"/>
                <w:b w:val="0"/>
                <w:sz w:val="22"/>
                <w:szCs w:val="22"/>
              </w:rPr>
              <w:t xml:space="preserve"> sutrikimas</w:t>
            </w:r>
            <w:r w:rsidRPr="006F0C20">
              <w:rPr>
                <w:rStyle w:val="TableText12"/>
                <w:b w:val="0"/>
                <w:sz w:val="22"/>
                <w:szCs w:val="22"/>
                <w:vertAlign w:val="superscript"/>
              </w:rPr>
              <w:t>6</w:t>
            </w:r>
          </w:p>
        </w:tc>
        <w:tc>
          <w:tcPr>
            <w:tcW w:w="1840" w:type="dxa"/>
          </w:tcPr>
          <w:p w14:paraId="7DE5C0D7" w14:textId="77777777" w:rsidR="0009718B" w:rsidRPr="006F0C20" w:rsidRDefault="0009718B" w:rsidP="0009718B">
            <w:pPr>
              <w:rPr>
                <w:b w:val="0"/>
                <w:sz w:val="22"/>
                <w:szCs w:val="22"/>
                <w:lang w:val="lt-LT"/>
              </w:rPr>
            </w:pPr>
            <w:proofErr w:type="spellStart"/>
            <w:r w:rsidRPr="006F0C20">
              <w:rPr>
                <w:rStyle w:val="TableText12"/>
                <w:b w:val="0"/>
                <w:sz w:val="22"/>
                <w:szCs w:val="22"/>
              </w:rPr>
              <w:t>tinklainės</w:t>
            </w:r>
            <w:proofErr w:type="spellEnd"/>
            <w:r w:rsidRPr="006F0C20">
              <w:rPr>
                <w:rStyle w:val="TableText12"/>
                <w:b w:val="0"/>
                <w:sz w:val="22"/>
                <w:szCs w:val="22"/>
              </w:rPr>
              <w:t xml:space="preserve"> </w:t>
            </w:r>
            <w:proofErr w:type="spellStart"/>
            <w:r w:rsidRPr="006F0C20">
              <w:rPr>
                <w:rStyle w:val="TableText12"/>
                <w:b w:val="0"/>
                <w:sz w:val="22"/>
                <w:szCs w:val="22"/>
              </w:rPr>
              <w:t>kraujosruva</w:t>
            </w:r>
            <w:proofErr w:type="spellEnd"/>
          </w:p>
        </w:tc>
        <w:tc>
          <w:tcPr>
            <w:tcW w:w="1843" w:type="dxa"/>
          </w:tcPr>
          <w:p w14:paraId="7223E652" w14:textId="77777777" w:rsidR="0009718B" w:rsidRPr="006F0C20" w:rsidRDefault="0009718B" w:rsidP="0009718B">
            <w:pPr>
              <w:pStyle w:val="TableText"/>
              <w:rPr>
                <w:rFonts w:cs="Times New Roman"/>
                <w:sz w:val="22"/>
                <w:szCs w:val="22"/>
                <w:lang w:val="lt-LT"/>
              </w:rPr>
            </w:pPr>
            <w:r w:rsidRPr="006F0C20">
              <w:rPr>
                <w:rStyle w:val="TableText12"/>
                <w:rFonts w:cs="Times New Roman"/>
                <w:sz w:val="22"/>
                <w:szCs w:val="22"/>
                <w:lang w:val="lt-LT"/>
              </w:rPr>
              <w:t>regos nervo sutrikimas</w:t>
            </w:r>
            <w:r w:rsidRPr="006F0C20">
              <w:rPr>
                <w:rStyle w:val="TableText12"/>
                <w:rFonts w:cs="Times New Roman"/>
                <w:sz w:val="22"/>
                <w:szCs w:val="22"/>
                <w:vertAlign w:val="superscript"/>
                <w:lang w:val="lt-LT"/>
              </w:rPr>
              <w:t>7</w:t>
            </w:r>
            <w:r w:rsidRPr="006F0C20">
              <w:rPr>
                <w:rStyle w:val="TableText12"/>
                <w:rFonts w:cs="Times New Roman"/>
                <w:sz w:val="22"/>
                <w:szCs w:val="22"/>
                <w:lang w:val="lt-LT"/>
              </w:rPr>
              <w:t>, papiloedema</w:t>
            </w:r>
            <w:r w:rsidRPr="006F0C20">
              <w:rPr>
                <w:rStyle w:val="TableText12"/>
                <w:rFonts w:cs="Times New Roman"/>
                <w:sz w:val="22"/>
                <w:szCs w:val="22"/>
                <w:vertAlign w:val="superscript"/>
                <w:lang w:val="lt-LT"/>
              </w:rPr>
              <w:t>8</w:t>
            </w:r>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okulogirinė</w:t>
            </w:r>
            <w:proofErr w:type="spellEnd"/>
            <w:r w:rsidRPr="006F0C20">
              <w:rPr>
                <w:rStyle w:val="TableText12"/>
                <w:rFonts w:cs="Times New Roman"/>
                <w:sz w:val="22"/>
                <w:szCs w:val="22"/>
                <w:lang w:val="lt-LT"/>
              </w:rPr>
              <w:t xml:space="preserve"> krizė, </w:t>
            </w:r>
            <w:proofErr w:type="spellStart"/>
            <w:r w:rsidRPr="006F0C20">
              <w:rPr>
                <w:rStyle w:val="TableText12"/>
                <w:rFonts w:cs="Times New Roman"/>
                <w:sz w:val="22"/>
                <w:szCs w:val="22"/>
                <w:lang w:val="lt-LT"/>
              </w:rPr>
              <w:t>diplopija</w:t>
            </w:r>
            <w:proofErr w:type="spellEnd"/>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skleritas</w:t>
            </w:r>
            <w:proofErr w:type="spellEnd"/>
            <w:r w:rsidRPr="006F0C20">
              <w:rPr>
                <w:rStyle w:val="TableText12"/>
                <w:rFonts w:cs="Times New Roman"/>
                <w:sz w:val="22"/>
                <w:szCs w:val="22"/>
                <w:lang w:val="lt-LT"/>
              </w:rPr>
              <w:t>, blefaritas</w:t>
            </w:r>
          </w:p>
        </w:tc>
        <w:tc>
          <w:tcPr>
            <w:tcW w:w="1701" w:type="dxa"/>
          </w:tcPr>
          <w:p w14:paraId="6647DF7B" w14:textId="77777777" w:rsidR="0009718B" w:rsidRPr="006F0C20" w:rsidRDefault="0009718B" w:rsidP="0009718B">
            <w:pPr>
              <w:pStyle w:val="TableText"/>
              <w:rPr>
                <w:rFonts w:cs="Times New Roman"/>
                <w:sz w:val="22"/>
                <w:szCs w:val="22"/>
                <w:lang w:val="lt-LT"/>
              </w:rPr>
            </w:pPr>
            <w:proofErr w:type="spellStart"/>
            <w:r w:rsidRPr="00C024BB">
              <w:rPr>
                <w:rStyle w:val="TableText12"/>
                <w:rFonts w:cs="Times New Roman"/>
                <w:sz w:val="22"/>
                <w:szCs w:val="22"/>
                <w:lang w:val="de-DE"/>
              </w:rPr>
              <w:t>regos</w:t>
            </w:r>
            <w:proofErr w:type="spellEnd"/>
            <w:r w:rsidRPr="00C024BB">
              <w:rPr>
                <w:rStyle w:val="TableText12"/>
                <w:rFonts w:cs="Times New Roman"/>
                <w:sz w:val="22"/>
                <w:szCs w:val="22"/>
                <w:lang w:val="de-DE"/>
              </w:rPr>
              <w:t xml:space="preserve"> </w:t>
            </w:r>
            <w:proofErr w:type="spellStart"/>
            <w:r w:rsidRPr="00C024BB">
              <w:rPr>
                <w:rStyle w:val="TableText12"/>
                <w:rFonts w:cs="Times New Roman"/>
                <w:sz w:val="22"/>
                <w:szCs w:val="22"/>
                <w:lang w:val="de-DE"/>
              </w:rPr>
              <w:t>nervo</w:t>
            </w:r>
            <w:proofErr w:type="spellEnd"/>
            <w:r w:rsidRPr="00C024BB">
              <w:rPr>
                <w:rStyle w:val="TableText12"/>
                <w:rFonts w:cs="Times New Roman"/>
                <w:sz w:val="22"/>
                <w:szCs w:val="22"/>
                <w:lang w:val="de-DE"/>
              </w:rPr>
              <w:t xml:space="preserve"> </w:t>
            </w:r>
            <w:proofErr w:type="spellStart"/>
            <w:r w:rsidRPr="00C024BB">
              <w:rPr>
                <w:rStyle w:val="TableText12"/>
                <w:rFonts w:cs="Times New Roman"/>
                <w:sz w:val="22"/>
                <w:szCs w:val="22"/>
                <w:lang w:val="de-DE"/>
              </w:rPr>
              <w:t>atrofija</w:t>
            </w:r>
            <w:proofErr w:type="spellEnd"/>
            <w:r w:rsidRPr="00C024BB">
              <w:rPr>
                <w:rStyle w:val="TableText12"/>
                <w:rFonts w:cs="Times New Roman"/>
                <w:sz w:val="22"/>
                <w:szCs w:val="22"/>
                <w:lang w:val="de-DE"/>
              </w:rPr>
              <w:t xml:space="preserve">, </w:t>
            </w:r>
            <w:proofErr w:type="spellStart"/>
            <w:r w:rsidRPr="00C024BB">
              <w:rPr>
                <w:rStyle w:val="TableText12"/>
                <w:rFonts w:cs="Times New Roman"/>
                <w:sz w:val="22"/>
                <w:szCs w:val="22"/>
                <w:lang w:val="de-DE"/>
              </w:rPr>
              <w:t>ragenos</w:t>
            </w:r>
            <w:proofErr w:type="spellEnd"/>
            <w:r w:rsidRPr="00C024BB">
              <w:rPr>
                <w:rStyle w:val="TableText12"/>
                <w:rFonts w:cs="Times New Roman"/>
                <w:sz w:val="22"/>
                <w:szCs w:val="22"/>
                <w:lang w:val="de-DE"/>
              </w:rPr>
              <w:t xml:space="preserve"> </w:t>
            </w:r>
            <w:proofErr w:type="spellStart"/>
            <w:r w:rsidRPr="00C024BB">
              <w:rPr>
                <w:rStyle w:val="TableText12"/>
                <w:rFonts w:cs="Times New Roman"/>
                <w:sz w:val="22"/>
                <w:szCs w:val="22"/>
                <w:lang w:val="de-DE"/>
              </w:rPr>
              <w:t>drumstis</w:t>
            </w:r>
            <w:proofErr w:type="spellEnd"/>
          </w:p>
        </w:tc>
        <w:tc>
          <w:tcPr>
            <w:tcW w:w="1546" w:type="dxa"/>
          </w:tcPr>
          <w:p w14:paraId="6E557016" w14:textId="77777777" w:rsidR="0009718B" w:rsidRPr="006F0C20" w:rsidRDefault="0009718B" w:rsidP="0009718B">
            <w:pPr>
              <w:rPr>
                <w:sz w:val="22"/>
                <w:szCs w:val="22"/>
                <w:lang w:val="lt-LT"/>
              </w:rPr>
            </w:pPr>
          </w:p>
        </w:tc>
      </w:tr>
      <w:tr w:rsidR="0009718B" w:rsidRPr="006F0C20" w14:paraId="2F8A31A0" w14:textId="77777777" w:rsidTr="00461E36">
        <w:trPr>
          <w:trHeight w:val="790"/>
        </w:trPr>
        <w:tc>
          <w:tcPr>
            <w:tcW w:w="1529" w:type="dxa"/>
          </w:tcPr>
          <w:p w14:paraId="1CC2A1E1" w14:textId="77777777" w:rsidR="0009718B" w:rsidRPr="006F0C20" w:rsidRDefault="0009718B" w:rsidP="0009718B">
            <w:pPr>
              <w:rPr>
                <w:b w:val="0"/>
                <w:sz w:val="22"/>
                <w:szCs w:val="22"/>
                <w:lang w:val="lt-LT"/>
              </w:rPr>
            </w:pPr>
            <w:r w:rsidRPr="006F0C20">
              <w:rPr>
                <w:b w:val="0"/>
                <w:sz w:val="22"/>
                <w:szCs w:val="22"/>
                <w:lang w:val="lt-LT"/>
              </w:rPr>
              <w:t>Ausų ir labirintų sutrikimai</w:t>
            </w:r>
          </w:p>
        </w:tc>
        <w:tc>
          <w:tcPr>
            <w:tcW w:w="1621" w:type="dxa"/>
          </w:tcPr>
          <w:p w14:paraId="71C907E8" w14:textId="77777777" w:rsidR="0009718B" w:rsidRPr="006F0C20" w:rsidRDefault="0009718B" w:rsidP="0009718B">
            <w:pPr>
              <w:rPr>
                <w:sz w:val="22"/>
                <w:szCs w:val="22"/>
                <w:lang w:val="lt-LT"/>
              </w:rPr>
            </w:pPr>
          </w:p>
        </w:tc>
        <w:tc>
          <w:tcPr>
            <w:tcW w:w="1840" w:type="dxa"/>
          </w:tcPr>
          <w:p w14:paraId="484140F3" w14:textId="77777777" w:rsidR="0009718B" w:rsidRPr="006F0C20" w:rsidRDefault="0009718B" w:rsidP="0009718B">
            <w:pPr>
              <w:rPr>
                <w:sz w:val="22"/>
                <w:szCs w:val="22"/>
                <w:lang w:val="lt-LT"/>
              </w:rPr>
            </w:pPr>
          </w:p>
        </w:tc>
        <w:tc>
          <w:tcPr>
            <w:tcW w:w="1843" w:type="dxa"/>
          </w:tcPr>
          <w:p w14:paraId="0A6572E3" w14:textId="77777777" w:rsidR="0009718B" w:rsidRPr="006F0C20" w:rsidRDefault="0009718B" w:rsidP="0009718B">
            <w:pPr>
              <w:rPr>
                <w:b w:val="0"/>
                <w:sz w:val="22"/>
                <w:szCs w:val="22"/>
                <w:lang w:val="lt-LT"/>
              </w:rPr>
            </w:pPr>
            <w:r w:rsidRPr="006F0C20">
              <w:rPr>
                <w:b w:val="0"/>
                <w:sz w:val="22"/>
                <w:szCs w:val="22"/>
                <w:lang w:val="lt-LT"/>
              </w:rPr>
              <w:t>klausos aštrumo sumažėjimas, galvos svaigimas, spengimas ausyse</w:t>
            </w:r>
          </w:p>
        </w:tc>
        <w:tc>
          <w:tcPr>
            <w:tcW w:w="1701" w:type="dxa"/>
          </w:tcPr>
          <w:p w14:paraId="70F52250" w14:textId="77777777" w:rsidR="0009718B" w:rsidRPr="006F0C20" w:rsidRDefault="0009718B" w:rsidP="0009718B">
            <w:pPr>
              <w:rPr>
                <w:sz w:val="22"/>
                <w:szCs w:val="22"/>
                <w:lang w:val="lt-LT"/>
              </w:rPr>
            </w:pPr>
          </w:p>
        </w:tc>
        <w:tc>
          <w:tcPr>
            <w:tcW w:w="1546" w:type="dxa"/>
          </w:tcPr>
          <w:p w14:paraId="07324B94" w14:textId="77777777" w:rsidR="0009718B" w:rsidRPr="006F0C20" w:rsidRDefault="0009718B" w:rsidP="0009718B">
            <w:pPr>
              <w:rPr>
                <w:sz w:val="22"/>
                <w:szCs w:val="22"/>
                <w:lang w:val="lt-LT"/>
              </w:rPr>
            </w:pPr>
          </w:p>
        </w:tc>
      </w:tr>
      <w:tr w:rsidR="0009718B" w:rsidRPr="006F0C20" w14:paraId="0768704C" w14:textId="77777777" w:rsidTr="00461E36">
        <w:trPr>
          <w:trHeight w:val="790"/>
        </w:trPr>
        <w:tc>
          <w:tcPr>
            <w:tcW w:w="1529" w:type="dxa"/>
          </w:tcPr>
          <w:p w14:paraId="639E9E31" w14:textId="77777777" w:rsidR="0009718B" w:rsidRPr="006F0C20" w:rsidRDefault="0009718B" w:rsidP="0009718B">
            <w:pPr>
              <w:keepNext/>
              <w:keepLines/>
              <w:rPr>
                <w:b w:val="0"/>
                <w:sz w:val="22"/>
                <w:szCs w:val="22"/>
                <w:lang w:val="lt-LT"/>
              </w:rPr>
            </w:pPr>
            <w:r w:rsidRPr="006F0C20">
              <w:rPr>
                <w:b w:val="0"/>
                <w:sz w:val="22"/>
                <w:szCs w:val="22"/>
                <w:lang w:val="lt-LT"/>
              </w:rPr>
              <w:t xml:space="preserve">Širdies sutrikimai </w:t>
            </w:r>
          </w:p>
        </w:tc>
        <w:tc>
          <w:tcPr>
            <w:tcW w:w="1621" w:type="dxa"/>
          </w:tcPr>
          <w:p w14:paraId="57279A30" w14:textId="77777777" w:rsidR="0009718B" w:rsidRPr="006F0C20" w:rsidRDefault="0009718B" w:rsidP="0009718B">
            <w:pPr>
              <w:keepNext/>
              <w:keepLines/>
              <w:rPr>
                <w:sz w:val="22"/>
                <w:szCs w:val="22"/>
                <w:lang w:val="lt-LT"/>
              </w:rPr>
            </w:pPr>
          </w:p>
        </w:tc>
        <w:tc>
          <w:tcPr>
            <w:tcW w:w="1840" w:type="dxa"/>
          </w:tcPr>
          <w:p w14:paraId="2552FBDB" w14:textId="77777777" w:rsidR="0009718B" w:rsidRPr="006F0C20" w:rsidRDefault="0009718B" w:rsidP="0009718B">
            <w:pPr>
              <w:pStyle w:val="TableText"/>
              <w:keepNext/>
              <w:keepLines/>
              <w:rPr>
                <w:rStyle w:val="TableText12"/>
                <w:rFonts w:cs="Times New Roman"/>
                <w:sz w:val="22"/>
                <w:szCs w:val="22"/>
              </w:rPr>
            </w:pPr>
            <w:proofErr w:type="spellStart"/>
            <w:r w:rsidRPr="006F0C20">
              <w:rPr>
                <w:rStyle w:val="TableText12"/>
                <w:rFonts w:cs="Times New Roman"/>
                <w:sz w:val="22"/>
                <w:szCs w:val="22"/>
              </w:rPr>
              <w:t>supraventrikulinė</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aritmija</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tachikardija</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bradikardija</w:t>
            </w:r>
            <w:proofErr w:type="spellEnd"/>
          </w:p>
          <w:p w14:paraId="7B94C0EB" w14:textId="77777777" w:rsidR="0009718B" w:rsidRPr="006F0C20" w:rsidRDefault="0009718B" w:rsidP="0009718B">
            <w:pPr>
              <w:keepNext/>
              <w:keepLines/>
              <w:rPr>
                <w:sz w:val="22"/>
                <w:szCs w:val="22"/>
                <w:lang w:val="lt-LT"/>
              </w:rPr>
            </w:pPr>
          </w:p>
        </w:tc>
        <w:tc>
          <w:tcPr>
            <w:tcW w:w="1843" w:type="dxa"/>
          </w:tcPr>
          <w:p w14:paraId="14B9F8B3" w14:textId="77777777" w:rsidR="0009718B" w:rsidRPr="006F0C20" w:rsidRDefault="0009718B" w:rsidP="0009718B">
            <w:pPr>
              <w:pStyle w:val="TableText"/>
              <w:keepNext/>
              <w:keepLines/>
              <w:rPr>
                <w:rFonts w:cs="Times New Roman"/>
                <w:sz w:val="22"/>
                <w:szCs w:val="22"/>
                <w:lang w:val="lt-LT"/>
              </w:rPr>
            </w:pPr>
            <w:r w:rsidRPr="006F0C20">
              <w:rPr>
                <w:rStyle w:val="TableText12"/>
                <w:rFonts w:cs="Times New Roman"/>
                <w:sz w:val="22"/>
                <w:szCs w:val="22"/>
                <w:lang w:val="lt-LT"/>
              </w:rPr>
              <w:t xml:space="preserve">skilvelių virpėjimas, skilvelių </w:t>
            </w:r>
            <w:proofErr w:type="spellStart"/>
            <w:r w:rsidRPr="006F0C20">
              <w:rPr>
                <w:rStyle w:val="TableText12"/>
                <w:rFonts w:cs="Times New Roman"/>
                <w:sz w:val="22"/>
                <w:szCs w:val="22"/>
                <w:lang w:val="lt-LT"/>
              </w:rPr>
              <w:t>ekstrasistolės</w:t>
            </w:r>
            <w:proofErr w:type="spellEnd"/>
            <w:r w:rsidRPr="006F0C20">
              <w:rPr>
                <w:rStyle w:val="TableText12"/>
                <w:rFonts w:cs="Times New Roman"/>
                <w:sz w:val="22"/>
                <w:szCs w:val="22"/>
                <w:lang w:val="lt-LT"/>
              </w:rPr>
              <w:t xml:space="preserve">, skilvelių tachikardija, pailgėjęs QT intervalas </w:t>
            </w:r>
            <w:proofErr w:type="spellStart"/>
            <w:r w:rsidRPr="006F0C20">
              <w:rPr>
                <w:rStyle w:val="TableText12"/>
                <w:rFonts w:cs="Times New Roman"/>
                <w:sz w:val="22"/>
                <w:szCs w:val="22"/>
                <w:lang w:val="lt-LT"/>
              </w:rPr>
              <w:t>elektrokardiogra-moje</w:t>
            </w:r>
            <w:proofErr w:type="spellEnd"/>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supraventrikulinė</w:t>
            </w:r>
            <w:proofErr w:type="spellEnd"/>
            <w:r w:rsidRPr="006F0C20">
              <w:rPr>
                <w:rStyle w:val="TableText12"/>
                <w:rFonts w:cs="Times New Roman"/>
                <w:sz w:val="22"/>
                <w:szCs w:val="22"/>
                <w:lang w:val="lt-LT"/>
              </w:rPr>
              <w:t xml:space="preserve"> tachikardija</w:t>
            </w:r>
          </w:p>
        </w:tc>
        <w:tc>
          <w:tcPr>
            <w:tcW w:w="1701" w:type="dxa"/>
          </w:tcPr>
          <w:p w14:paraId="3D86B249" w14:textId="77777777" w:rsidR="0009718B" w:rsidRPr="006F0C20" w:rsidRDefault="0009718B" w:rsidP="0009718B">
            <w:pPr>
              <w:pStyle w:val="TableText"/>
              <w:keepNext/>
              <w:keepLines/>
              <w:rPr>
                <w:rFonts w:cs="Times New Roman"/>
                <w:sz w:val="22"/>
                <w:szCs w:val="22"/>
                <w:lang w:val="lt-LT"/>
              </w:rPr>
            </w:pPr>
            <w:proofErr w:type="spellStart"/>
            <w:r w:rsidRPr="006F0C20">
              <w:rPr>
                <w:rStyle w:val="TableText12"/>
                <w:rFonts w:cs="Times New Roman"/>
                <w:i/>
                <w:sz w:val="22"/>
                <w:szCs w:val="22"/>
                <w:lang w:val="lt-LT"/>
              </w:rPr>
              <w:t>torsades</w:t>
            </w:r>
            <w:proofErr w:type="spellEnd"/>
            <w:r w:rsidRPr="006F0C20">
              <w:rPr>
                <w:rStyle w:val="TableText12"/>
                <w:rFonts w:cs="Times New Roman"/>
                <w:i/>
                <w:sz w:val="22"/>
                <w:szCs w:val="22"/>
                <w:lang w:val="lt-LT"/>
              </w:rPr>
              <w:t xml:space="preserve"> de </w:t>
            </w:r>
            <w:proofErr w:type="spellStart"/>
            <w:r w:rsidRPr="006F0C20">
              <w:rPr>
                <w:rStyle w:val="TableText12"/>
                <w:rFonts w:cs="Times New Roman"/>
                <w:i/>
                <w:sz w:val="22"/>
                <w:szCs w:val="22"/>
                <w:lang w:val="lt-LT"/>
              </w:rPr>
              <w:t>pointes</w:t>
            </w:r>
            <w:proofErr w:type="spellEnd"/>
            <w:r w:rsidRPr="006F0C20">
              <w:rPr>
                <w:rStyle w:val="TableText12"/>
                <w:rFonts w:cs="Times New Roman"/>
                <w:i/>
                <w:sz w:val="22"/>
                <w:szCs w:val="22"/>
                <w:lang w:val="lt-LT"/>
              </w:rPr>
              <w:t>,</w:t>
            </w:r>
            <w:r w:rsidRPr="006F0C20">
              <w:rPr>
                <w:rStyle w:val="TableText12"/>
                <w:rFonts w:cs="Times New Roman"/>
                <w:sz w:val="22"/>
                <w:szCs w:val="22"/>
                <w:lang w:val="lt-LT"/>
              </w:rPr>
              <w:t xml:space="preserve"> visiška </w:t>
            </w:r>
            <w:proofErr w:type="spellStart"/>
            <w:r w:rsidRPr="006F0C20">
              <w:rPr>
                <w:rStyle w:val="TableText12"/>
                <w:rFonts w:cs="Times New Roman"/>
                <w:sz w:val="22"/>
                <w:szCs w:val="22"/>
                <w:lang w:val="lt-LT"/>
              </w:rPr>
              <w:t>atrioventrikulinė</w:t>
            </w:r>
            <w:proofErr w:type="spellEnd"/>
            <w:r w:rsidRPr="006F0C20">
              <w:rPr>
                <w:rStyle w:val="TableText12"/>
                <w:rFonts w:cs="Times New Roman"/>
                <w:sz w:val="22"/>
                <w:szCs w:val="22"/>
                <w:lang w:val="lt-LT"/>
              </w:rPr>
              <w:t xml:space="preserve"> blokada, </w:t>
            </w:r>
            <w:proofErr w:type="spellStart"/>
            <w:r w:rsidRPr="006F0C20">
              <w:rPr>
                <w:rStyle w:val="TableText12"/>
                <w:rFonts w:cs="Times New Roman"/>
                <w:sz w:val="22"/>
                <w:szCs w:val="22"/>
                <w:lang w:val="lt-LT"/>
              </w:rPr>
              <w:t>Hiso</w:t>
            </w:r>
            <w:proofErr w:type="spellEnd"/>
            <w:r w:rsidRPr="006F0C20">
              <w:rPr>
                <w:rStyle w:val="TableText12"/>
                <w:rFonts w:cs="Times New Roman"/>
                <w:sz w:val="22"/>
                <w:szCs w:val="22"/>
                <w:lang w:val="lt-LT"/>
              </w:rPr>
              <w:t xml:space="preserve"> pluošto kojytės blokada, mazginis ritmas</w:t>
            </w:r>
          </w:p>
        </w:tc>
        <w:tc>
          <w:tcPr>
            <w:tcW w:w="1546" w:type="dxa"/>
          </w:tcPr>
          <w:p w14:paraId="73726A64" w14:textId="77777777" w:rsidR="0009718B" w:rsidRPr="006F0C20" w:rsidRDefault="0009718B" w:rsidP="0009718B">
            <w:pPr>
              <w:rPr>
                <w:sz w:val="22"/>
                <w:szCs w:val="22"/>
                <w:lang w:val="lt-LT"/>
              </w:rPr>
            </w:pPr>
          </w:p>
        </w:tc>
      </w:tr>
      <w:tr w:rsidR="0009718B" w:rsidRPr="006F0C20" w14:paraId="0600EF55" w14:textId="77777777" w:rsidTr="00461E36">
        <w:trPr>
          <w:trHeight w:val="790"/>
        </w:trPr>
        <w:tc>
          <w:tcPr>
            <w:tcW w:w="1529" w:type="dxa"/>
          </w:tcPr>
          <w:p w14:paraId="4CA8D1B9" w14:textId="77777777" w:rsidR="0009718B" w:rsidRPr="006F0C20" w:rsidRDefault="0009718B" w:rsidP="0009718B">
            <w:pPr>
              <w:rPr>
                <w:b w:val="0"/>
                <w:sz w:val="22"/>
                <w:szCs w:val="22"/>
                <w:lang w:val="lt-LT"/>
              </w:rPr>
            </w:pPr>
            <w:r w:rsidRPr="006F0C20">
              <w:rPr>
                <w:b w:val="0"/>
                <w:sz w:val="22"/>
                <w:szCs w:val="22"/>
                <w:lang w:val="lt-LT"/>
              </w:rPr>
              <w:t xml:space="preserve">Kraujagyslių sutrikimai </w:t>
            </w:r>
          </w:p>
        </w:tc>
        <w:tc>
          <w:tcPr>
            <w:tcW w:w="1621" w:type="dxa"/>
          </w:tcPr>
          <w:p w14:paraId="0382964E" w14:textId="77777777" w:rsidR="0009718B" w:rsidRPr="006F0C20" w:rsidRDefault="0009718B" w:rsidP="0009718B">
            <w:pPr>
              <w:rPr>
                <w:sz w:val="22"/>
                <w:szCs w:val="22"/>
                <w:lang w:val="lt-LT"/>
              </w:rPr>
            </w:pPr>
          </w:p>
        </w:tc>
        <w:tc>
          <w:tcPr>
            <w:tcW w:w="1840" w:type="dxa"/>
          </w:tcPr>
          <w:p w14:paraId="43CCD79F" w14:textId="77777777"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rPr>
              <w:t>hipotenzija</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flebitas</w:t>
            </w:r>
            <w:proofErr w:type="spellEnd"/>
          </w:p>
        </w:tc>
        <w:tc>
          <w:tcPr>
            <w:tcW w:w="1843" w:type="dxa"/>
          </w:tcPr>
          <w:p w14:paraId="2478CBD3" w14:textId="77777777"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rPr>
              <w:t>tromboflebitas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limfagitas</w:t>
            </w:r>
            <w:proofErr w:type="spellEnd"/>
          </w:p>
        </w:tc>
        <w:tc>
          <w:tcPr>
            <w:tcW w:w="1701" w:type="dxa"/>
          </w:tcPr>
          <w:p w14:paraId="4930280E" w14:textId="77777777" w:rsidR="0009718B" w:rsidRPr="006F0C20" w:rsidRDefault="0009718B" w:rsidP="0009718B">
            <w:pPr>
              <w:rPr>
                <w:sz w:val="22"/>
                <w:szCs w:val="22"/>
                <w:lang w:val="lt-LT"/>
              </w:rPr>
            </w:pPr>
          </w:p>
        </w:tc>
        <w:tc>
          <w:tcPr>
            <w:tcW w:w="1546" w:type="dxa"/>
          </w:tcPr>
          <w:p w14:paraId="577D8916" w14:textId="77777777" w:rsidR="0009718B" w:rsidRPr="006F0C20" w:rsidRDefault="0009718B" w:rsidP="0009718B">
            <w:pPr>
              <w:rPr>
                <w:sz w:val="22"/>
                <w:szCs w:val="22"/>
                <w:lang w:val="lt-LT"/>
              </w:rPr>
            </w:pPr>
          </w:p>
        </w:tc>
      </w:tr>
      <w:tr w:rsidR="0009718B" w:rsidRPr="006F0C20" w14:paraId="37DB44BA" w14:textId="77777777" w:rsidTr="00461E36">
        <w:trPr>
          <w:trHeight w:val="790"/>
        </w:trPr>
        <w:tc>
          <w:tcPr>
            <w:tcW w:w="1529" w:type="dxa"/>
          </w:tcPr>
          <w:p w14:paraId="6CEA374A" w14:textId="77777777" w:rsidR="0009718B" w:rsidRPr="006F0C20" w:rsidRDefault="0009718B" w:rsidP="0009718B">
            <w:pPr>
              <w:rPr>
                <w:b w:val="0"/>
                <w:sz w:val="22"/>
                <w:szCs w:val="22"/>
                <w:lang w:val="lt-LT"/>
              </w:rPr>
            </w:pPr>
            <w:r w:rsidRPr="006F0C20">
              <w:rPr>
                <w:b w:val="0"/>
                <w:sz w:val="22"/>
                <w:szCs w:val="22"/>
                <w:lang w:val="lt-LT"/>
              </w:rPr>
              <w:t xml:space="preserve">Kvėpavimo sistemos, krūtinės ląstos </w:t>
            </w:r>
            <w:r w:rsidRPr="006F0C20">
              <w:rPr>
                <w:b w:val="0"/>
                <w:sz w:val="22"/>
                <w:szCs w:val="22"/>
                <w:lang w:val="lt-LT"/>
              </w:rPr>
              <w:lastRenderedPageBreak/>
              <w:t xml:space="preserve">ir tarpuplaučio sutrikimai </w:t>
            </w:r>
          </w:p>
        </w:tc>
        <w:tc>
          <w:tcPr>
            <w:tcW w:w="1621" w:type="dxa"/>
          </w:tcPr>
          <w:p w14:paraId="7058008D" w14:textId="77777777" w:rsidR="0009718B" w:rsidRPr="006F0C20" w:rsidRDefault="0009718B" w:rsidP="0009718B">
            <w:pPr>
              <w:rPr>
                <w:b w:val="0"/>
                <w:sz w:val="22"/>
                <w:szCs w:val="22"/>
                <w:vertAlign w:val="superscript"/>
                <w:lang w:val="lt-LT"/>
              </w:rPr>
            </w:pPr>
            <w:proofErr w:type="spellStart"/>
            <w:r w:rsidRPr="006F0C20">
              <w:rPr>
                <w:rStyle w:val="TableText12"/>
                <w:b w:val="0"/>
                <w:sz w:val="22"/>
                <w:szCs w:val="22"/>
              </w:rPr>
              <w:lastRenderedPageBreak/>
              <w:t>kvėpavimo</w:t>
            </w:r>
            <w:proofErr w:type="spellEnd"/>
            <w:r w:rsidRPr="006F0C20">
              <w:rPr>
                <w:rStyle w:val="TableText12"/>
                <w:b w:val="0"/>
                <w:sz w:val="22"/>
                <w:szCs w:val="22"/>
              </w:rPr>
              <w:t xml:space="preserve"> </w:t>
            </w:r>
            <w:proofErr w:type="spellStart"/>
            <w:r w:rsidRPr="006F0C20">
              <w:rPr>
                <w:rStyle w:val="TableText12"/>
                <w:b w:val="0"/>
                <w:sz w:val="22"/>
                <w:szCs w:val="22"/>
              </w:rPr>
              <w:t>distreso</w:t>
            </w:r>
            <w:proofErr w:type="spellEnd"/>
            <w:r w:rsidRPr="006F0C20">
              <w:rPr>
                <w:rStyle w:val="TableText12"/>
                <w:b w:val="0"/>
                <w:sz w:val="22"/>
                <w:szCs w:val="22"/>
              </w:rPr>
              <w:t xml:space="preserve"> sindromas</w:t>
            </w:r>
            <w:r w:rsidRPr="006F0C20">
              <w:rPr>
                <w:rStyle w:val="TableText12"/>
                <w:b w:val="0"/>
                <w:sz w:val="22"/>
                <w:szCs w:val="22"/>
                <w:vertAlign w:val="superscript"/>
              </w:rPr>
              <w:t>9</w:t>
            </w:r>
          </w:p>
        </w:tc>
        <w:tc>
          <w:tcPr>
            <w:tcW w:w="1840" w:type="dxa"/>
          </w:tcPr>
          <w:p w14:paraId="7B1A05FF" w14:textId="77777777"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lang w:val="de-DE"/>
              </w:rPr>
              <w:t>ūminis</w:t>
            </w:r>
            <w:proofErr w:type="spellEnd"/>
            <w:r w:rsidRPr="006F0C20">
              <w:rPr>
                <w:rStyle w:val="TableText12"/>
                <w:rFonts w:cs="Times New Roman"/>
                <w:sz w:val="22"/>
                <w:szCs w:val="22"/>
                <w:lang w:val="de-DE"/>
              </w:rPr>
              <w:t xml:space="preserve"> </w:t>
            </w:r>
            <w:proofErr w:type="spellStart"/>
            <w:r w:rsidRPr="006F0C20">
              <w:rPr>
                <w:rStyle w:val="TableText12"/>
                <w:rFonts w:cs="Times New Roman"/>
                <w:sz w:val="22"/>
                <w:szCs w:val="22"/>
                <w:lang w:val="de-DE"/>
              </w:rPr>
              <w:t>kvėpavimo</w:t>
            </w:r>
            <w:proofErr w:type="spellEnd"/>
            <w:r w:rsidRPr="006F0C20">
              <w:rPr>
                <w:rStyle w:val="TableText12"/>
                <w:rFonts w:cs="Times New Roman"/>
                <w:sz w:val="22"/>
                <w:szCs w:val="22"/>
                <w:lang w:val="de-DE"/>
              </w:rPr>
              <w:t xml:space="preserve"> </w:t>
            </w:r>
            <w:proofErr w:type="spellStart"/>
            <w:r w:rsidRPr="006F0C20">
              <w:rPr>
                <w:rStyle w:val="TableText12"/>
                <w:rFonts w:cs="Times New Roman"/>
                <w:sz w:val="22"/>
                <w:szCs w:val="22"/>
                <w:lang w:val="de-DE"/>
              </w:rPr>
              <w:t>distreso</w:t>
            </w:r>
            <w:proofErr w:type="spellEnd"/>
            <w:r w:rsidRPr="006F0C20">
              <w:rPr>
                <w:rStyle w:val="TableText12"/>
                <w:rFonts w:cs="Times New Roman"/>
                <w:sz w:val="22"/>
                <w:szCs w:val="22"/>
                <w:lang w:val="de-DE"/>
              </w:rPr>
              <w:t xml:space="preserve"> </w:t>
            </w:r>
            <w:proofErr w:type="spellStart"/>
            <w:r w:rsidRPr="006F0C20">
              <w:rPr>
                <w:rStyle w:val="TableText12"/>
                <w:rFonts w:cs="Times New Roman"/>
                <w:sz w:val="22"/>
                <w:szCs w:val="22"/>
                <w:lang w:val="de-DE"/>
              </w:rPr>
              <w:lastRenderedPageBreak/>
              <w:t>sindromas</w:t>
            </w:r>
            <w:proofErr w:type="spellEnd"/>
            <w:r w:rsidRPr="006F0C20">
              <w:rPr>
                <w:rStyle w:val="TableText12"/>
                <w:rFonts w:cs="Times New Roman"/>
                <w:sz w:val="22"/>
                <w:szCs w:val="22"/>
                <w:lang w:val="de-DE"/>
              </w:rPr>
              <w:t xml:space="preserve">, </w:t>
            </w:r>
            <w:proofErr w:type="spellStart"/>
            <w:r w:rsidRPr="006F0C20">
              <w:rPr>
                <w:rStyle w:val="TableText12"/>
                <w:rFonts w:cs="Times New Roman"/>
                <w:sz w:val="22"/>
                <w:szCs w:val="22"/>
                <w:lang w:val="de-DE"/>
              </w:rPr>
              <w:t>plaučių</w:t>
            </w:r>
            <w:proofErr w:type="spellEnd"/>
            <w:r w:rsidRPr="006F0C20">
              <w:rPr>
                <w:rStyle w:val="TableText12"/>
                <w:rFonts w:cs="Times New Roman"/>
                <w:sz w:val="22"/>
                <w:szCs w:val="22"/>
                <w:lang w:val="de-DE"/>
              </w:rPr>
              <w:t xml:space="preserve"> </w:t>
            </w:r>
            <w:proofErr w:type="spellStart"/>
            <w:r w:rsidRPr="006F0C20">
              <w:rPr>
                <w:rStyle w:val="TableText12"/>
                <w:rFonts w:cs="Times New Roman"/>
                <w:sz w:val="22"/>
                <w:szCs w:val="22"/>
                <w:lang w:val="de-DE"/>
              </w:rPr>
              <w:t>edema</w:t>
            </w:r>
            <w:proofErr w:type="spellEnd"/>
          </w:p>
        </w:tc>
        <w:tc>
          <w:tcPr>
            <w:tcW w:w="1843" w:type="dxa"/>
          </w:tcPr>
          <w:p w14:paraId="306513AE" w14:textId="77777777" w:rsidR="0009718B" w:rsidRPr="006F0C20" w:rsidRDefault="0009718B" w:rsidP="0009718B">
            <w:pPr>
              <w:rPr>
                <w:sz w:val="22"/>
                <w:szCs w:val="22"/>
                <w:lang w:val="lt-LT"/>
              </w:rPr>
            </w:pPr>
          </w:p>
        </w:tc>
        <w:tc>
          <w:tcPr>
            <w:tcW w:w="1701" w:type="dxa"/>
          </w:tcPr>
          <w:p w14:paraId="30B0C06C" w14:textId="77777777" w:rsidR="0009718B" w:rsidRPr="006F0C20" w:rsidRDefault="0009718B" w:rsidP="0009718B">
            <w:pPr>
              <w:rPr>
                <w:sz w:val="22"/>
                <w:szCs w:val="22"/>
                <w:lang w:val="lt-LT"/>
              </w:rPr>
            </w:pPr>
          </w:p>
        </w:tc>
        <w:tc>
          <w:tcPr>
            <w:tcW w:w="1546" w:type="dxa"/>
          </w:tcPr>
          <w:p w14:paraId="07D2AA48" w14:textId="77777777" w:rsidR="0009718B" w:rsidRPr="006F0C20" w:rsidRDefault="0009718B" w:rsidP="0009718B">
            <w:pPr>
              <w:rPr>
                <w:sz w:val="22"/>
                <w:szCs w:val="22"/>
                <w:lang w:val="lt-LT"/>
              </w:rPr>
            </w:pPr>
          </w:p>
        </w:tc>
      </w:tr>
      <w:tr w:rsidR="0009718B" w:rsidRPr="006F0C20" w14:paraId="54A67A09" w14:textId="77777777" w:rsidTr="00461E36">
        <w:trPr>
          <w:trHeight w:val="790"/>
        </w:trPr>
        <w:tc>
          <w:tcPr>
            <w:tcW w:w="1529" w:type="dxa"/>
          </w:tcPr>
          <w:p w14:paraId="71E872BA" w14:textId="77777777" w:rsidR="0009718B" w:rsidRPr="006F0C20" w:rsidRDefault="0009718B" w:rsidP="0009718B">
            <w:pPr>
              <w:rPr>
                <w:b w:val="0"/>
                <w:sz w:val="22"/>
                <w:szCs w:val="22"/>
                <w:lang w:val="lt-LT"/>
              </w:rPr>
            </w:pPr>
            <w:r w:rsidRPr="006F0C20">
              <w:rPr>
                <w:b w:val="0"/>
                <w:sz w:val="22"/>
                <w:szCs w:val="22"/>
                <w:lang w:val="lt-LT"/>
              </w:rPr>
              <w:t xml:space="preserve">Virškinimo trakto sutrikimai </w:t>
            </w:r>
          </w:p>
        </w:tc>
        <w:tc>
          <w:tcPr>
            <w:tcW w:w="1621" w:type="dxa"/>
          </w:tcPr>
          <w:p w14:paraId="7D863DA1" w14:textId="77777777"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rPr>
              <w:t>viduriavimas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vėmimas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pilvo</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skausmas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pykinimas</w:t>
            </w:r>
            <w:proofErr w:type="spellEnd"/>
          </w:p>
        </w:tc>
        <w:tc>
          <w:tcPr>
            <w:tcW w:w="1840" w:type="dxa"/>
          </w:tcPr>
          <w:p w14:paraId="21F757A1" w14:textId="16D1D061"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rPr>
              <w:t>cheilitas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dispepsija</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vidurių</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užkietėjimas</w:t>
            </w:r>
            <w:proofErr w:type="spellEnd"/>
            <w:r w:rsidRPr="006F0C20">
              <w:rPr>
                <w:rStyle w:val="TableText12"/>
                <w:rFonts w:cs="Times New Roman"/>
                <w:sz w:val="22"/>
                <w:szCs w:val="22"/>
              </w:rPr>
              <w:t xml:space="preserve">, </w:t>
            </w:r>
            <w:r w:rsidR="00535F0F">
              <w:rPr>
                <w:rStyle w:val="TableText12"/>
                <w:rFonts w:cs="Times New Roman"/>
                <w:sz w:val="22"/>
                <w:szCs w:val="22"/>
              </w:rPr>
              <w:t>gingivitis</w:t>
            </w:r>
          </w:p>
        </w:tc>
        <w:tc>
          <w:tcPr>
            <w:tcW w:w="1843" w:type="dxa"/>
          </w:tcPr>
          <w:p w14:paraId="28E984FF" w14:textId="77777777"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rPr>
              <w:t>peritonitas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pankreatitas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liežuvio</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patinimas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duodenitas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gastroenteritas</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glositas</w:t>
            </w:r>
            <w:proofErr w:type="spellEnd"/>
          </w:p>
        </w:tc>
        <w:tc>
          <w:tcPr>
            <w:tcW w:w="1701" w:type="dxa"/>
          </w:tcPr>
          <w:p w14:paraId="219FE562" w14:textId="77777777" w:rsidR="0009718B" w:rsidRPr="006F0C20" w:rsidRDefault="0009718B" w:rsidP="0009718B">
            <w:pPr>
              <w:rPr>
                <w:sz w:val="22"/>
                <w:szCs w:val="22"/>
                <w:lang w:val="lt-LT"/>
              </w:rPr>
            </w:pPr>
          </w:p>
        </w:tc>
        <w:tc>
          <w:tcPr>
            <w:tcW w:w="1546" w:type="dxa"/>
          </w:tcPr>
          <w:p w14:paraId="0E2FA3AA" w14:textId="77777777" w:rsidR="0009718B" w:rsidRPr="006F0C20" w:rsidRDefault="0009718B" w:rsidP="0009718B">
            <w:pPr>
              <w:rPr>
                <w:sz w:val="22"/>
                <w:szCs w:val="22"/>
                <w:lang w:val="lt-LT"/>
              </w:rPr>
            </w:pPr>
          </w:p>
        </w:tc>
      </w:tr>
      <w:tr w:rsidR="0009718B" w:rsidRPr="00EC14E1" w14:paraId="34A88AE5" w14:textId="77777777" w:rsidTr="00461E36">
        <w:trPr>
          <w:trHeight w:val="790"/>
        </w:trPr>
        <w:tc>
          <w:tcPr>
            <w:tcW w:w="1529" w:type="dxa"/>
          </w:tcPr>
          <w:p w14:paraId="11A49DD7" w14:textId="77777777" w:rsidR="0009718B" w:rsidRPr="006F0C20" w:rsidRDefault="0009718B" w:rsidP="0009718B">
            <w:pPr>
              <w:rPr>
                <w:b w:val="0"/>
                <w:sz w:val="22"/>
                <w:szCs w:val="22"/>
                <w:lang w:val="lt-LT"/>
              </w:rPr>
            </w:pPr>
            <w:r w:rsidRPr="006F0C20">
              <w:rPr>
                <w:b w:val="0"/>
                <w:sz w:val="22"/>
                <w:szCs w:val="22"/>
                <w:lang w:val="lt-LT"/>
              </w:rPr>
              <w:t>Kepenų, tulžies pūslės ir latakų sutrikimai</w:t>
            </w:r>
          </w:p>
        </w:tc>
        <w:tc>
          <w:tcPr>
            <w:tcW w:w="1621" w:type="dxa"/>
          </w:tcPr>
          <w:p w14:paraId="7347EA2A" w14:textId="77777777" w:rsidR="0009718B" w:rsidRPr="006F0C20" w:rsidRDefault="0009718B" w:rsidP="0009718B">
            <w:pPr>
              <w:rPr>
                <w:sz w:val="22"/>
                <w:szCs w:val="22"/>
                <w:lang w:val="lt-LT"/>
              </w:rPr>
            </w:pPr>
            <w:r w:rsidRPr="006F0C20">
              <w:rPr>
                <w:rStyle w:val="TableText12"/>
                <w:b w:val="0"/>
                <w:sz w:val="22"/>
                <w:szCs w:val="22"/>
                <w:lang w:val="lt-LT"/>
              </w:rPr>
              <w:t>nuo normos nukrypę kepenų funkcijos tyrimai</w:t>
            </w:r>
          </w:p>
        </w:tc>
        <w:tc>
          <w:tcPr>
            <w:tcW w:w="1840" w:type="dxa"/>
          </w:tcPr>
          <w:p w14:paraId="28EF3BC7" w14:textId="77777777" w:rsidR="0009718B" w:rsidRPr="006F0C20" w:rsidRDefault="0009718B" w:rsidP="0009718B">
            <w:pPr>
              <w:pStyle w:val="TableText"/>
              <w:rPr>
                <w:rFonts w:cs="Times New Roman"/>
                <w:sz w:val="22"/>
                <w:szCs w:val="22"/>
                <w:vertAlign w:val="superscript"/>
                <w:lang w:val="lt-LT"/>
              </w:rPr>
            </w:pPr>
            <w:proofErr w:type="spellStart"/>
            <w:r w:rsidRPr="006F0C20">
              <w:rPr>
                <w:rStyle w:val="TableText12"/>
                <w:rFonts w:cs="Times New Roman"/>
                <w:sz w:val="22"/>
                <w:szCs w:val="22"/>
              </w:rPr>
              <w:t>gelta</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cholestazinė</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gelta</w:t>
            </w:r>
            <w:proofErr w:type="spellEnd"/>
            <w:r w:rsidRPr="006F0C20">
              <w:rPr>
                <w:rStyle w:val="TableText12"/>
                <w:rFonts w:cs="Times New Roman"/>
                <w:sz w:val="22"/>
                <w:szCs w:val="22"/>
              </w:rPr>
              <w:t>, hepatitas</w:t>
            </w:r>
            <w:r w:rsidRPr="006F0C20">
              <w:rPr>
                <w:rStyle w:val="TableText12"/>
                <w:rFonts w:cs="Times New Roman"/>
                <w:sz w:val="22"/>
                <w:szCs w:val="22"/>
                <w:vertAlign w:val="superscript"/>
              </w:rPr>
              <w:t>10</w:t>
            </w:r>
          </w:p>
        </w:tc>
        <w:tc>
          <w:tcPr>
            <w:tcW w:w="1843" w:type="dxa"/>
          </w:tcPr>
          <w:p w14:paraId="7CD51822" w14:textId="77777777" w:rsidR="0009718B" w:rsidRPr="006F0C20" w:rsidRDefault="0009718B" w:rsidP="0009718B">
            <w:pPr>
              <w:pStyle w:val="TableText"/>
              <w:rPr>
                <w:rFonts w:cs="Times New Roman"/>
                <w:sz w:val="22"/>
                <w:szCs w:val="22"/>
                <w:lang w:val="lt-LT"/>
              </w:rPr>
            </w:pPr>
            <w:r w:rsidRPr="006F0C20">
              <w:rPr>
                <w:rStyle w:val="TableText12"/>
                <w:rFonts w:cs="Times New Roman"/>
                <w:sz w:val="22"/>
                <w:szCs w:val="22"/>
                <w:lang w:val="lt-LT"/>
              </w:rPr>
              <w:t xml:space="preserve">kepenų nepakankamumas, </w:t>
            </w:r>
            <w:proofErr w:type="spellStart"/>
            <w:r w:rsidRPr="006F0C20">
              <w:rPr>
                <w:rStyle w:val="TableText12"/>
                <w:rFonts w:cs="Times New Roman"/>
                <w:sz w:val="22"/>
                <w:szCs w:val="22"/>
                <w:lang w:val="lt-LT"/>
              </w:rPr>
              <w:t>hepatomegalija</w:t>
            </w:r>
            <w:proofErr w:type="spellEnd"/>
            <w:r w:rsidRPr="006F0C20">
              <w:rPr>
                <w:rStyle w:val="TableText12"/>
                <w:rFonts w:cs="Times New Roman"/>
                <w:sz w:val="22"/>
                <w:szCs w:val="22"/>
                <w:lang w:val="lt-LT"/>
              </w:rPr>
              <w:t>, cholecistitas, tulžies pūslės akmenligė</w:t>
            </w:r>
          </w:p>
        </w:tc>
        <w:tc>
          <w:tcPr>
            <w:tcW w:w="1701" w:type="dxa"/>
          </w:tcPr>
          <w:p w14:paraId="160BBE33" w14:textId="77777777" w:rsidR="0009718B" w:rsidRPr="006F0C20" w:rsidRDefault="0009718B" w:rsidP="0009718B">
            <w:pPr>
              <w:rPr>
                <w:sz w:val="22"/>
                <w:szCs w:val="22"/>
                <w:lang w:val="lt-LT"/>
              </w:rPr>
            </w:pPr>
          </w:p>
        </w:tc>
        <w:tc>
          <w:tcPr>
            <w:tcW w:w="1546" w:type="dxa"/>
          </w:tcPr>
          <w:p w14:paraId="5B8C6917" w14:textId="77777777" w:rsidR="0009718B" w:rsidRPr="006F0C20" w:rsidRDefault="0009718B" w:rsidP="0009718B">
            <w:pPr>
              <w:rPr>
                <w:sz w:val="22"/>
                <w:szCs w:val="22"/>
                <w:lang w:val="lt-LT"/>
              </w:rPr>
            </w:pPr>
          </w:p>
        </w:tc>
      </w:tr>
      <w:tr w:rsidR="0009718B" w:rsidRPr="00EC14E1" w14:paraId="53B09522" w14:textId="77777777" w:rsidTr="00461E36">
        <w:trPr>
          <w:trHeight w:val="790"/>
        </w:trPr>
        <w:tc>
          <w:tcPr>
            <w:tcW w:w="1529" w:type="dxa"/>
          </w:tcPr>
          <w:p w14:paraId="40E5507A" w14:textId="77777777" w:rsidR="0009718B" w:rsidRPr="006F0C20" w:rsidRDefault="0009718B" w:rsidP="0009718B">
            <w:pPr>
              <w:rPr>
                <w:b w:val="0"/>
                <w:sz w:val="22"/>
                <w:szCs w:val="22"/>
                <w:lang w:val="lt-LT"/>
              </w:rPr>
            </w:pPr>
            <w:r w:rsidRPr="006F0C20">
              <w:rPr>
                <w:b w:val="0"/>
                <w:sz w:val="22"/>
                <w:szCs w:val="22"/>
                <w:lang w:val="lt-LT"/>
              </w:rPr>
              <w:t>Odos ir poodinio audinio sutrikimai</w:t>
            </w:r>
          </w:p>
        </w:tc>
        <w:tc>
          <w:tcPr>
            <w:tcW w:w="1621" w:type="dxa"/>
          </w:tcPr>
          <w:p w14:paraId="384D37A1" w14:textId="77777777" w:rsidR="0009718B" w:rsidRPr="006F0C20" w:rsidRDefault="0009718B" w:rsidP="0009718B">
            <w:pPr>
              <w:rPr>
                <w:b w:val="0"/>
                <w:sz w:val="22"/>
                <w:szCs w:val="22"/>
                <w:lang w:val="lt-LT"/>
              </w:rPr>
            </w:pPr>
            <w:proofErr w:type="spellStart"/>
            <w:r w:rsidRPr="006F0C20">
              <w:rPr>
                <w:rStyle w:val="TableText12"/>
                <w:b w:val="0"/>
                <w:sz w:val="22"/>
                <w:szCs w:val="22"/>
              </w:rPr>
              <w:t>išbėrimas</w:t>
            </w:r>
            <w:proofErr w:type="spellEnd"/>
          </w:p>
        </w:tc>
        <w:tc>
          <w:tcPr>
            <w:tcW w:w="1840" w:type="dxa"/>
          </w:tcPr>
          <w:p w14:paraId="055BF721" w14:textId="64C07CDA" w:rsidR="0009718B" w:rsidRPr="006F0C20" w:rsidRDefault="0009718B" w:rsidP="0009718B">
            <w:pPr>
              <w:pStyle w:val="TableText"/>
              <w:rPr>
                <w:rFonts w:cs="Times New Roman"/>
                <w:sz w:val="22"/>
                <w:szCs w:val="22"/>
                <w:lang w:val="lt-LT"/>
              </w:rPr>
            </w:pPr>
            <w:proofErr w:type="spellStart"/>
            <w:r w:rsidRPr="00730E67">
              <w:rPr>
                <w:rStyle w:val="TableText12"/>
                <w:rFonts w:cs="Times New Roman"/>
                <w:sz w:val="22"/>
                <w:szCs w:val="22"/>
                <w:lang w:val="lt-LT"/>
              </w:rPr>
              <w:t>eksfoliacinis</w:t>
            </w:r>
            <w:proofErr w:type="spellEnd"/>
            <w:r w:rsidRPr="00730E67">
              <w:rPr>
                <w:rStyle w:val="TableText12"/>
                <w:rFonts w:cs="Times New Roman"/>
                <w:sz w:val="22"/>
                <w:szCs w:val="22"/>
                <w:lang w:val="lt-LT"/>
              </w:rPr>
              <w:t xml:space="preserve"> dermatitas, </w:t>
            </w:r>
            <w:proofErr w:type="spellStart"/>
            <w:r w:rsidRPr="00730E67">
              <w:rPr>
                <w:rStyle w:val="TableText12"/>
                <w:rFonts w:cs="Times New Roman"/>
                <w:sz w:val="22"/>
                <w:szCs w:val="22"/>
                <w:lang w:val="lt-LT"/>
              </w:rPr>
              <w:t>alopecija</w:t>
            </w:r>
            <w:proofErr w:type="spellEnd"/>
            <w:r w:rsidRPr="00730E67">
              <w:rPr>
                <w:rStyle w:val="TableText12"/>
                <w:rFonts w:cs="Times New Roman"/>
                <w:sz w:val="22"/>
                <w:szCs w:val="22"/>
                <w:lang w:val="lt-LT"/>
              </w:rPr>
              <w:t xml:space="preserve">, </w:t>
            </w:r>
            <w:proofErr w:type="spellStart"/>
            <w:r w:rsidRPr="00730E67">
              <w:rPr>
                <w:rStyle w:val="TableText12"/>
                <w:rFonts w:cs="Times New Roman"/>
                <w:sz w:val="22"/>
                <w:szCs w:val="22"/>
                <w:lang w:val="lt-LT"/>
              </w:rPr>
              <w:t>makulopapulinis</w:t>
            </w:r>
            <w:proofErr w:type="spellEnd"/>
            <w:r w:rsidRPr="00730E67">
              <w:rPr>
                <w:rStyle w:val="TableText12"/>
                <w:rFonts w:cs="Times New Roman"/>
                <w:sz w:val="22"/>
                <w:szCs w:val="22"/>
                <w:lang w:val="lt-LT"/>
              </w:rPr>
              <w:t xml:space="preserve"> išbėrimas, niežulys, </w:t>
            </w:r>
            <w:proofErr w:type="spellStart"/>
            <w:r w:rsidRPr="00730E67">
              <w:rPr>
                <w:rStyle w:val="TableText12"/>
                <w:rFonts w:cs="Times New Roman"/>
                <w:sz w:val="22"/>
                <w:szCs w:val="22"/>
                <w:lang w:val="lt-LT"/>
              </w:rPr>
              <w:t>eritema</w:t>
            </w:r>
            <w:proofErr w:type="spellEnd"/>
            <w:r w:rsidR="007E1BC6">
              <w:rPr>
                <w:rStyle w:val="TableText12"/>
                <w:rFonts w:cs="Times New Roman"/>
                <w:sz w:val="22"/>
                <w:szCs w:val="22"/>
                <w:lang w:val="lt-LT"/>
              </w:rPr>
              <w:t>,</w:t>
            </w:r>
            <w:r w:rsidR="007E1BC6" w:rsidRPr="006F0C20">
              <w:rPr>
                <w:rStyle w:val="TableText12"/>
                <w:rFonts w:cs="Times New Roman"/>
                <w:sz w:val="22"/>
                <w:szCs w:val="22"/>
                <w:lang w:val="lt-LT"/>
              </w:rPr>
              <w:t xml:space="preserve"> </w:t>
            </w:r>
            <w:proofErr w:type="spellStart"/>
            <w:r w:rsidR="007E1BC6" w:rsidRPr="006F0C20">
              <w:rPr>
                <w:rStyle w:val="TableText12"/>
                <w:rFonts w:cs="Times New Roman"/>
                <w:sz w:val="22"/>
                <w:szCs w:val="22"/>
                <w:lang w:val="lt-LT"/>
              </w:rPr>
              <w:t>fototoksiškumas</w:t>
            </w:r>
            <w:proofErr w:type="spellEnd"/>
            <w:r w:rsidR="00ED11D5" w:rsidRPr="00461E36">
              <w:rPr>
                <w:rStyle w:val="TableText12"/>
                <w:rFonts w:cs="Times New Roman"/>
                <w:sz w:val="22"/>
                <w:szCs w:val="22"/>
                <w:lang w:val="lt-LT"/>
              </w:rPr>
              <w:t>**</w:t>
            </w:r>
          </w:p>
        </w:tc>
        <w:tc>
          <w:tcPr>
            <w:tcW w:w="1843" w:type="dxa"/>
          </w:tcPr>
          <w:p w14:paraId="34246616" w14:textId="7A3997B9" w:rsidR="0009718B" w:rsidRPr="006F0C20" w:rsidRDefault="0009718B" w:rsidP="0009718B">
            <w:pPr>
              <w:pStyle w:val="TableText"/>
              <w:rPr>
                <w:rFonts w:cs="Times New Roman"/>
                <w:sz w:val="22"/>
                <w:szCs w:val="22"/>
                <w:lang w:val="lt-LT"/>
              </w:rPr>
            </w:pPr>
            <w:proofErr w:type="spellStart"/>
            <w:r w:rsidRPr="006F0C20">
              <w:rPr>
                <w:rStyle w:val="TableText12"/>
                <w:rFonts w:cs="Times New Roman"/>
                <w:sz w:val="22"/>
                <w:szCs w:val="22"/>
                <w:lang w:val="lt-LT"/>
              </w:rPr>
              <w:t>Stivenso</w:t>
            </w:r>
            <w:proofErr w:type="spellEnd"/>
            <w:r w:rsidRPr="006F0C20">
              <w:rPr>
                <w:rStyle w:val="TableText12"/>
                <w:rFonts w:cs="Times New Roman"/>
                <w:sz w:val="22"/>
                <w:szCs w:val="22"/>
                <w:lang w:val="lt-LT"/>
              </w:rPr>
              <w:t xml:space="preserve"> ir Džonsono sindromas</w:t>
            </w:r>
            <w:r w:rsidR="006A0C5F" w:rsidRPr="00461E36">
              <w:rPr>
                <w:rFonts w:cs="Times New Roman"/>
                <w:sz w:val="22"/>
                <w:szCs w:val="22"/>
                <w:vertAlign w:val="superscript"/>
                <w:lang w:val="lt-LT"/>
              </w:rPr>
              <w:t>8</w:t>
            </w:r>
            <w:r w:rsidRPr="006F0C20">
              <w:rPr>
                <w:rStyle w:val="TableText12"/>
                <w:rFonts w:cs="Times New Roman"/>
                <w:sz w:val="22"/>
                <w:szCs w:val="22"/>
                <w:lang w:val="lt-LT"/>
              </w:rPr>
              <w:t xml:space="preserve">, purpura, </w:t>
            </w:r>
            <w:proofErr w:type="spellStart"/>
            <w:r w:rsidRPr="006F0C20">
              <w:rPr>
                <w:rStyle w:val="TableText12"/>
                <w:rFonts w:cs="Times New Roman"/>
                <w:sz w:val="22"/>
                <w:szCs w:val="22"/>
                <w:lang w:val="lt-LT"/>
              </w:rPr>
              <w:t>urtikarija</w:t>
            </w:r>
            <w:proofErr w:type="spellEnd"/>
            <w:r w:rsidRPr="006F0C20">
              <w:rPr>
                <w:rStyle w:val="TableText12"/>
                <w:rFonts w:cs="Times New Roman"/>
                <w:sz w:val="22"/>
                <w:szCs w:val="22"/>
                <w:lang w:val="lt-LT"/>
              </w:rPr>
              <w:t xml:space="preserve">, alerginis dermatitas, </w:t>
            </w:r>
            <w:proofErr w:type="spellStart"/>
            <w:r w:rsidRPr="006F0C20">
              <w:rPr>
                <w:rStyle w:val="TableText12"/>
                <w:rFonts w:cs="Times New Roman"/>
                <w:sz w:val="22"/>
                <w:szCs w:val="22"/>
                <w:lang w:val="lt-LT"/>
              </w:rPr>
              <w:t>papulinis</w:t>
            </w:r>
            <w:proofErr w:type="spellEnd"/>
            <w:r w:rsidRPr="006F0C20">
              <w:rPr>
                <w:rStyle w:val="TableText12"/>
                <w:rFonts w:cs="Times New Roman"/>
                <w:sz w:val="22"/>
                <w:szCs w:val="22"/>
                <w:lang w:val="lt-LT"/>
              </w:rPr>
              <w:t xml:space="preserve"> išbėrimas, </w:t>
            </w:r>
            <w:proofErr w:type="spellStart"/>
            <w:r w:rsidRPr="006F0C20">
              <w:rPr>
                <w:rStyle w:val="TableText12"/>
                <w:rFonts w:cs="Times New Roman"/>
                <w:sz w:val="22"/>
                <w:szCs w:val="22"/>
                <w:lang w:val="lt-LT"/>
              </w:rPr>
              <w:t>makulinis</w:t>
            </w:r>
            <w:proofErr w:type="spellEnd"/>
            <w:r w:rsidRPr="006F0C20">
              <w:rPr>
                <w:rStyle w:val="TableText12"/>
                <w:rFonts w:cs="Times New Roman"/>
                <w:sz w:val="22"/>
                <w:szCs w:val="22"/>
                <w:lang w:val="lt-LT"/>
              </w:rPr>
              <w:t xml:space="preserve"> išbėrimas, egzema </w:t>
            </w:r>
          </w:p>
        </w:tc>
        <w:tc>
          <w:tcPr>
            <w:tcW w:w="1701" w:type="dxa"/>
          </w:tcPr>
          <w:p w14:paraId="736D1D33" w14:textId="4F1E7BD6" w:rsidR="0009718B" w:rsidRPr="006F0C20" w:rsidRDefault="0009718B" w:rsidP="0009718B">
            <w:pPr>
              <w:pStyle w:val="TableText"/>
              <w:rPr>
                <w:rFonts w:cs="Times New Roman"/>
                <w:sz w:val="22"/>
                <w:szCs w:val="22"/>
                <w:lang w:val="lt-LT"/>
              </w:rPr>
            </w:pPr>
            <w:r w:rsidRPr="006F0C20">
              <w:rPr>
                <w:rStyle w:val="TableText12"/>
                <w:rFonts w:cs="Times New Roman"/>
                <w:sz w:val="22"/>
                <w:szCs w:val="22"/>
                <w:lang w:val="lt-LT"/>
              </w:rPr>
              <w:t>toksinė epidermio nekrolizė</w:t>
            </w:r>
            <w:r w:rsidR="006A0C5F" w:rsidRPr="00461E36">
              <w:rPr>
                <w:rFonts w:cs="Times New Roman"/>
                <w:sz w:val="22"/>
                <w:szCs w:val="22"/>
                <w:vertAlign w:val="superscript"/>
                <w:lang w:val="lt-LT"/>
              </w:rPr>
              <w:t>8</w:t>
            </w:r>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angioedema</w:t>
            </w:r>
            <w:proofErr w:type="spellEnd"/>
            <w:r w:rsidRPr="006F0C20">
              <w:rPr>
                <w:rStyle w:val="TableText12"/>
                <w:rFonts w:cs="Times New Roman"/>
                <w:sz w:val="22"/>
                <w:szCs w:val="22"/>
                <w:lang w:val="lt-LT"/>
              </w:rPr>
              <w:t>, s</w:t>
            </w:r>
            <w:r w:rsidRPr="006F0C20">
              <w:rPr>
                <w:rFonts w:cs="Times New Roman"/>
                <w:sz w:val="22"/>
                <w:szCs w:val="22"/>
                <w:lang w:val="lt-LT"/>
              </w:rPr>
              <w:t xml:space="preserve">pindulinė (aktininė) </w:t>
            </w:r>
            <w:proofErr w:type="spellStart"/>
            <w:r w:rsidRPr="006F0C20">
              <w:rPr>
                <w:rFonts w:cs="Times New Roman"/>
                <w:sz w:val="22"/>
                <w:szCs w:val="22"/>
                <w:lang w:val="lt-LT"/>
              </w:rPr>
              <w:t>keratozė</w:t>
            </w:r>
            <w:proofErr w:type="spellEnd"/>
            <w:r w:rsidRPr="006F0C20">
              <w:rPr>
                <w:rFonts w:cs="Times New Roman"/>
                <w:sz w:val="22"/>
                <w:szCs w:val="22"/>
                <w:lang w:val="lt-LT"/>
              </w:rPr>
              <w:t>*,</w:t>
            </w:r>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pseudoporfirija</w:t>
            </w:r>
            <w:proofErr w:type="spellEnd"/>
            <w:r w:rsidRPr="006F0C20">
              <w:rPr>
                <w:rStyle w:val="TableText12"/>
                <w:rFonts w:cs="Times New Roman"/>
                <w:sz w:val="22"/>
                <w:szCs w:val="22"/>
                <w:lang w:val="lt-LT"/>
              </w:rPr>
              <w:t xml:space="preserve">, daugiaformė </w:t>
            </w:r>
            <w:proofErr w:type="spellStart"/>
            <w:r w:rsidRPr="006F0C20">
              <w:rPr>
                <w:rStyle w:val="TableText12"/>
                <w:rFonts w:cs="Times New Roman"/>
                <w:sz w:val="22"/>
                <w:szCs w:val="22"/>
                <w:lang w:val="lt-LT"/>
              </w:rPr>
              <w:t>eritema</w:t>
            </w:r>
            <w:proofErr w:type="spellEnd"/>
            <w:r w:rsidRPr="006F0C20">
              <w:rPr>
                <w:rStyle w:val="TableText12"/>
                <w:rFonts w:cs="Times New Roman"/>
                <w:sz w:val="22"/>
                <w:szCs w:val="22"/>
                <w:lang w:val="lt-LT"/>
              </w:rPr>
              <w:t>, psoriazė, medikamentinis išbėrimas</w:t>
            </w:r>
            <w:r w:rsidR="00FC5477">
              <w:rPr>
                <w:rStyle w:val="TableText12"/>
                <w:rFonts w:cs="Times New Roman"/>
                <w:sz w:val="22"/>
                <w:szCs w:val="22"/>
                <w:lang w:val="lt-LT"/>
              </w:rPr>
              <w:t xml:space="preserve">, </w:t>
            </w:r>
            <w:r w:rsidR="00FC5477" w:rsidRPr="00F93731">
              <w:rPr>
                <w:rStyle w:val="TableText12"/>
                <w:sz w:val="22"/>
                <w:lang w:val="lt-LT"/>
              </w:rPr>
              <w:t xml:space="preserve">retai pasitaikanti vaisto reakcija su </w:t>
            </w:r>
            <w:proofErr w:type="spellStart"/>
            <w:r w:rsidR="00FC5477" w:rsidRPr="00F93731">
              <w:rPr>
                <w:rStyle w:val="TableText12"/>
                <w:sz w:val="22"/>
                <w:lang w:val="lt-LT"/>
              </w:rPr>
              <w:t>eozinofilija</w:t>
            </w:r>
            <w:proofErr w:type="spellEnd"/>
            <w:r w:rsidR="00FC5477" w:rsidRPr="00F93731">
              <w:rPr>
                <w:rStyle w:val="TableText12"/>
                <w:sz w:val="22"/>
                <w:lang w:val="lt-LT"/>
              </w:rPr>
              <w:t xml:space="preserve"> ir sisteminiais simptomais (DRESS)</w:t>
            </w:r>
          </w:p>
        </w:tc>
        <w:tc>
          <w:tcPr>
            <w:tcW w:w="1546" w:type="dxa"/>
          </w:tcPr>
          <w:p w14:paraId="3C062B1C" w14:textId="77777777" w:rsidR="0009718B" w:rsidRPr="006F0C20" w:rsidRDefault="0009718B" w:rsidP="0009718B">
            <w:pPr>
              <w:rPr>
                <w:b w:val="0"/>
                <w:sz w:val="22"/>
                <w:szCs w:val="22"/>
                <w:lang w:val="lt-LT"/>
              </w:rPr>
            </w:pPr>
            <w:r w:rsidRPr="006F0C20">
              <w:rPr>
                <w:rStyle w:val="TableText12"/>
                <w:b w:val="0"/>
                <w:sz w:val="22"/>
                <w:szCs w:val="22"/>
                <w:lang w:val="lt-LT"/>
              </w:rPr>
              <w:t xml:space="preserve">odos raudonoji vilkligė*, </w:t>
            </w:r>
            <w:r w:rsidRPr="006F0C20">
              <w:rPr>
                <w:b w:val="0"/>
                <w:sz w:val="22"/>
                <w:szCs w:val="22"/>
                <w:lang w:val="lt-LT"/>
              </w:rPr>
              <w:t>strazdanos*, šlakai (</w:t>
            </w:r>
            <w:proofErr w:type="spellStart"/>
            <w:r w:rsidRPr="006F0C20">
              <w:rPr>
                <w:b w:val="0"/>
                <w:sz w:val="22"/>
                <w:szCs w:val="22"/>
                <w:lang w:val="lt-LT"/>
              </w:rPr>
              <w:t>lentigo</w:t>
            </w:r>
            <w:proofErr w:type="spellEnd"/>
            <w:r w:rsidRPr="006F0C20">
              <w:rPr>
                <w:b w:val="0"/>
                <w:sz w:val="22"/>
                <w:szCs w:val="22"/>
                <w:lang w:val="lt-LT"/>
              </w:rPr>
              <w:t>)*</w:t>
            </w:r>
          </w:p>
        </w:tc>
      </w:tr>
      <w:tr w:rsidR="0009718B" w:rsidRPr="006F0C20" w14:paraId="1AD2E42F" w14:textId="77777777" w:rsidTr="00461E36">
        <w:trPr>
          <w:trHeight w:val="1327"/>
        </w:trPr>
        <w:tc>
          <w:tcPr>
            <w:tcW w:w="1529" w:type="dxa"/>
          </w:tcPr>
          <w:p w14:paraId="38560987" w14:textId="77777777" w:rsidR="0009718B" w:rsidRPr="006F0C20" w:rsidRDefault="0009718B" w:rsidP="0009718B">
            <w:pPr>
              <w:rPr>
                <w:b w:val="0"/>
                <w:sz w:val="22"/>
                <w:szCs w:val="22"/>
                <w:lang w:val="lt-LT"/>
              </w:rPr>
            </w:pPr>
            <w:r w:rsidRPr="006F0C20">
              <w:rPr>
                <w:b w:val="0"/>
                <w:sz w:val="22"/>
                <w:szCs w:val="22"/>
                <w:lang w:val="lt-LT"/>
              </w:rPr>
              <w:t>Skeleto, raumenų ir jungiamojo audinio sutrikimai</w:t>
            </w:r>
          </w:p>
        </w:tc>
        <w:tc>
          <w:tcPr>
            <w:tcW w:w="1621" w:type="dxa"/>
          </w:tcPr>
          <w:p w14:paraId="57B84128" w14:textId="77777777" w:rsidR="0009718B" w:rsidRPr="006F0C20" w:rsidRDefault="0009718B" w:rsidP="0009718B">
            <w:pPr>
              <w:rPr>
                <w:sz w:val="22"/>
                <w:szCs w:val="22"/>
                <w:lang w:val="lt-LT"/>
              </w:rPr>
            </w:pPr>
          </w:p>
        </w:tc>
        <w:tc>
          <w:tcPr>
            <w:tcW w:w="1840" w:type="dxa"/>
          </w:tcPr>
          <w:p w14:paraId="52A86F73" w14:textId="77777777" w:rsidR="0009718B" w:rsidRPr="006F0C20" w:rsidRDefault="0009718B" w:rsidP="0009718B">
            <w:pPr>
              <w:rPr>
                <w:b w:val="0"/>
                <w:sz w:val="22"/>
                <w:szCs w:val="22"/>
                <w:lang w:val="lt-LT"/>
              </w:rPr>
            </w:pPr>
            <w:proofErr w:type="spellStart"/>
            <w:r w:rsidRPr="006F0C20">
              <w:rPr>
                <w:rStyle w:val="TableText12"/>
                <w:b w:val="0"/>
                <w:sz w:val="22"/>
                <w:szCs w:val="22"/>
              </w:rPr>
              <w:t>nugaros</w:t>
            </w:r>
            <w:proofErr w:type="spellEnd"/>
            <w:r w:rsidRPr="006F0C20">
              <w:rPr>
                <w:rStyle w:val="TableText12"/>
                <w:b w:val="0"/>
                <w:sz w:val="22"/>
                <w:szCs w:val="22"/>
              </w:rPr>
              <w:t xml:space="preserve"> </w:t>
            </w:r>
            <w:proofErr w:type="spellStart"/>
            <w:r w:rsidRPr="006F0C20">
              <w:rPr>
                <w:rStyle w:val="TableText12"/>
                <w:b w:val="0"/>
                <w:sz w:val="22"/>
                <w:szCs w:val="22"/>
              </w:rPr>
              <w:t>skausmas</w:t>
            </w:r>
            <w:proofErr w:type="spellEnd"/>
          </w:p>
        </w:tc>
        <w:tc>
          <w:tcPr>
            <w:tcW w:w="1843" w:type="dxa"/>
          </w:tcPr>
          <w:p w14:paraId="22C87967" w14:textId="242BDDC1" w:rsidR="0009718B" w:rsidRPr="006F0C20" w:rsidRDefault="0009718B" w:rsidP="0009718B">
            <w:pPr>
              <w:rPr>
                <w:b w:val="0"/>
                <w:sz w:val="22"/>
                <w:szCs w:val="22"/>
                <w:lang w:val="lt-LT"/>
              </w:rPr>
            </w:pPr>
            <w:proofErr w:type="spellStart"/>
            <w:r w:rsidRPr="006F0C20">
              <w:rPr>
                <w:rStyle w:val="TableText12"/>
                <w:b w:val="0"/>
                <w:sz w:val="22"/>
                <w:szCs w:val="22"/>
              </w:rPr>
              <w:t>artritas</w:t>
            </w:r>
            <w:proofErr w:type="spellEnd"/>
            <w:r w:rsidR="006B6A78">
              <w:rPr>
                <w:rStyle w:val="TableText12"/>
                <w:b w:val="0"/>
                <w:sz w:val="22"/>
                <w:szCs w:val="22"/>
              </w:rPr>
              <w:t>,</w:t>
            </w:r>
            <w:r w:rsidR="006B6A78" w:rsidRPr="006F0C20">
              <w:rPr>
                <w:rStyle w:val="TableText12"/>
                <w:b w:val="0"/>
                <w:sz w:val="22"/>
                <w:szCs w:val="22"/>
              </w:rPr>
              <w:t xml:space="preserve"> </w:t>
            </w:r>
            <w:proofErr w:type="spellStart"/>
            <w:r w:rsidR="006B6A78" w:rsidRPr="006F0C20">
              <w:rPr>
                <w:rStyle w:val="TableText12"/>
                <w:b w:val="0"/>
                <w:sz w:val="22"/>
                <w:szCs w:val="22"/>
              </w:rPr>
              <w:t>periostitas</w:t>
            </w:r>
            <w:proofErr w:type="spellEnd"/>
            <w:proofErr w:type="gramStart"/>
            <w:r w:rsidR="006B6A78" w:rsidRPr="006F0C20">
              <w:rPr>
                <w:rStyle w:val="TableText12"/>
                <w:b w:val="0"/>
                <w:sz w:val="22"/>
                <w:szCs w:val="22"/>
              </w:rPr>
              <w:t>*</w:t>
            </w:r>
            <w:r w:rsidR="006B6A78">
              <w:rPr>
                <w:rStyle w:val="TableText12"/>
                <w:b w:val="0"/>
                <w:sz w:val="22"/>
                <w:szCs w:val="22"/>
              </w:rPr>
              <w:t>,</w:t>
            </w:r>
            <w:r w:rsidR="006B6A78" w:rsidRPr="006F0C20">
              <w:rPr>
                <w:rStyle w:val="TableText12"/>
                <w:b w:val="0"/>
                <w:sz w:val="22"/>
                <w:szCs w:val="22"/>
              </w:rPr>
              <w:t>*</w:t>
            </w:r>
            <w:proofErr w:type="gramEnd"/>
            <w:r w:rsidR="006B6A78" w:rsidRPr="006F0C20">
              <w:rPr>
                <w:rStyle w:val="TableText12"/>
                <w:b w:val="0"/>
                <w:sz w:val="22"/>
                <w:szCs w:val="22"/>
              </w:rPr>
              <w:t>*</w:t>
            </w:r>
          </w:p>
        </w:tc>
        <w:tc>
          <w:tcPr>
            <w:tcW w:w="1701" w:type="dxa"/>
          </w:tcPr>
          <w:p w14:paraId="7FE62A19" w14:textId="77777777" w:rsidR="0009718B" w:rsidRPr="006F0C20" w:rsidRDefault="0009718B" w:rsidP="0009718B">
            <w:pPr>
              <w:rPr>
                <w:b w:val="0"/>
                <w:sz w:val="22"/>
                <w:szCs w:val="22"/>
                <w:lang w:val="lt-LT"/>
              </w:rPr>
            </w:pPr>
          </w:p>
        </w:tc>
        <w:tc>
          <w:tcPr>
            <w:tcW w:w="1546" w:type="dxa"/>
          </w:tcPr>
          <w:p w14:paraId="3BE9FE70" w14:textId="0E7E86C7" w:rsidR="0009718B" w:rsidRPr="006F0C20" w:rsidRDefault="0009718B" w:rsidP="0009718B">
            <w:pPr>
              <w:rPr>
                <w:b w:val="0"/>
                <w:sz w:val="22"/>
                <w:szCs w:val="22"/>
                <w:lang w:val="lt-LT"/>
              </w:rPr>
            </w:pPr>
          </w:p>
        </w:tc>
      </w:tr>
      <w:tr w:rsidR="0009718B" w:rsidRPr="00EC14E1" w14:paraId="03F1BBF2" w14:textId="77777777" w:rsidTr="00461E36">
        <w:trPr>
          <w:trHeight w:val="790"/>
        </w:trPr>
        <w:tc>
          <w:tcPr>
            <w:tcW w:w="1529" w:type="dxa"/>
          </w:tcPr>
          <w:p w14:paraId="27889C38" w14:textId="77777777" w:rsidR="0009718B" w:rsidRPr="006F0C20" w:rsidRDefault="0009718B" w:rsidP="0009718B">
            <w:pPr>
              <w:rPr>
                <w:b w:val="0"/>
                <w:sz w:val="22"/>
                <w:szCs w:val="22"/>
                <w:lang w:val="lt-LT"/>
              </w:rPr>
            </w:pPr>
            <w:r w:rsidRPr="006F0C20">
              <w:rPr>
                <w:b w:val="0"/>
                <w:sz w:val="22"/>
                <w:szCs w:val="22"/>
                <w:lang w:val="lt-LT"/>
              </w:rPr>
              <w:t>Inkstų ir šlapimo takų sutrikimai</w:t>
            </w:r>
          </w:p>
        </w:tc>
        <w:tc>
          <w:tcPr>
            <w:tcW w:w="1621" w:type="dxa"/>
          </w:tcPr>
          <w:p w14:paraId="3EDDCC36" w14:textId="77777777" w:rsidR="0009718B" w:rsidRPr="006F0C20" w:rsidRDefault="0009718B" w:rsidP="0009718B">
            <w:pPr>
              <w:rPr>
                <w:sz w:val="22"/>
                <w:szCs w:val="22"/>
                <w:lang w:val="lt-LT"/>
              </w:rPr>
            </w:pPr>
          </w:p>
        </w:tc>
        <w:tc>
          <w:tcPr>
            <w:tcW w:w="1840" w:type="dxa"/>
          </w:tcPr>
          <w:p w14:paraId="5DF0127A" w14:textId="77777777" w:rsidR="0009718B" w:rsidRPr="006F0C20" w:rsidRDefault="0009718B" w:rsidP="0009718B">
            <w:pPr>
              <w:pStyle w:val="TableText"/>
              <w:rPr>
                <w:rFonts w:cs="Times New Roman"/>
                <w:sz w:val="22"/>
                <w:szCs w:val="22"/>
                <w:lang w:val="lt-LT"/>
              </w:rPr>
            </w:pPr>
            <w:r w:rsidRPr="006F0C20">
              <w:rPr>
                <w:rStyle w:val="TableText12"/>
                <w:rFonts w:cs="Times New Roman"/>
                <w:sz w:val="22"/>
                <w:szCs w:val="22"/>
                <w:lang w:val="nn-NO"/>
              </w:rPr>
              <w:t>ūminis inkstų funkcijos nepakankamumas, hematurija</w:t>
            </w:r>
          </w:p>
        </w:tc>
        <w:tc>
          <w:tcPr>
            <w:tcW w:w="1843" w:type="dxa"/>
          </w:tcPr>
          <w:p w14:paraId="5E01AA82" w14:textId="77777777" w:rsidR="0009718B" w:rsidRPr="006F0C20" w:rsidRDefault="0009718B" w:rsidP="0009718B">
            <w:pPr>
              <w:pStyle w:val="TableText"/>
              <w:rPr>
                <w:rFonts w:cs="Times New Roman"/>
                <w:sz w:val="22"/>
                <w:szCs w:val="22"/>
                <w:lang w:val="lt-LT"/>
              </w:rPr>
            </w:pPr>
            <w:r w:rsidRPr="006F0C20">
              <w:rPr>
                <w:rStyle w:val="TableText12"/>
                <w:rFonts w:cs="Times New Roman"/>
                <w:sz w:val="22"/>
                <w:szCs w:val="22"/>
                <w:lang w:val="lt-LT"/>
              </w:rPr>
              <w:t xml:space="preserve">inkstų kanalėlių nekrozė, </w:t>
            </w:r>
            <w:proofErr w:type="spellStart"/>
            <w:r w:rsidRPr="006F0C20">
              <w:rPr>
                <w:rStyle w:val="TableText12"/>
                <w:rFonts w:cs="Times New Roman"/>
                <w:sz w:val="22"/>
                <w:szCs w:val="22"/>
                <w:lang w:val="lt-LT"/>
              </w:rPr>
              <w:t>proteinurija</w:t>
            </w:r>
            <w:proofErr w:type="spellEnd"/>
            <w:r w:rsidRPr="006F0C20">
              <w:rPr>
                <w:rStyle w:val="TableText12"/>
                <w:rFonts w:cs="Times New Roman"/>
                <w:sz w:val="22"/>
                <w:szCs w:val="22"/>
                <w:lang w:val="lt-LT"/>
              </w:rPr>
              <w:t>, nefritas</w:t>
            </w:r>
          </w:p>
        </w:tc>
        <w:tc>
          <w:tcPr>
            <w:tcW w:w="1701" w:type="dxa"/>
          </w:tcPr>
          <w:p w14:paraId="00F7356A" w14:textId="77777777" w:rsidR="0009718B" w:rsidRPr="006F0C20" w:rsidRDefault="0009718B" w:rsidP="0009718B">
            <w:pPr>
              <w:rPr>
                <w:sz w:val="22"/>
                <w:szCs w:val="22"/>
                <w:lang w:val="lt-LT"/>
              </w:rPr>
            </w:pPr>
          </w:p>
        </w:tc>
        <w:tc>
          <w:tcPr>
            <w:tcW w:w="1546" w:type="dxa"/>
          </w:tcPr>
          <w:p w14:paraId="26C8E479" w14:textId="77777777" w:rsidR="0009718B" w:rsidRPr="006F0C20" w:rsidRDefault="0009718B" w:rsidP="0009718B">
            <w:pPr>
              <w:rPr>
                <w:sz w:val="22"/>
                <w:szCs w:val="22"/>
                <w:lang w:val="lt-LT"/>
              </w:rPr>
            </w:pPr>
          </w:p>
        </w:tc>
      </w:tr>
      <w:tr w:rsidR="0009718B" w:rsidRPr="00EC14E1" w14:paraId="7AEDDB5F" w14:textId="77777777" w:rsidTr="00461E36">
        <w:trPr>
          <w:trHeight w:val="790"/>
        </w:trPr>
        <w:tc>
          <w:tcPr>
            <w:tcW w:w="1529" w:type="dxa"/>
          </w:tcPr>
          <w:p w14:paraId="6BC3E48D" w14:textId="77777777" w:rsidR="0009718B" w:rsidRPr="006F0C20" w:rsidRDefault="0009718B" w:rsidP="0009718B">
            <w:pPr>
              <w:rPr>
                <w:b w:val="0"/>
                <w:sz w:val="22"/>
                <w:szCs w:val="22"/>
                <w:lang w:val="lt-LT"/>
              </w:rPr>
            </w:pPr>
            <w:r w:rsidRPr="006F0C20">
              <w:rPr>
                <w:b w:val="0"/>
                <w:sz w:val="22"/>
                <w:szCs w:val="22"/>
                <w:lang w:val="lt-LT"/>
              </w:rPr>
              <w:t>Bendrieji sutrikimai ir vartojimo vietos pažeidimai</w:t>
            </w:r>
          </w:p>
        </w:tc>
        <w:tc>
          <w:tcPr>
            <w:tcW w:w="1621" w:type="dxa"/>
          </w:tcPr>
          <w:p w14:paraId="5523EF2B" w14:textId="77777777" w:rsidR="0009718B" w:rsidRPr="006F0C20" w:rsidRDefault="0009718B" w:rsidP="0009718B">
            <w:pPr>
              <w:rPr>
                <w:b w:val="0"/>
                <w:sz w:val="22"/>
                <w:szCs w:val="22"/>
                <w:lang w:val="lt-LT"/>
              </w:rPr>
            </w:pPr>
            <w:proofErr w:type="spellStart"/>
            <w:r w:rsidRPr="006F0C20">
              <w:rPr>
                <w:rStyle w:val="TableText12"/>
                <w:b w:val="0"/>
                <w:sz w:val="22"/>
                <w:szCs w:val="22"/>
              </w:rPr>
              <w:t>karščiavimas</w:t>
            </w:r>
            <w:proofErr w:type="spellEnd"/>
          </w:p>
        </w:tc>
        <w:tc>
          <w:tcPr>
            <w:tcW w:w="1840" w:type="dxa"/>
          </w:tcPr>
          <w:p w14:paraId="5E9B231B" w14:textId="77777777" w:rsidR="0009718B" w:rsidRPr="006F0C20" w:rsidRDefault="0009718B" w:rsidP="0009718B">
            <w:pPr>
              <w:pStyle w:val="TableText"/>
              <w:rPr>
                <w:rFonts w:cs="Times New Roman"/>
                <w:sz w:val="22"/>
                <w:szCs w:val="22"/>
                <w:lang w:val="lt-LT"/>
              </w:rPr>
            </w:pPr>
            <w:r w:rsidRPr="006F0C20">
              <w:rPr>
                <w:rStyle w:val="TableText12"/>
                <w:rFonts w:cs="Times New Roman"/>
                <w:sz w:val="22"/>
                <w:szCs w:val="22"/>
                <w:lang w:val="lt-LT"/>
              </w:rPr>
              <w:t>krūtinės skausmas, veido edema</w:t>
            </w:r>
            <w:r w:rsidRPr="006F0C20">
              <w:rPr>
                <w:rStyle w:val="TableText12"/>
                <w:rFonts w:cs="Times New Roman"/>
                <w:sz w:val="22"/>
                <w:szCs w:val="22"/>
                <w:vertAlign w:val="superscript"/>
                <w:lang w:val="lt-LT"/>
              </w:rPr>
              <w:t>11</w:t>
            </w:r>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astenija</w:t>
            </w:r>
            <w:proofErr w:type="spellEnd"/>
            <w:r w:rsidRPr="006F0C20">
              <w:rPr>
                <w:rStyle w:val="TableText12"/>
                <w:rFonts w:cs="Times New Roman"/>
                <w:sz w:val="22"/>
                <w:szCs w:val="22"/>
                <w:lang w:val="lt-LT"/>
              </w:rPr>
              <w:t xml:space="preserve">, </w:t>
            </w:r>
            <w:proofErr w:type="spellStart"/>
            <w:r w:rsidRPr="006F0C20">
              <w:rPr>
                <w:rStyle w:val="TableText12"/>
                <w:rFonts w:cs="Times New Roman"/>
                <w:sz w:val="22"/>
                <w:szCs w:val="22"/>
                <w:lang w:val="lt-LT"/>
              </w:rPr>
              <w:t>šaltkrėtis</w:t>
            </w:r>
            <w:proofErr w:type="spellEnd"/>
          </w:p>
        </w:tc>
        <w:tc>
          <w:tcPr>
            <w:tcW w:w="1843" w:type="dxa"/>
          </w:tcPr>
          <w:p w14:paraId="009E9E86" w14:textId="77777777" w:rsidR="0009718B" w:rsidRPr="006F0C20" w:rsidRDefault="0009718B" w:rsidP="0009718B">
            <w:pPr>
              <w:pStyle w:val="TableText"/>
              <w:rPr>
                <w:rFonts w:cs="Times New Roman"/>
                <w:sz w:val="22"/>
                <w:szCs w:val="22"/>
                <w:lang w:val="lt-LT"/>
              </w:rPr>
            </w:pPr>
            <w:r w:rsidRPr="006F0C20">
              <w:rPr>
                <w:rStyle w:val="TableText12"/>
                <w:rFonts w:cs="Times New Roman"/>
                <w:sz w:val="22"/>
                <w:szCs w:val="22"/>
                <w:lang w:val="lt-LT"/>
              </w:rPr>
              <w:t>infuzijos vietos reakcija, į gripą panaši liga</w:t>
            </w:r>
          </w:p>
        </w:tc>
        <w:tc>
          <w:tcPr>
            <w:tcW w:w="1701" w:type="dxa"/>
          </w:tcPr>
          <w:p w14:paraId="60343ABE" w14:textId="77777777" w:rsidR="0009718B" w:rsidRPr="006F0C20" w:rsidRDefault="0009718B" w:rsidP="0009718B">
            <w:pPr>
              <w:rPr>
                <w:sz w:val="22"/>
                <w:szCs w:val="22"/>
                <w:lang w:val="lt-LT"/>
              </w:rPr>
            </w:pPr>
          </w:p>
        </w:tc>
        <w:tc>
          <w:tcPr>
            <w:tcW w:w="1546" w:type="dxa"/>
          </w:tcPr>
          <w:p w14:paraId="4EBE707A" w14:textId="77777777" w:rsidR="0009718B" w:rsidRPr="006F0C20" w:rsidRDefault="0009718B" w:rsidP="0009718B">
            <w:pPr>
              <w:rPr>
                <w:sz w:val="22"/>
                <w:szCs w:val="22"/>
                <w:lang w:val="lt-LT"/>
              </w:rPr>
            </w:pPr>
          </w:p>
        </w:tc>
      </w:tr>
      <w:tr w:rsidR="0009718B" w:rsidRPr="00EC14E1" w14:paraId="51C129F5" w14:textId="77777777" w:rsidTr="00461E36">
        <w:trPr>
          <w:trHeight w:val="1021"/>
        </w:trPr>
        <w:tc>
          <w:tcPr>
            <w:tcW w:w="1529" w:type="dxa"/>
          </w:tcPr>
          <w:p w14:paraId="1205D0AA" w14:textId="77777777" w:rsidR="0009718B" w:rsidRPr="006F0C20" w:rsidRDefault="0009718B" w:rsidP="0009718B">
            <w:pPr>
              <w:keepNext/>
              <w:keepLines/>
              <w:rPr>
                <w:b w:val="0"/>
                <w:sz w:val="22"/>
                <w:szCs w:val="22"/>
                <w:lang w:val="lt-LT"/>
              </w:rPr>
            </w:pPr>
            <w:r w:rsidRPr="006F0C20">
              <w:rPr>
                <w:b w:val="0"/>
                <w:sz w:val="22"/>
                <w:szCs w:val="22"/>
                <w:lang w:val="lt-LT"/>
              </w:rPr>
              <w:lastRenderedPageBreak/>
              <w:t>Tyrimai</w:t>
            </w:r>
          </w:p>
        </w:tc>
        <w:tc>
          <w:tcPr>
            <w:tcW w:w="1621" w:type="dxa"/>
          </w:tcPr>
          <w:p w14:paraId="0422B4B2" w14:textId="77777777" w:rsidR="0009718B" w:rsidRPr="006F0C20" w:rsidRDefault="0009718B" w:rsidP="0009718B">
            <w:pPr>
              <w:keepNext/>
              <w:keepLines/>
              <w:rPr>
                <w:sz w:val="22"/>
                <w:szCs w:val="22"/>
                <w:lang w:val="lt-LT"/>
              </w:rPr>
            </w:pPr>
          </w:p>
        </w:tc>
        <w:tc>
          <w:tcPr>
            <w:tcW w:w="1840" w:type="dxa"/>
          </w:tcPr>
          <w:p w14:paraId="427AC736" w14:textId="77777777" w:rsidR="0009718B" w:rsidRPr="006F0C20" w:rsidRDefault="0009718B" w:rsidP="0009718B">
            <w:pPr>
              <w:pStyle w:val="TableText"/>
              <w:keepNext/>
              <w:keepLines/>
              <w:rPr>
                <w:rFonts w:cs="Times New Roman"/>
                <w:sz w:val="22"/>
                <w:szCs w:val="22"/>
                <w:lang w:val="lt-LT"/>
              </w:rPr>
            </w:pPr>
            <w:proofErr w:type="spellStart"/>
            <w:r w:rsidRPr="006F0C20">
              <w:rPr>
                <w:rStyle w:val="TableText12"/>
                <w:rFonts w:cs="Times New Roman"/>
                <w:sz w:val="22"/>
                <w:szCs w:val="22"/>
              </w:rPr>
              <w:t>kreatinino</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kraujyje</w:t>
            </w:r>
            <w:proofErr w:type="spellEnd"/>
            <w:r w:rsidRPr="006F0C20">
              <w:rPr>
                <w:rStyle w:val="TableText12"/>
                <w:rFonts w:cs="Times New Roman"/>
                <w:sz w:val="22"/>
                <w:szCs w:val="22"/>
              </w:rPr>
              <w:t xml:space="preserve"> </w:t>
            </w:r>
            <w:proofErr w:type="spellStart"/>
            <w:r w:rsidRPr="006F0C20">
              <w:rPr>
                <w:rStyle w:val="TableText12"/>
                <w:rFonts w:cs="Times New Roman"/>
                <w:sz w:val="22"/>
                <w:szCs w:val="22"/>
              </w:rPr>
              <w:t>padaugėjimas</w:t>
            </w:r>
            <w:proofErr w:type="spellEnd"/>
          </w:p>
        </w:tc>
        <w:tc>
          <w:tcPr>
            <w:tcW w:w="1843" w:type="dxa"/>
          </w:tcPr>
          <w:p w14:paraId="7B394572" w14:textId="77777777" w:rsidR="0009718B" w:rsidRPr="006F0C20" w:rsidRDefault="0009718B" w:rsidP="0009718B">
            <w:pPr>
              <w:pStyle w:val="TableText"/>
              <w:keepNext/>
              <w:keepLines/>
              <w:rPr>
                <w:rFonts w:cs="Times New Roman"/>
                <w:sz w:val="22"/>
                <w:szCs w:val="22"/>
                <w:lang w:val="lt-LT"/>
              </w:rPr>
            </w:pPr>
            <w:r w:rsidRPr="006F0C20">
              <w:rPr>
                <w:rStyle w:val="TableText12"/>
                <w:rFonts w:cs="Times New Roman"/>
                <w:sz w:val="22"/>
                <w:szCs w:val="22"/>
                <w:lang w:val="lt-LT"/>
              </w:rPr>
              <w:t>šlapalo kraujyje padaugėjimas, cholesterolio kraujyje padaugėjimas</w:t>
            </w:r>
          </w:p>
        </w:tc>
        <w:tc>
          <w:tcPr>
            <w:tcW w:w="1701" w:type="dxa"/>
          </w:tcPr>
          <w:p w14:paraId="5F2A16A8" w14:textId="77777777" w:rsidR="0009718B" w:rsidRPr="006F0C20" w:rsidRDefault="0009718B" w:rsidP="0009718B">
            <w:pPr>
              <w:rPr>
                <w:sz w:val="22"/>
                <w:szCs w:val="22"/>
                <w:lang w:val="lt-LT"/>
              </w:rPr>
            </w:pPr>
          </w:p>
        </w:tc>
        <w:tc>
          <w:tcPr>
            <w:tcW w:w="1546" w:type="dxa"/>
          </w:tcPr>
          <w:p w14:paraId="6CB408C4" w14:textId="77777777" w:rsidR="0009718B" w:rsidRPr="006F0C20" w:rsidRDefault="0009718B" w:rsidP="0009718B">
            <w:pPr>
              <w:rPr>
                <w:sz w:val="22"/>
                <w:szCs w:val="22"/>
                <w:lang w:val="lt-LT"/>
              </w:rPr>
            </w:pPr>
          </w:p>
        </w:tc>
      </w:tr>
    </w:tbl>
    <w:p w14:paraId="7A73856D" w14:textId="77777777" w:rsidR="0009718B" w:rsidRDefault="0009718B" w:rsidP="0009718B">
      <w:pPr>
        <w:pStyle w:val="Default"/>
        <w:rPr>
          <w:sz w:val="22"/>
          <w:szCs w:val="22"/>
          <w:lang w:val="lt-LT"/>
        </w:rPr>
      </w:pPr>
      <w:r w:rsidRPr="006F0C20">
        <w:rPr>
          <w:sz w:val="22"/>
          <w:szCs w:val="22"/>
          <w:lang w:val="lt-LT"/>
        </w:rPr>
        <w:t>*Nepageidaujama reakcija nustatyta pateikus vaistinį preparatą į rinką</w:t>
      </w:r>
    </w:p>
    <w:p w14:paraId="588F088E" w14:textId="5527FAE5" w:rsidR="00F80D62" w:rsidRPr="006F0C20" w:rsidRDefault="00F80D62" w:rsidP="0009718B">
      <w:pPr>
        <w:pStyle w:val="Default"/>
        <w:rPr>
          <w:sz w:val="22"/>
          <w:szCs w:val="22"/>
          <w:lang w:val="lt-LT"/>
        </w:rPr>
      </w:pPr>
      <w:r w:rsidRPr="00F80D62">
        <w:rPr>
          <w:sz w:val="22"/>
          <w:szCs w:val="22"/>
          <w:lang w:val="lt-LT"/>
        </w:rPr>
        <w:t xml:space="preserve">** Dažnio kategorija pagrįsta stebėjimo tyrimu, kuriame naudojami realios praktikos duomenys, gauti iš antrinių duomenų šaltinių Švedijoje. </w:t>
      </w:r>
    </w:p>
    <w:p w14:paraId="3CD2963E" w14:textId="77777777" w:rsidR="0009718B" w:rsidRPr="006F0C20" w:rsidRDefault="0009718B" w:rsidP="0009718B">
      <w:pPr>
        <w:pStyle w:val="Default"/>
        <w:rPr>
          <w:sz w:val="22"/>
          <w:szCs w:val="22"/>
          <w:lang w:val="lt-LT"/>
        </w:rPr>
      </w:pPr>
      <w:r w:rsidRPr="006F0C20">
        <w:rPr>
          <w:sz w:val="22"/>
          <w:szCs w:val="22"/>
          <w:vertAlign w:val="superscript"/>
          <w:lang w:val="lt-LT"/>
        </w:rPr>
        <w:t xml:space="preserve">1 </w:t>
      </w:r>
      <w:r w:rsidRPr="006F0C20">
        <w:rPr>
          <w:sz w:val="22"/>
          <w:szCs w:val="22"/>
          <w:lang w:val="lt-LT"/>
        </w:rPr>
        <w:t xml:space="preserve">Įskaitant </w:t>
      </w:r>
      <w:proofErr w:type="spellStart"/>
      <w:r w:rsidRPr="006F0C20">
        <w:rPr>
          <w:sz w:val="22"/>
          <w:szCs w:val="22"/>
          <w:lang w:val="lt-LT"/>
        </w:rPr>
        <w:t>febrilinę</w:t>
      </w:r>
      <w:proofErr w:type="spellEnd"/>
      <w:r w:rsidRPr="006F0C20">
        <w:rPr>
          <w:sz w:val="22"/>
          <w:szCs w:val="22"/>
          <w:lang w:val="lt-LT"/>
        </w:rPr>
        <w:t xml:space="preserve"> </w:t>
      </w:r>
      <w:proofErr w:type="spellStart"/>
      <w:r w:rsidRPr="006F0C20">
        <w:rPr>
          <w:sz w:val="22"/>
          <w:szCs w:val="22"/>
          <w:lang w:val="lt-LT"/>
        </w:rPr>
        <w:t>neutropeniją</w:t>
      </w:r>
      <w:proofErr w:type="spellEnd"/>
      <w:r w:rsidRPr="006F0C20">
        <w:rPr>
          <w:sz w:val="22"/>
          <w:szCs w:val="22"/>
          <w:lang w:val="lt-LT"/>
        </w:rPr>
        <w:t xml:space="preserve"> ir </w:t>
      </w:r>
      <w:proofErr w:type="spellStart"/>
      <w:r w:rsidRPr="006F0C20">
        <w:rPr>
          <w:sz w:val="22"/>
          <w:szCs w:val="22"/>
          <w:lang w:val="lt-LT"/>
        </w:rPr>
        <w:t>neutropeniją</w:t>
      </w:r>
      <w:proofErr w:type="spellEnd"/>
      <w:r w:rsidRPr="006F0C20">
        <w:rPr>
          <w:sz w:val="22"/>
          <w:szCs w:val="22"/>
          <w:lang w:val="lt-LT"/>
        </w:rPr>
        <w:t>.</w:t>
      </w:r>
    </w:p>
    <w:p w14:paraId="75DA94DF" w14:textId="77777777" w:rsidR="0009718B" w:rsidRPr="006F0C20" w:rsidRDefault="0009718B" w:rsidP="0009718B">
      <w:pPr>
        <w:pStyle w:val="Default"/>
        <w:rPr>
          <w:sz w:val="22"/>
          <w:szCs w:val="22"/>
          <w:lang w:val="lt-LT"/>
        </w:rPr>
      </w:pPr>
      <w:r w:rsidRPr="006F0C20">
        <w:rPr>
          <w:sz w:val="22"/>
          <w:szCs w:val="22"/>
          <w:vertAlign w:val="superscript"/>
          <w:lang w:val="lt-LT"/>
        </w:rPr>
        <w:t>2</w:t>
      </w:r>
      <w:r w:rsidRPr="006F0C20">
        <w:rPr>
          <w:sz w:val="22"/>
          <w:szCs w:val="22"/>
          <w:lang w:val="lt-LT"/>
        </w:rPr>
        <w:t xml:space="preserve"> Įskaitant imuninę </w:t>
      </w:r>
      <w:proofErr w:type="spellStart"/>
      <w:r w:rsidRPr="006F0C20">
        <w:rPr>
          <w:sz w:val="22"/>
          <w:szCs w:val="22"/>
          <w:lang w:val="lt-LT"/>
        </w:rPr>
        <w:t>trombocitopeninę</w:t>
      </w:r>
      <w:proofErr w:type="spellEnd"/>
      <w:r w:rsidRPr="006F0C20">
        <w:rPr>
          <w:sz w:val="22"/>
          <w:szCs w:val="22"/>
          <w:lang w:val="lt-LT"/>
        </w:rPr>
        <w:t xml:space="preserve"> purpurą.</w:t>
      </w:r>
    </w:p>
    <w:p w14:paraId="5D8E32BC" w14:textId="77777777" w:rsidR="0009718B" w:rsidRPr="006F0C20" w:rsidRDefault="0009718B" w:rsidP="0009718B">
      <w:pPr>
        <w:pStyle w:val="Default"/>
        <w:rPr>
          <w:sz w:val="22"/>
          <w:szCs w:val="22"/>
          <w:lang w:val="lt-LT"/>
        </w:rPr>
      </w:pPr>
      <w:r w:rsidRPr="006F0C20">
        <w:rPr>
          <w:sz w:val="22"/>
          <w:szCs w:val="22"/>
          <w:vertAlign w:val="superscript"/>
          <w:lang w:val="lt-LT"/>
        </w:rPr>
        <w:t>3</w:t>
      </w:r>
      <w:r w:rsidRPr="006F0C20">
        <w:rPr>
          <w:sz w:val="22"/>
          <w:szCs w:val="22"/>
          <w:lang w:val="lt-LT"/>
        </w:rPr>
        <w:t xml:space="preserve"> Įskaitant sprando </w:t>
      </w:r>
      <w:proofErr w:type="spellStart"/>
      <w:r w:rsidRPr="006F0C20">
        <w:rPr>
          <w:sz w:val="22"/>
          <w:szCs w:val="22"/>
          <w:lang w:val="lt-LT"/>
        </w:rPr>
        <w:t>rigidiškumą</w:t>
      </w:r>
      <w:proofErr w:type="spellEnd"/>
      <w:r w:rsidRPr="006F0C20">
        <w:rPr>
          <w:sz w:val="22"/>
          <w:szCs w:val="22"/>
          <w:lang w:val="lt-LT"/>
        </w:rPr>
        <w:t xml:space="preserve"> ir </w:t>
      </w:r>
      <w:proofErr w:type="spellStart"/>
      <w:r w:rsidRPr="006F0C20">
        <w:rPr>
          <w:sz w:val="22"/>
          <w:szCs w:val="22"/>
          <w:lang w:val="lt-LT"/>
        </w:rPr>
        <w:t>tetaniją</w:t>
      </w:r>
      <w:proofErr w:type="spellEnd"/>
      <w:r w:rsidRPr="006F0C20">
        <w:rPr>
          <w:sz w:val="22"/>
          <w:szCs w:val="22"/>
          <w:lang w:val="lt-LT"/>
        </w:rPr>
        <w:t>.</w:t>
      </w:r>
    </w:p>
    <w:p w14:paraId="333D3CBA" w14:textId="77777777" w:rsidR="0009718B" w:rsidRPr="006F0C20" w:rsidRDefault="0009718B" w:rsidP="0009718B">
      <w:pPr>
        <w:pStyle w:val="Default"/>
        <w:rPr>
          <w:sz w:val="22"/>
          <w:szCs w:val="22"/>
          <w:lang w:val="lt-LT"/>
        </w:rPr>
      </w:pPr>
      <w:r w:rsidRPr="006F0C20">
        <w:rPr>
          <w:sz w:val="22"/>
          <w:szCs w:val="22"/>
          <w:vertAlign w:val="superscript"/>
          <w:lang w:val="lt-LT"/>
        </w:rPr>
        <w:t>4</w:t>
      </w:r>
      <w:r w:rsidRPr="006F0C20">
        <w:rPr>
          <w:sz w:val="22"/>
          <w:szCs w:val="22"/>
          <w:lang w:val="lt-LT"/>
        </w:rPr>
        <w:t xml:space="preserve"> Įskaitant </w:t>
      </w:r>
      <w:proofErr w:type="spellStart"/>
      <w:r w:rsidRPr="006F0C20">
        <w:rPr>
          <w:sz w:val="22"/>
          <w:szCs w:val="22"/>
          <w:lang w:val="lt-LT"/>
        </w:rPr>
        <w:t>hipoksinę</w:t>
      </w:r>
      <w:proofErr w:type="spellEnd"/>
      <w:r w:rsidRPr="006F0C20">
        <w:rPr>
          <w:sz w:val="22"/>
          <w:szCs w:val="22"/>
          <w:lang w:val="lt-LT"/>
        </w:rPr>
        <w:t xml:space="preserve">-išeminę </w:t>
      </w:r>
      <w:proofErr w:type="spellStart"/>
      <w:r w:rsidRPr="006F0C20">
        <w:rPr>
          <w:sz w:val="22"/>
          <w:szCs w:val="22"/>
          <w:lang w:val="lt-LT"/>
        </w:rPr>
        <w:t>encefalopatiją</w:t>
      </w:r>
      <w:proofErr w:type="spellEnd"/>
      <w:r w:rsidRPr="006F0C20">
        <w:rPr>
          <w:sz w:val="22"/>
          <w:szCs w:val="22"/>
          <w:lang w:val="lt-LT"/>
        </w:rPr>
        <w:t xml:space="preserve"> ir </w:t>
      </w:r>
      <w:proofErr w:type="spellStart"/>
      <w:r w:rsidRPr="006F0C20">
        <w:rPr>
          <w:sz w:val="22"/>
          <w:szCs w:val="22"/>
          <w:lang w:val="lt-LT"/>
        </w:rPr>
        <w:t>metabolinę</w:t>
      </w:r>
      <w:proofErr w:type="spellEnd"/>
      <w:r w:rsidRPr="006F0C20">
        <w:rPr>
          <w:sz w:val="22"/>
          <w:szCs w:val="22"/>
          <w:lang w:val="lt-LT"/>
        </w:rPr>
        <w:t xml:space="preserve"> </w:t>
      </w:r>
      <w:proofErr w:type="spellStart"/>
      <w:r w:rsidRPr="006F0C20">
        <w:rPr>
          <w:sz w:val="22"/>
          <w:szCs w:val="22"/>
          <w:lang w:val="lt-LT"/>
        </w:rPr>
        <w:t>encefalopatiją</w:t>
      </w:r>
      <w:proofErr w:type="spellEnd"/>
      <w:r w:rsidRPr="006F0C20">
        <w:rPr>
          <w:sz w:val="22"/>
          <w:szCs w:val="22"/>
          <w:lang w:val="lt-LT"/>
        </w:rPr>
        <w:t>.</w:t>
      </w:r>
    </w:p>
    <w:p w14:paraId="4F4F6AA9" w14:textId="77777777" w:rsidR="0009718B" w:rsidRPr="006F0C20" w:rsidRDefault="0009718B" w:rsidP="0009718B">
      <w:pPr>
        <w:pStyle w:val="Default"/>
        <w:rPr>
          <w:sz w:val="22"/>
          <w:szCs w:val="22"/>
          <w:lang w:val="lt-LT"/>
        </w:rPr>
      </w:pPr>
      <w:r w:rsidRPr="006F0C20">
        <w:rPr>
          <w:sz w:val="22"/>
          <w:szCs w:val="22"/>
          <w:vertAlign w:val="superscript"/>
          <w:lang w:val="lt-LT"/>
        </w:rPr>
        <w:t>5</w:t>
      </w:r>
      <w:r w:rsidRPr="006F0C20">
        <w:rPr>
          <w:sz w:val="22"/>
          <w:szCs w:val="22"/>
          <w:lang w:val="lt-LT"/>
        </w:rPr>
        <w:t xml:space="preserve"> Įskaitant </w:t>
      </w:r>
      <w:proofErr w:type="spellStart"/>
      <w:r w:rsidRPr="006F0C20">
        <w:rPr>
          <w:sz w:val="22"/>
          <w:szCs w:val="22"/>
          <w:lang w:val="lt-LT"/>
        </w:rPr>
        <w:t>akatiziją</w:t>
      </w:r>
      <w:proofErr w:type="spellEnd"/>
      <w:r w:rsidRPr="006F0C20">
        <w:rPr>
          <w:sz w:val="22"/>
          <w:szCs w:val="22"/>
          <w:lang w:val="lt-LT"/>
        </w:rPr>
        <w:t xml:space="preserve"> ir </w:t>
      </w:r>
      <w:proofErr w:type="spellStart"/>
      <w:r w:rsidRPr="006F0C20">
        <w:rPr>
          <w:sz w:val="22"/>
          <w:szCs w:val="22"/>
          <w:lang w:val="lt-LT"/>
        </w:rPr>
        <w:t>parkinsonizmą</w:t>
      </w:r>
      <w:proofErr w:type="spellEnd"/>
      <w:r w:rsidRPr="006F0C20">
        <w:rPr>
          <w:sz w:val="22"/>
          <w:szCs w:val="22"/>
          <w:lang w:val="lt-LT"/>
        </w:rPr>
        <w:t>.</w:t>
      </w:r>
    </w:p>
    <w:p w14:paraId="34BBACFD" w14:textId="77777777" w:rsidR="0009718B" w:rsidRPr="006F0C20" w:rsidRDefault="0009718B" w:rsidP="0009718B">
      <w:pPr>
        <w:pStyle w:val="Default"/>
        <w:rPr>
          <w:sz w:val="22"/>
          <w:szCs w:val="22"/>
          <w:lang w:val="lt-LT"/>
        </w:rPr>
      </w:pPr>
      <w:r w:rsidRPr="006F0C20">
        <w:rPr>
          <w:sz w:val="22"/>
          <w:szCs w:val="22"/>
          <w:vertAlign w:val="superscript"/>
          <w:lang w:val="lt-LT"/>
        </w:rPr>
        <w:t>6</w:t>
      </w:r>
      <w:r w:rsidRPr="006F0C20">
        <w:rPr>
          <w:sz w:val="22"/>
          <w:szCs w:val="22"/>
          <w:lang w:val="lt-LT"/>
        </w:rPr>
        <w:t xml:space="preserve"> Žr. „Regos sutrikimų“ paragrafą 4.8 skyriuje.</w:t>
      </w:r>
    </w:p>
    <w:p w14:paraId="1EE8265A" w14:textId="77777777" w:rsidR="0009718B" w:rsidRPr="006F0C20" w:rsidRDefault="0009718B" w:rsidP="0009718B">
      <w:pPr>
        <w:pStyle w:val="Default"/>
        <w:rPr>
          <w:sz w:val="22"/>
          <w:szCs w:val="22"/>
          <w:lang w:val="lt-LT"/>
        </w:rPr>
      </w:pPr>
      <w:r w:rsidRPr="006F0C20">
        <w:rPr>
          <w:sz w:val="22"/>
          <w:szCs w:val="22"/>
          <w:vertAlign w:val="superscript"/>
          <w:lang w:val="lt-LT"/>
        </w:rPr>
        <w:t>7</w:t>
      </w:r>
      <w:r w:rsidRPr="006F0C20">
        <w:rPr>
          <w:sz w:val="22"/>
          <w:szCs w:val="22"/>
          <w:lang w:val="lt-LT"/>
        </w:rPr>
        <w:t xml:space="preserve"> Pateikus vaistinį preparatą į rinką buvo pranešta apie užsitęsusį regos nervo neuritą. Žr. 4.4 skyrių.</w:t>
      </w:r>
    </w:p>
    <w:p w14:paraId="4B140643" w14:textId="77777777" w:rsidR="0009718B" w:rsidRPr="006F0C20" w:rsidRDefault="0009718B" w:rsidP="0009718B">
      <w:pPr>
        <w:pStyle w:val="Default"/>
        <w:rPr>
          <w:sz w:val="22"/>
          <w:szCs w:val="22"/>
          <w:lang w:val="lt-LT"/>
        </w:rPr>
      </w:pPr>
      <w:r w:rsidRPr="006F0C20">
        <w:rPr>
          <w:sz w:val="22"/>
          <w:szCs w:val="22"/>
          <w:vertAlign w:val="superscript"/>
          <w:lang w:val="lt-LT"/>
        </w:rPr>
        <w:t>8</w:t>
      </w:r>
      <w:r w:rsidRPr="006F0C20">
        <w:rPr>
          <w:sz w:val="22"/>
          <w:szCs w:val="22"/>
          <w:lang w:val="lt-LT"/>
        </w:rPr>
        <w:t xml:space="preserve"> Žr. 4.4 skyrių.</w:t>
      </w:r>
    </w:p>
    <w:p w14:paraId="5A4121B0" w14:textId="77777777" w:rsidR="0009718B" w:rsidRPr="006F0C20" w:rsidRDefault="0009718B" w:rsidP="0009718B">
      <w:pPr>
        <w:pStyle w:val="Default"/>
        <w:rPr>
          <w:sz w:val="22"/>
          <w:szCs w:val="22"/>
          <w:lang w:val="lt-LT"/>
        </w:rPr>
      </w:pPr>
      <w:r w:rsidRPr="006F0C20">
        <w:rPr>
          <w:sz w:val="22"/>
          <w:szCs w:val="22"/>
          <w:vertAlign w:val="superscript"/>
          <w:lang w:val="lt-LT"/>
        </w:rPr>
        <w:t>9</w:t>
      </w:r>
      <w:r w:rsidRPr="006F0C20">
        <w:rPr>
          <w:sz w:val="22"/>
          <w:szCs w:val="22"/>
          <w:lang w:val="lt-LT"/>
        </w:rPr>
        <w:t xml:space="preserve"> Įskaitant dusulį ir dusulį fizinio krūvio metu.</w:t>
      </w:r>
    </w:p>
    <w:p w14:paraId="0FB6459E" w14:textId="77777777" w:rsidR="0009718B" w:rsidRPr="006F0C20" w:rsidRDefault="0009718B" w:rsidP="0009718B">
      <w:pPr>
        <w:pStyle w:val="Default"/>
        <w:rPr>
          <w:sz w:val="22"/>
          <w:szCs w:val="22"/>
          <w:lang w:val="lt-LT"/>
        </w:rPr>
      </w:pPr>
      <w:r w:rsidRPr="006F0C20">
        <w:rPr>
          <w:sz w:val="22"/>
          <w:szCs w:val="22"/>
          <w:vertAlign w:val="superscript"/>
          <w:lang w:val="lt-LT"/>
        </w:rPr>
        <w:t>10</w:t>
      </w:r>
      <w:r w:rsidRPr="006F0C20">
        <w:rPr>
          <w:sz w:val="22"/>
          <w:szCs w:val="22"/>
          <w:lang w:val="lt-LT"/>
        </w:rPr>
        <w:t xml:space="preserve"> Įskaitant vaistų sukeltą kepenų pažeidimą, toksinį hepatitą, kepenų ląstelių pažeidimą ir toksinį poveikį kepenims. </w:t>
      </w:r>
    </w:p>
    <w:p w14:paraId="5E99685B" w14:textId="77777777" w:rsidR="0009718B" w:rsidRPr="006F0C20" w:rsidRDefault="0009718B" w:rsidP="0009718B">
      <w:pPr>
        <w:pStyle w:val="Default"/>
        <w:rPr>
          <w:sz w:val="22"/>
          <w:szCs w:val="22"/>
          <w:lang w:val="lt-LT"/>
        </w:rPr>
      </w:pPr>
      <w:r w:rsidRPr="006F0C20">
        <w:rPr>
          <w:sz w:val="22"/>
          <w:szCs w:val="22"/>
          <w:vertAlign w:val="superscript"/>
          <w:lang w:val="lt-LT"/>
        </w:rPr>
        <w:t>11</w:t>
      </w:r>
      <w:r w:rsidRPr="006F0C20">
        <w:rPr>
          <w:sz w:val="22"/>
          <w:szCs w:val="22"/>
          <w:lang w:val="lt-LT"/>
        </w:rPr>
        <w:t xml:space="preserve"> Įskaitant </w:t>
      </w:r>
      <w:proofErr w:type="spellStart"/>
      <w:r w:rsidRPr="006F0C20">
        <w:rPr>
          <w:sz w:val="22"/>
          <w:szCs w:val="22"/>
          <w:lang w:val="lt-LT"/>
        </w:rPr>
        <w:t>periorbitalinę</w:t>
      </w:r>
      <w:proofErr w:type="spellEnd"/>
      <w:r w:rsidRPr="006F0C20">
        <w:rPr>
          <w:sz w:val="22"/>
          <w:szCs w:val="22"/>
          <w:lang w:val="lt-LT"/>
        </w:rPr>
        <w:t xml:space="preserve"> edemą, lūpų edemą ir burnos edemą.</w:t>
      </w:r>
    </w:p>
    <w:p w14:paraId="3E456079" w14:textId="77777777" w:rsidR="0009718B" w:rsidRPr="006F0C20" w:rsidRDefault="0009718B">
      <w:pPr>
        <w:tabs>
          <w:tab w:val="left" w:pos="567"/>
        </w:tabs>
        <w:rPr>
          <w:b w:val="0"/>
          <w:sz w:val="22"/>
          <w:szCs w:val="22"/>
          <w:u w:val="single"/>
          <w:lang w:val="lt-LT"/>
        </w:rPr>
      </w:pPr>
    </w:p>
    <w:p w14:paraId="0692CDA3" w14:textId="77777777" w:rsidR="0009718B" w:rsidRPr="006F0C20" w:rsidRDefault="0009718B">
      <w:pPr>
        <w:tabs>
          <w:tab w:val="left" w:pos="567"/>
        </w:tabs>
        <w:rPr>
          <w:b w:val="0"/>
          <w:sz w:val="22"/>
          <w:szCs w:val="22"/>
          <w:u w:val="single"/>
          <w:lang w:val="lt-LT"/>
        </w:rPr>
      </w:pPr>
      <w:r w:rsidRPr="006F0C20">
        <w:rPr>
          <w:b w:val="0"/>
          <w:sz w:val="22"/>
          <w:szCs w:val="22"/>
          <w:u w:val="single"/>
          <w:lang w:val="lt-LT"/>
        </w:rPr>
        <w:t>Kai kurių nepageidaujamų reakcijų aprašymas</w:t>
      </w:r>
    </w:p>
    <w:p w14:paraId="48E7AB39" w14:textId="77777777" w:rsidR="0009718B" w:rsidRPr="006F0C20" w:rsidRDefault="0009718B">
      <w:pPr>
        <w:tabs>
          <w:tab w:val="left" w:pos="567"/>
        </w:tabs>
        <w:rPr>
          <w:b w:val="0"/>
          <w:sz w:val="22"/>
          <w:szCs w:val="22"/>
          <w:u w:val="single"/>
          <w:lang w:val="lt-LT"/>
        </w:rPr>
      </w:pPr>
    </w:p>
    <w:p w14:paraId="7AA08EB5" w14:textId="77777777" w:rsidR="0009718B" w:rsidRPr="006F0C20" w:rsidRDefault="0009718B">
      <w:pPr>
        <w:tabs>
          <w:tab w:val="left" w:pos="567"/>
        </w:tabs>
        <w:rPr>
          <w:b w:val="0"/>
          <w:i/>
          <w:iCs/>
          <w:sz w:val="22"/>
          <w:szCs w:val="22"/>
          <w:lang w:val="lt-LT"/>
        </w:rPr>
      </w:pPr>
      <w:r w:rsidRPr="006F0C20">
        <w:rPr>
          <w:b w:val="0"/>
          <w:i/>
          <w:iCs/>
          <w:sz w:val="22"/>
          <w:szCs w:val="22"/>
          <w:lang w:val="lt-LT"/>
        </w:rPr>
        <w:t>Regos sutrikimai</w:t>
      </w:r>
    </w:p>
    <w:p w14:paraId="7C8FB042" w14:textId="77777777" w:rsidR="0009718B" w:rsidRPr="006F0C20" w:rsidRDefault="0009718B">
      <w:pPr>
        <w:tabs>
          <w:tab w:val="left" w:pos="567"/>
        </w:tabs>
        <w:rPr>
          <w:b w:val="0"/>
          <w:sz w:val="22"/>
          <w:szCs w:val="22"/>
          <w:lang w:val="lt-LT"/>
        </w:rPr>
      </w:pPr>
      <w:r w:rsidRPr="006F0C20">
        <w:rPr>
          <w:b w:val="0"/>
          <w:sz w:val="22"/>
          <w:szCs w:val="22"/>
          <w:lang w:val="lt-LT"/>
        </w:rPr>
        <w:t xml:space="preserve">Klinikinių tyrimų duomenimis, su </w:t>
      </w:r>
      <w:proofErr w:type="spellStart"/>
      <w:r w:rsidRPr="006F0C20">
        <w:rPr>
          <w:b w:val="0"/>
          <w:sz w:val="22"/>
          <w:szCs w:val="22"/>
          <w:lang w:val="lt-LT"/>
        </w:rPr>
        <w:t>vorikonazolo</w:t>
      </w:r>
      <w:proofErr w:type="spellEnd"/>
      <w:r w:rsidRPr="006F0C20">
        <w:rPr>
          <w:b w:val="0"/>
          <w:sz w:val="22"/>
          <w:szCs w:val="22"/>
          <w:lang w:val="lt-LT"/>
        </w:rPr>
        <w:t xml:space="preserve"> vartojimu susijęs regos sutrikimas (įskaitant neryškų matymą, </w:t>
      </w:r>
      <w:proofErr w:type="spellStart"/>
      <w:r w:rsidRPr="006F0C20">
        <w:rPr>
          <w:b w:val="0"/>
          <w:sz w:val="22"/>
          <w:szCs w:val="22"/>
          <w:lang w:val="lt-LT"/>
        </w:rPr>
        <w:t>fotofobiją</w:t>
      </w:r>
      <w:proofErr w:type="spellEnd"/>
      <w:r w:rsidRPr="006F0C20">
        <w:rPr>
          <w:b w:val="0"/>
          <w:sz w:val="22"/>
          <w:szCs w:val="22"/>
          <w:lang w:val="lt-LT"/>
        </w:rPr>
        <w:t xml:space="preserve">, </w:t>
      </w:r>
      <w:proofErr w:type="spellStart"/>
      <w:r w:rsidRPr="006F0C20">
        <w:rPr>
          <w:b w:val="0"/>
          <w:sz w:val="22"/>
          <w:szCs w:val="22"/>
          <w:lang w:val="lt-LT"/>
        </w:rPr>
        <w:t>chloropsiją</w:t>
      </w:r>
      <w:proofErr w:type="spellEnd"/>
      <w:r w:rsidRPr="006F0C20">
        <w:rPr>
          <w:b w:val="0"/>
          <w:sz w:val="22"/>
          <w:szCs w:val="22"/>
          <w:lang w:val="lt-LT"/>
        </w:rPr>
        <w:t xml:space="preserve">, </w:t>
      </w:r>
      <w:proofErr w:type="spellStart"/>
      <w:r w:rsidRPr="006F0C20">
        <w:rPr>
          <w:b w:val="0"/>
          <w:sz w:val="22"/>
          <w:szCs w:val="22"/>
          <w:lang w:val="lt-LT"/>
        </w:rPr>
        <w:t>chromatopsiją</w:t>
      </w:r>
      <w:proofErr w:type="spellEnd"/>
      <w:r w:rsidRPr="006F0C20">
        <w:rPr>
          <w:b w:val="0"/>
          <w:sz w:val="22"/>
          <w:szCs w:val="22"/>
          <w:lang w:val="lt-LT"/>
        </w:rPr>
        <w:t xml:space="preserve">, daltonizmą, </w:t>
      </w:r>
      <w:proofErr w:type="spellStart"/>
      <w:r w:rsidRPr="006F0C20">
        <w:rPr>
          <w:b w:val="0"/>
          <w:sz w:val="22"/>
          <w:szCs w:val="22"/>
          <w:lang w:val="lt-LT"/>
        </w:rPr>
        <w:t>cianopsiją</w:t>
      </w:r>
      <w:proofErr w:type="spellEnd"/>
      <w:r w:rsidRPr="006F0C20">
        <w:rPr>
          <w:b w:val="0"/>
          <w:sz w:val="22"/>
          <w:szCs w:val="22"/>
          <w:lang w:val="lt-LT"/>
        </w:rPr>
        <w:t xml:space="preserve">, akių sutrikimą, aureolių matymą, vištakumą, </w:t>
      </w:r>
      <w:proofErr w:type="spellStart"/>
      <w:r w:rsidRPr="006F0C20">
        <w:rPr>
          <w:b w:val="0"/>
          <w:sz w:val="22"/>
          <w:szCs w:val="22"/>
          <w:lang w:val="lt-LT"/>
        </w:rPr>
        <w:t>oscilopsiją</w:t>
      </w:r>
      <w:proofErr w:type="spellEnd"/>
      <w:r w:rsidRPr="006F0C20">
        <w:rPr>
          <w:b w:val="0"/>
          <w:sz w:val="22"/>
          <w:szCs w:val="22"/>
          <w:lang w:val="lt-LT"/>
        </w:rPr>
        <w:t xml:space="preserve">, </w:t>
      </w:r>
      <w:proofErr w:type="spellStart"/>
      <w:r w:rsidRPr="006F0C20">
        <w:rPr>
          <w:b w:val="0"/>
          <w:sz w:val="22"/>
          <w:szCs w:val="22"/>
          <w:lang w:val="lt-LT"/>
        </w:rPr>
        <w:t>fotopsiją</w:t>
      </w:r>
      <w:proofErr w:type="spellEnd"/>
      <w:r w:rsidRPr="006F0C20">
        <w:rPr>
          <w:b w:val="0"/>
          <w:sz w:val="22"/>
          <w:szCs w:val="22"/>
          <w:lang w:val="lt-LT"/>
        </w:rPr>
        <w:t xml:space="preserve">, mirgančią skotomą, sumažėjusį regos aštrumą, regėjimo ryškumą, regos lauko defektą, „skraidančias museles“ ir </w:t>
      </w:r>
      <w:proofErr w:type="spellStart"/>
      <w:r w:rsidRPr="006F0C20">
        <w:rPr>
          <w:b w:val="0"/>
          <w:sz w:val="22"/>
          <w:szCs w:val="22"/>
          <w:lang w:val="lt-LT"/>
        </w:rPr>
        <w:t>ksantopsiją</w:t>
      </w:r>
      <w:proofErr w:type="spellEnd"/>
      <w:r w:rsidRPr="006F0C20">
        <w:rPr>
          <w:b w:val="0"/>
          <w:sz w:val="22"/>
          <w:szCs w:val="22"/>
          <w:lang w:val="lt-LT"/>
        </w:rPr>
        <w:t>)</w:t>
      </w:r>
      <w:r w:rsidRPr="006F0C20">
        <w:rPr>
          <w:sz w:val="22"/>
          <w:szCs w:val="22"/>
          <w:lang w:val="lt-LT"/>
        </w:rPr>
        <w:t xml:space="preserve"> </w:t>
      </w:r>
      <w:r w:rsidRPr="006F0C20">
        <w:rPr>
          <w:b w:val="0"/>
          <w:sz w:val="22"/>
          <w:szCs w:val="22"/>
          <w:lang w:val="lt-LT"/>
        </w:rPr>
        <w:t xml:space="preserve">pasireiškė labai dažnai. Šie regos pokyčiai buvo laikini ir visiškai grįžtami, dauguma jų savaime visiškai išnyko per 60 minučių ir nesukėlė kliniškai reikšmingo ilgai trunkančio regėjimo sutrikimo. Nustatyta, kad sutrikimai silpnėjo, vartojant kartotines </w:t>
      </w:r>
      <w:proofErr w:type="spellStart"/>
      <w:r w:rsidRPr="006F0C20">
        <w:rPr>
          <w:b w:val="0"/>
          <w:sz w:val="22"/>
          <w:szCs w:val="22"/>
          <w:lang w:val="lt-LT"/>
        </w:rPr>
        <w:t>vorikonazolo</w:t>
      </w:r>
      <w:proofErr w:type="spellEnd"/>
      <w:r w:rsidRPr="006F0C20">
        <w:rPr>
          <w:b w:val="0"/>
          <w:sz w:val="22"/>
          <w:szCs w:val="22"/>
          <w:lang w:val="lt-LT"/>
        </w:rPr>
        <w:t xml:space="preserve"> dozes. Paprastai regos sutrikimai buvo nesunkūs, jie nesukėlė ilgalaikių pasekmių, retai dėl sukeltų pokyčių gydymą prireikė nutraukti. Regos sutrikimai gali būti siejami su didele preparato koncentracija plazmoje ir (arba) doze.</w:t>
      </w:r>
    </w:p>
    <w:p w14:paraId="2F69D395" w14:textId="77777777" w:rsidR="0009718B" w:rsidRPr="006F0C20" w:rsidRDefault="0009718B">
      <w:pPr>
        <w:pStyle w:val="Header"/>
        <w:tabs>
          <w:tab w:val="clear" w:pos="4153"/>
          <w:tab w:val="clear" w:pos="8306"/>
          <w:tab w:val="left" w:pos="567"/>
        </w:tabs>
        <w:rPr>
          <w:sz w:val="22"/>
          <w:szCs w:val="22"/>
        </w:rPr>
      </w:pPr>
    </w:p>
    <w:p w14:paraId="09E6BB7F" w14:textId="77777777" w:rsidR="0009718B" w:rsidRPr="006F0C20" w:rsidRDefault="0009718B" w:rsidP="0009718B">
      <w:pPr>
        <w:pStyle w:val="Header"/>
        <w:tabs>
          <w:tab w:val="clear" w:pos="4153"/>
          <w:tab w:val="clear" w:pos="8306"/>
          <w:tab w:val="left" w:pos="567"/>
        </w:tabs>
        <w:rPr>
          <w:sz w:val="22"/>
          <w:szCs w:val="22"/>
        </w:rPr>
      </w:pPr>
      <w:r w:rsidRPr="006F0C20">
        <w:rPr>
          <w:sz w:val="22"/>
          <w:szCs w:val="22"/>
        </w:rPr>
        <w:t xml:space="preserve">Poveikio mechanizmas nežinomas, labiausiai tikėtina, kad vaistinio preparato veikimo vieta yra tinklainė. </w:t>
      </w:r>
      <w:proofErr w:type="spellStart"/>
      <w:r w:rsidRPr="006F0C20">
        <w:rPr>
          <w:sz w:val="22"/>
          <w:szCs w:val="22"/>
        </w:rPr>
        <w:t>Vorikonazolo</w:t>
      </w:r>
      <w:proofErr w:type="spellEnd"/>
      <w:r w:rsidRPr="006F0C20">
        <w:rPr>
          <w:sz w:val="22"/>
          <w:szCs w:val="22"/>
        </w:rPr>
        <w:t xml:space="preserve"> poveikio tinklainės funkcijai tyrimai su sveikais savanoriais parodė, kad preparatas sukelia </w:t>
      </w:r>
      <w:proofErr w:type="spellStart"/>
      <w:r w:rsidRPr="006F0C20">
        <w:rPr>
          <w:sz w:val="22"/>
          <w:szCs w:val="22"/>
        </w:rPr>
        <w:t>elektroretinogramos</w:t>
      </w:r>
      <w:proofErr w:type="spellEnd"/>
      <w:r w:rsidRPr="006F0C20">
        <w:rPr>
          <w:sz w:val="22"/>
          <w:szCs w:val="22"/>
        </w:rPr>
        <w:t xml:space="preserve"> (ERG) bangos formos amplitudės sumažėjimą. ERG rodo tinklainės elektros sroves. ERG pokyčiai neprogresavo 29 dienų gydymo laikotarpio metu ir ERG visiškai sunormalėja nutraukus </w:t>
      </w:r>
      <w:proofErr w:type="spellStart"/>
      <w:r w:rsidRPr="006F0C20">
        <w:rPr>
          <w:sz w:val="22"/>
          <w:szCs w:val="22"/>
        </w:rPr>
        <w:t>vorikonazolo</w:t>
      </w:r>
      <w:proofErr w:type="spellEnd"/>
      <w:r w:rsidRPr="006F0C20">
        <w:rPr>
          <w:sz w:val="22"/>
          <w:szCs w:val="22"/>
        </w:rPr>
        <w:t xml:space="preserve"> vartojimą.</w:t>
      </w:r>
    </w:p>
    <w:p w14:paraId="73B3ABBC" w14:textId="77777777" w:rsidR="0009718B" w:rsidRPr="006F0C20" w:rsidRDefault="0009718B">
      <w:pPr>
        <w:pStyle w:val="Header"/>
        <w:tabs>
          <w:tab w:val="clear" w:pos="4153"/>
          <w:tab w:val="clear" w:pos="8306"/>
          <w:tab w:val="left" w:pos="567"/>
        </w:tabs>
        <w:rPr>
          <w:sz w:val="22"/>
          <w:szCs w:val="22"/>
        </w:rPr>
      </w:pPr>
    </w:p>
    <w:p w14:paraId="4ED038C4" w14:textId="77777777" w:rsidR="0009718B" w:rsidRPr="006F0C20" w:rsidRDefault="0009718B" w:rsidP="0009718B">
      <w:pPr>
        <w:pStyle w:val="Header"/>
        <w:tabs>
          <w:tab w:val="left" w:pos="567"/>
        </w:tabs>
        <w:rPr>
          <w:sz w:val="22"/>
          <w:szCs w:val="22"/>
        </w:rPr>
      </w:pPr>
      <w:r w:rsidRPr="006F0C20">
        <w:rPr>
          <w:sz w:val="22"/>
          <w:szCs w:val="22"/>
        </w:rPr>
        <w:t xml:space="preserve">Po vaistinio preparato pateikimo į rinką buvo gauta pranešimų apie nepageidaujamas </w:t>
      </w:r>
      <w:proofErr w:type="spellStart"/>
      <w:r w:rsidRPr="006F0C20">
        <w:rPr>
          <w:sz w:val="22"/>
          <w:szCs w:val="22"/>
        </w:rPr>
        <w:t>ilagalaikes</w:t>
      </w:r>
      <w:proofErr w:type="spellEnd"/>
      <w:r w:rsidRPr="006F0C20">
        <w:rPr>
          <w:sz w:val="22"/>
          <w:szCs w:val="22"/>
        </w:rPr>
        <w:t xml:space="preserve"> akių reakcijas (žr. 4.4 skyrių).</w:t>
      </w:r>
    </w:p>
    <w:p w14:paraId="251E9F95" w14:textId="77777777" w:rsidR="0009718B" w:rsidRPr="006F0C20" w:rsidRDefault="0009718B">
      <w:pPr>
        <w:pStyle w:val="Header"/>
        <w:tabs>
          <w:tab w:val="clear" w:pos="4153"/>
          <w:tab w:val="clear" w:pos="8306"/>
          <w:tab w:val="left" w:pos="567"/>
        </w:tabs>
        <w:rPr>
          <w:sz w:val="22"/>
          <w:szCs w:val="22"/>
        </w:rPr>
      </w:pPr>
    </w:p>
    <w:p w14:paraId="22DCCB95" w14:textId="77777777" w:rsidR="0009718B" w:rsidRPr="006F0C20" w:rsidRDefault="0009718B">
      <w:pPr>
        <w:pStyle w:val="Header"/>
        <w:tabs>
          <w:tab w:val="clear" w:pos="4153"/>
          <w:tab w:val="clear" w:pos="8306"/>
          <w:tab w:val="left" w:pos="567"/>
        </w:tabs>
        <w:rPr>
          <w:i/>
          <w:iCs/>
          <w:sz w:val="22"/>
          <w:szCs w:val="22"/>
        </w:rPr>
      </w:pPr>
      <w:r w:rsidRPr="006F0C20">
        <w:rPr>
          <w:i/>
          <w:iCs/>
          <w:sz w:val="22"/>
          <w:szCs w:val="22"/>
        </w:rPr>
        <w:t>Odos reakcijos</w:t>
      </w:r>
    </w:p>
    <w:p w14:paraId="0B7ACC4D" w14:textId="77777777" w:rsidR="0009718B" w:rsidRPr="006F0C20" w:rsidRDefault="0009718B">
      <w:pPr>
        <w:tabs>
          <w:tab w:val="left" w:pos="567"/>
        </w:tabs>
        <w:rPr>
          <w:b w:val="0"/>
          <w:sz w:val="22"/>
          <w:szCs w:val="22"/>
          <w:lang w:val="lt-LT"/>
        </w:rPr>
      </w:pPr>
      <w:r w:rsidRPr="006F0C20">
        <w:rPr>
          <w:b w:val="0"/>
          <w:sz w:val="22"/>
          <w:szCs w:val="22"/>
          <w:lang w:val="lt-LT"/>
        </w:rPr>
        <w:t xml:space="preserve">Klinikinių tyrimų metu nustatyta, kad pacientams, gydytiems </w:t>
      </w:r>
      <w:proofErr w:type="spellStart"/>
      <w:r w:rsidRPr="006F0C20">
        <w:rPr>
          <w:b w:val="0"/>
          <w:sz w:val="22"/>
          <w:szCs w:val="22"/>
          <w:lang w:val="lt-LT"/>
        </w:rPr>
        <w:t>vorikonazolu</w:t>
      </w:r>
      <w:proofErr w:type="spellEnd"/>
      <w:r w:rsidRPr="006F0C20">
        <w:rPr>
          <w:b w:val="0"/>
          <w:sz w:val="22"/>
          <w:szCs w:val="22"/>
          <w:lang w:val="lt-LT"/>
        </w:rPr>
        <w:t xml:space="preserve">, odos reakcijos pasireiškia labai dažnai, tačiau tie ligoniai sirgo ir sunkiomis gretutinėmis ligomis bei kartu vartojo daug vaistinių preparatų. Daugelis išbėrimų buvo nesunkūs arba vidutinio sunkumo. </w:t>
      </w:r>
      <w:proofErr w:type="spellStart"/>
      <w:r w:rsidRPr="006F0C20">
        <w:rPr>
          <w:b w:val="0"/>
          <w:sz w:val="22"/>
          <w:szCs w:val="22"/>
          <w:lang w:val="lt-LT"/>
        </w:rPr>
        <w:t>Vorikonazolo</w:t>
      </w:r>
      <w:proofErr w:type="spellEnd"/>
      <w:r w:rsidRPr="006F0C20">
        <w:rPr>
          <w:b w:val="0"/>
          <w:sz w:val="22"/>
          <w:szCs w:val="22"/>
          <w:lang w:val="lt-LT"/>
        </w:rPr>
        <w:t xml:space="preserve"> vartojusiems pacientams pasireikšdavo sunkios</w:t>
      </w:r>
      <w:r w:rsidR="0046225D">
        <w:rPr>
          <w:b w:val="0"/>
          <w:sz w:val="22"/>
          <w:szCs w:val="22"/>
          <w:lang w:val="lt-LT"/>
        </w:rPr>
        <w:t xml:space="preserve"> nepageidaujamos</w:t>
      </w:r>
      <w:r w:rsidRPr="006F0C20">
        <w:rPr>
          <w:b w:val="0"/>
          <w:sz w:val="22"/>
          <w:szCs w:val="22"/>
          <w:lang w:val="lt-LT"/>
        </w:rPr>
        <w:t xml:space="preserve"> odos reakcijos</w:t>
      </w:r>
      <w:r w:rsidR="0046225D">
        <w:rPr>
          <w:b w:val="0"/>
          <w:sz w:val="22"/>
          <w:szCs w:val="22"/>
          <w:lang w:val="lt-LT"/>
        </w:rPr>
        <w:t xml:space="preserve"> (SNOR)</w:t>
      </w:r>
      <w:r w:rsidRPr="006F0C20">
        <w:rPr>
          <w:b w:val="0"/>
          <w:sz w:val="22"/>
          <w:szCs w:val="22"/>
          <w:lang w:val="lt-LT"/>
        </w:rPr>
        <w:t xml:space="preserve">, įskaitant </w:t>
      </w:r>
      <w:proofErr w:type="spellStart"/>
      <w:r w:rsidRPr="006F0C20">
        <w:rPr>
          <w:b w:val="0"/>
          <w:sz w:val="22"/>
          <w:szCs w:val="22"/>
          <w:lang w:val="lt-LT"/>
        </w:rPr>
        <w:t>Stivenso</w:t>
      </w:r>
      <w:proofErr w:type="spellEnd"/>
      <w:r w:rsidRPr="006F0C20">
        <w:rPr>
          <w:b w:val="0"/>
          <w:sz w:val="22"/>
          <w:szCs w:val="22"/>
          <w:lang w:val="lt-LT"/>
        </w:rPr>
        <w:t xml:space="preserve"> ir Džonsono sindromą (</w:t>
      </w:r>
      <w:r w:rsidR="0046225D">
        <w:rPr>
          <w:b w:val="0"/>
          <w:sz w:val="22"/>
          <w:szCs w:val="22"/>
          <w:lang w:val="lt-LT"/>
        </w:rPr>
        <w:t>angl. SJS) (</w:t>
      </w:r>
      <w:r w:rsidRPr="006F0C20">
        <w:rPr>
          <w:b w:val="0"/>
          <w:sz w:val="22"/>
          <w:szCs w:val="22"/>
          <w:lang w:val="lt-LT"/>
        </w:rPr>
        <w:t xml:space="preserve">nedažnai), toksinę epidermio </w:t>
      </w:r>
      <w:proofErr w:type="spellStart"/>
      <w:r w:rsidRPr="006F0C20">
        <w:rPr>
          <w:b w:val="0"/>
          <w:sz w:val="22"/>
          <w:szCs w:val="22"/>
          <w:lang w:val="lt-LT"/>
        </w:rPr>
        <w:t>nekrolizę</w:t>
      </w:r>
      <w:proofErr w:type="spellEnd"/>
      <w:r w:rsidR="0046225D">
        <w:rPr>
          <w:b w:val="0"/>
          <w:sz w:val="22"/>
          <w:szCs w:val="22"/>
          <w:lang w:val="lt-LT"/>
        </w:rPr>
        <w:t xml:space="preserve"> (TEN)</w:t>
      </w:r>
      <w:r w:rsidRPr="006F0C20">
        <w:rPr>
          <w:b w:val="0"/>
          <w:sz w:val="22"/>
          <w:szCs w:val="22"/>
          <w:lang w:val="lt-LT"/>
        </w:rPr>
        <w:t xml:space="preserve"> (retai)</w:t>
      </w:r>
      <w:r w:rsidR="0046225D">
        <w:rPr>
          <w:b w:val="0"/>
          <w:sz w:val="22"/>
          <w:szCs w:val="22"/>
          <w:lang w:val="lt-LT"/>
        </w:rPr>
        <w:t xml:space="preserve">, vaisto reakciją su </w:t>
      </w:r>
      <w:proofErr w:type="spellStart"/>
      <w:r w:rsidR="0046225D">
        <w:rPr>
          <w:b w:val="0"/>
          <w:sz w:val="22"/>
          <w:szCs w:val="22"/>
          <w:lang w:val="lt-LT"/>
        </w:rPr>
        <w:t>eozinofilija</w:t>
      </w:r>
      <w:proofErr w:type="spellEnd"/>
      <w:r w:rsidR="0046225D">
        <w:rPr>
          <w:b w:val="0"/>
          <w:sz w:val="22"/>
          <w:szCs w:val="22"/>
          <w:lang w:val="lt-LT"/>
        </w:rPr>
        <w:t xml:space="preserve"> ir sisteminiais simptomais (VRESS) (retai)</w:t>
      </w:r>
      <w:r w:rsidRPr="006F0C20">
        <w:rPr>
          <w:b w:val="0"/>
          <w:sz w:val="22"/>
          <w:szCs w:val="22"/>
          <w:lang w:val="lt-LT"/>
        </w:rPr>
        <w:t xml:space="preserve"> ir daugiaformę </w:t>
      </w:r>
      <w:proofErr w:type="spellStart"/>
      <w:r w:rsidRPr="006F0C20">
        <w:rPr>
          <w:b w:val="0"/>
          <w:sz w:val="22"/>
          <w:szCs w:val="22"/>
          <w:lang w:val="lt-LT"/>
        </w:rPr>
        <w:t>eritemą</w:t>
      </w:r>
      <w:proofErr w:type="spellEnd"/>
      <w:r w:rsidRPr="006F0C20">
        <w:rPr>
          <w:b w:val="0"/>
          <w:sz w:val="22"/>
          <w:szCs w:val="22"/>
          <w:lang w:val="lt-LT"/>
        </w:rPr>
        <w:t xml:space="preserve"> (retai)</w:t>
      </w:r>
      <w:r w:rsidR="0046225D">
        <w:rPr>
          <w:b w:val="0"/>
          <w:sz w:val="22"/>
          <w:szCs w:val="22"/>
          <w:lang w:val="lt-LT"/>
        </w:rPr>
        <w:t xml:space="preserve"> (žr. 4.4 skyrių)</w:t>
      </w:r>
      <w:r w:rsidRPr="006F0C20">
        <w:rPr>
          <w:b w:val="0"/>
          <w:sz w:val="22"/>
          <w:szCs w:val="22"/>
          <w:lang w:val="lt-LT"/>
        </w:rPr>
        <w:t>.</w:t>
      </w:r>
    </w:p>
    <w:p w14:paraId="00FC7028" w14:textId="77777777" w:rsidR="0009718B" w:rsidRPr="006F0C20" w:rsidRDefault="0009718B">
      <w:pPr>
        <w:tabs>
          <w:tab w:val="left" w:pos="567"/>
        </w:tabs>
        <w:rPr>
          <w:b w:val="0"/>
          <w:sz w:val="22"/>
          <w:szCs w:val="22"/>
          <w:lang w:val="lt-LT"/>
        </w:rPr>
      </w:pPr>
    </w:p>
    <w:p w14:paraId="6F675B43"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Jei atsiranda išbėrimas, ligonį reikia atidžiai sekti ir, jei pažeidimas sunkėja, gydymą </w:t>
      </w: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nutraukti. Pastebėta pavienių </w:t>
      </w:r>
      <w:proofErr w:type="spellStart"/>
      <w:r w:rsidRPr="006F0C20">
        <w:rPr>
          <w:b w:val="0"/>
          <w:sz w:val="22"/>
          <w:szCs w:val="22"/>
          <w:lang w:val="lt-LT"/>
        </w:rPr>
        <w:t>fotosensibilizacijos</w:t>
      </w:r>
      <w:proofErr w:type="spellEnd"/>
      <w:r w:rsidRPr="006F0C20">
        <w:rPr>
          <w:b w:val="0"/>
          <w:sz w:val="22"/>
          <w:szCs w:val="22"/>
          <w:lang w:val="lt-LT"/>
        </w:rPr>
        <w:t xml:space="preserve"> (pavyzdžiui, strazdanų, šlakų (</w:t>
      </w:r>
      <w:proofErr w:type="spellStart"/>
      <w:r w:rsidRPr="006F0C20">
        <w:rPr>
          <w:b w:val="0"/>
          <w:sz w:val="22"/>
          <w:szCs w:val="22"/>
          <w:lang w:val="lt-LT"/>
        </w:rPr>
        <w:t>lentigo</w:t>
      </w:r>
      <w:proofErr w:type="spellEnd"/>
      <w:r w:rsidRPr="006F0C20">
        <w:rPr>
          <w:b w:val="0"/>
          <w:sz w:val="22"/>
          <w:szCs w:val="22"/>
          <w:lang w:val="lt-LT"/>
        </w:rPr>
        <w:t xml:space="preserve">) ir spindulinės (aktininės) </w:t>
      </w:r>
      <w:proofErr w:type="spellStart"/>
      <w:r w:rsidRPr="006F0C20">
        <w:rPr>
          <w:b w:val="0"/>
          <w:sz w:val="22"/>
          <w:szCs w:val="22"/>
          <w:lang w:val="lt-LT"/>
        </w:rPr>
        <w:t>keratozės</w:t>
      </w:r>
      <w:proofErr w:type="spellEnd"/>
      <w:r w:rsidRPr="006F0C20">
        <w:rPr>
          <w:b w:val="0"/>
          <w:sz w:val="22"/>
          <w:szCs w:val="22"/>
          <w:lang w:val="lt-LT"/>
        </w:rPr>
        <w:t>), ypač vaistinį preparatą vartojant ilgai, atvejų (žr. 4.4 skyrių).</w:t>
      </w:r>
    </w:p>
    <w:p w14:paraId="6B250409" w14:textId="77777777" w:rsidR="0009718B" w:rsidRPr="006F0C20" w:rsidRDefault="0009718B">
      <w:pPr>
        <w:tabs>
          <w:tab w:val="left" w:pos="567"/>
        </w:tabs>
        <w:rPr>
          <w:b w:val="0"/>
          <w:sz w:val="22"/>
          <w:szCs w:val="22"/>
          <w:lang w:val="lt-LT"/>
        </w:rPr>
      </w:pPr>
    </w:p>
    <w:p w14:paraId="0618CBD4" w14:textId="2970BB5A" w:rsidR="0009718B" w:rsidRPr="006F0C20" w:rsidRDefault="0009718B" w:rsidP="0009718B">
      <w:pPr>
        <w:tabs>
          <w:tab w:val="left" w:pos="567"/>
        </w:tabs>
        <w:rPr>
          <w:b w:val="0"/>
          <w:sz w:val="22"/>
          <w:szCs w:val="22"/>
          <w:lang w:val="lt-LT"/>
        </w:rPr>
      </w:pPr>
      <w:r w:rsidRPr="006F0C20">
        <w:rPr>
          <w:b w:val="0"/>
          <w:sz w:val="22"/>
          <w:szCs w:val="22"/>
          <w:lang w:val="lt-LT"/>
        </w:rPr>
        <w:t xml:space="preserve">Buvo pranešta apie odos plokščiųjų ląstelių vėžį </w:t>
      </w:r>
      <w:r w:rsidR="000F13FB" w:rsidRPr="00320FC4">
        <w:rPr>
          <w:b w:val="0"/>
          <w:sz w:val="22"/>
          <w:szCs w:val="22"/>
          <w:lang w:val="lt-LT" w:eastAsia="nl-NL"/>
        </w:rPr>
        <w:t xml:space="preserve">(įskaitant odos PLV </w:t>
      </w:r>
      <w:proofErr w:type="spellStart"/>
      <w:r w:rsidR="000F13FB" w:rsidRPr="00320FC4">
        <w:rPr>
          <w:b w:val="0"/>
          <w:i/>
          <w:iCs/>
          <w:sz w:val="22"/>
          <w:szCs w:val="22"/>
          <w:lang w:val="lt-LT" w:eastAsia="nl-NL"/>
        </w:rPr>
        <w:t>in</w:t>
      </w:r>
      <w:proofErr w:type="spellEnd"/>
      <w:r w:rsidR="000F13FB" w:rsidRPr="00320FC4">
        <w:rPr>
          <w:b w:val="0"/>
          <w:i/>
          <w:iCs/>
          <w:sz w:val="22"/>
          <w:szCs w:val="22"/>
          <w:lang w:val="lt-LT" w:eastAsia="nl-NL"/>
        </w:rPr>
        <w:t xml:space="preserve"> </w:t>
      </w:r>
      <w:proofErr w:type="spellStart"/>
      <w:r w:rsidR="000F13FB" w:rsidRPr="00320FC4">
        <w:rPr>
          <w:b w:val="0"/>
          <w:i/>
          <w:iCs/>
          <w:sz w:val="22"/>
          <w:szCs w:val="22"/>
          <w:lang w:val="lt-LT" w:eastAsia="nl-NL"/>
        </w:rPr>
        <w:t>situ</w:t>
      </w:r>
      <w:proofErr w:type="spellEnd"/>
      <w:r w:rsidR="000F13FB" w:rsidRPr="00320FC4">
        <w:rPr>
          <w:b w:val="0"/>
          <w:sz w:val="22"/>
          <w:szCs w:val="22"/>
          <w:lang w:val="lt-LT" w:eastAsia="nl-NL"/>
        </w:rPr>
        <w:t xml:space="preserve"> arba </w:t>
      </w:r>
      <w:proofErr w:type="spellStart"/>
      <w:r w:rsidR="000F13FB" w:rsidRPr="00320FC4">
        <w:rPr>
          <w:b w:val="0"/>
          <w:sz w:val="22"/>
          <w:szCs w:val="22"/>
          <w:lang w:val="lt-LT" w:eastAsia="nl-NL"/>
        </w:rPr>
        <w:t>Boveno</w:t>
      </w:r>
      <w:proofErr w:type="spellEnd"/>
      <w:r w:rsidR="000F13FB" w:rsidRPr="00320FC4">
        <w:rPr>
          <w:b w:val="0"/>
          <w:sz w:val="22"/>
          <w:szCs w:val="22"/>
          <w:lang w:val="lt-LT" w:eastAsia="nl-NL"/>
        </w:rPr>
        <w:t xml:space="preserve"> ligą)</w:t>
      </w:r>
      <w:r w:rsidR="000F13FB" w:rsidRPr="00461E36">
        <w:rPr>
          <w:rStyle w:val="TableText12"/>
          <w:b w:val="0"/>
          <w:sz w:val="22"/>
          <w:szCs w:val="22"/>
          <w:lang w:val="lt-LT"/>
        </w:rPr>
        <w:t xml:space="preserve"> </w:t>
      </w:r>
      <w:r w:rsidRPr="006F0C20">
        <w:rPr>
          <w:b w:val="0"/>
          <w:sz w:val="22"/>
          <w:szCs w:val="22"/>
          <w:lang w:val="lt-LT"/>
        </w:rPr>
        <w:t xml:space="preserve">pacientams, kurie ilgą laiką gydėsi </w:t>
      </w: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Mechanizmas nenustatytas (žr. 4.4 skyrių).</w:t>
      </w:r>
    </w:p>
    <w:p w14:paraId="00502F8E" w14:textId="77777777" w:rsidR="0009718B" w:rsidRPr="006F0C20" w:rsidRDefault="0009718B">
      <w:pPr>
        <w:tabs>
          <w:tab w:val="left" w:pos="567"/>
        </w:tabs>
        <w:rPr>
          <w:b w:val="0"/>
          <w:sz w:val="22"/>
          <w:szCs w:val="22"/>
          <w:lang w:val="lt-LT"/>
        </w:rPr>
      </w:pPr>
    </w:p>
    <w:p w14:paraId="1F3CFC28" w14:textId="77777777" w:rsidR="0009718B" w:rsidRPr="006F0C20" w:rsidRDefault="0009718B">
      <w:pPr>
        <w:tabs>
          <w:tab w:val="left" w:pos="567"/>
        </w:tabs>
        <w:rPr>
          <w:b w:val="0"/>
          <w:i/>
          <w:iCs/>
          <w:sz w:val="22"/>
          <w:szCs w:val="22"/>
          <w:lang w:val="lt-LT"/>
        </w:rPr>
      </w:pPr>
      <w:r w:rsidRPr="006F0C20">
        <w:rPr>
          <w:b w:val="0"/>
          <w:i/>
          <w:iCs/>
          <w:sz w:val="22"/>
          <w:szCs w:val="22"/>
          <w:lang w:val="lt-LT"/>
        </w:rPr>
        <w:t>Kepenų funkcijos tyrimai</w:t>
      </w:r>
    </w:p>
    <w:p w14:paraId="01A24C66" w14:textId="77777777" w:rsidR="003C11ED" w:rsidRDefault="0009718B" w:rsidP="0009718B">
      <w:pPr>
        <w:tabs>
          <w:tab w:val="left" w:pos="567"/>
        </w:tabs>
        <w:rPr>
          <w:b w:val="0"/>
          <w:sz w:val="22"/>
          <w:szCs w:val="22"/>
          <w:lang w:val="lt-LT"/>
        </w:rPr>
      </w:pPr>
      <w:r w:rsidRPr="006F0C20">
        <w:rPr>
          <w:b w:val="0"/>
          <w:sz w:val="22"/>
          <w:szCs w:val="22"/>
          <w:lang w:val="lt-LT"/>
        </w:rPr>
        <w:t xml:space="preserve">Bendro </w:t>
      </w:r>
      <w:proofErr w:type="spellStart"/>
      <w:r w:rsidRPr="006F0C20">
        <w:rPr>
          <w:b w:val="0"/>
          <w:sz w:val="22"/>
          <w:szCs w:val="22"/>
          <w:lang w:val="lt-LT"/>
        </w:rPr>
        <w:t>transaminazių</w:t>
      </w:r>
      <w:proofErr w:type="spellEnd"/>
      <w:r w:rsidRPr="006F0C20">
        <w:rPr>
          <w:b w:val="0"/>
          <w:sz w:val="22"/>
          <w:szCs w:val="22"/>
          <w:lang w:val="lt-LT"/>
        </w:rPr>
        <w:t xml:space="preserve"> aktyvumo padaugėjimo &gt; 3 x VNR (nebūtinai nepageidaujamos reakcijos) pacientams, kurie vartojo </w:t>
      </w:r>
      <w:proofErr w:type="spellStart"/>
      <w:r w:rsidRPr="006F0C20">
        <w:rPr>
          <w:b w:val="0"/>
          <w:sz w:val="22"/>
          <w:szCs w:val="22"/>
          <w:lang w:val="lt-LT"/>
        </w:rPr>
        <w:t>vorikonazolą</w:t>
      </w:r>
      <w:proofErr w:type="spellEnd"/>
      <w:r w:rsidRPr="006F0C20">
        <w:rPr>
          <w:b w:val="0"/>
          <w:sz w:val="22"/>
          <w:szCs w:val="22"/>
          <w:lang w:val="lt-LT"/>
        </w:rPr>
        <w:t xml:space="preserve"> gydymo ir profilaktikos tikslais, dažnis </w:t>
      </w:r>
      <w:proofErr w:type="spellStart"/>
      <w:r w:rsidRPr="006F0C20">
        <w:rPr>
          <w:b w:val="0"/>
          <w:sz w:val="22"/>
          <w:szCs w:val="22"/>
          <w:lang w:val="lt-LT"/>
        </w:rPr>
        <w:t>vorikonazolo</w:t>
      </w:r>
      <w:proofErr w:type="spellEnd"/>
      <w:r w:rsidRPr="006F0C20">
        <w:rPr>
          <w:b w:val="0"/>
          <w:sz w:val="22"/>
          <w:szCs w:val="22"/>
          <w:lang w:val="lt-LT"/>
        </w:rPr>
        <w:t xml:space="preserve"> klinikinės programos metu buvo 18,0 % (319 atvejų iš 1 768) suaugusiesiems ir 25,8 % (73 atvejai iš 283) vaikams. Tyrimais nustatytas kepenų funkcijos sutrikimas gali būti siejamas su didele vaistinio preparato koncentracija plazmoje ir (arba) doze. </w:t>
      </w:r>
    </w:p>
    <w:p w14:paraId="4A5999F4" w14:textId="77777777" w:rsidR="003C11ED" w:rsidRDefault="003C11ED" w:rsidP="0009718B">
      <w:pPr>
        <w:tabs>
          <w:tab w:val="left" w:pos="567"/>
        </w:tabs>
        <w:rPr>
          <w:b w:val="0"/>
          <w:sz w:val="22"/>
          <w:szCs w:val="22"/>
          <w:lang w:val="lt-LT"/>
        </w:rPr>
      </w:pPr>
    </w:p>
    <w:p w14:paraId="6A74089F" w14:textId="77777777" w:rsidR="0009718B" w:rsidRPr="006F0C20" w:rsidRDefault="0009718B" w:rsidP="0009718B">
      <w:pPr>
        <w:tabs>
          <w:tab w:val="left" w:pos="567"/>
        </w:tabs>
        <w:rPr>
          <w:b w:val="0"/>
          <w:sz w:val="22"/>
          <w:szCs w:val="22"/>
          <w:lang w:val="lt-LT"/>
        </w:rPr>
      </w:pPr>
      <w:r w:rsidRPr="006F0C20">
        <w:rPr>
          <w:b w:val="0"/>
          <w:sz w:val="22"/>
          <w:szCs w:val="22"/>
          <w:lang w:val="lt-LT"/>
        </w:rPr>
        <w:t>Dauguma pakitusių kepenų funkcijos rodmenų sunormalėja gydymo metu nekeičiant dozės arba ją sumažinus, įskaitant gydymo nutraukimą.</w:t>
      </w:r>
    </w:p>
    <w:p w14:paraId="007B9F0C" w14:textId="77777777" w:rsidR="0009718B" w:rsidRPr="006F0C20" w:rsidRDefault="0009718B">
      <w:pPr>
        <w:tabs>
          <w:tab w:val="left" w:pos="567"/>
        </w:tabs>
        <w:rPr>
          <w:b w:val="0"/>
          <w:sz w:val="22"/>
          <w:szCs w:val="22"/>
          <w:lang w:val="lt-LT"/>
        </w:rPr>
      </w:pPr>
    </w:p>
    <w:p w14:paraId="21913653"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Sunkus toksinis </w:t>
      </w:r>
      <w:proofErr w:type="spellStart"/>
      <w:r w:rsidRPr="006F0C20">
        <w:rPr>
          <w:b w:val="0"/>
          <w:sz w:val="22"/>
          <w:szCs w:val="22"/>
          <w:lang w:val="lt-LT"/>
        </w:rPr>
        <w:t>vorikonazolo</w:t>
      </w:r>
      <w:proofErr w:type="spellEnd"/>
      <w:r w:rsidRPr="006F0C20">
        <w:rPr>
          <w:b w:val="0"/>
          <w:sz w:val="22"/>
          <w:szCs w:val="22"/>
          <w:lang w:val="lt-LT"/>
        </w:rPr>
        <w:t xml:space="preserve"> poveikis kepenims gali būti siejamas su kitokiomis sunkiomis gretutinėmis pacientų ligomis, įskaitant geltą, hepatitą bei kepenų funkcijos nepakankamumą, sukeliantį mirtį (žr. 4.4 skyrių).</w:t>
      </w:r>
    </w:p>
    <w:p w14:paraId="5ADDD303" w14:textId="77777777" w:rsidR="0009718B" w:rsidRPr="006F0C20" w:rsidRDefault="0009718B">
      <w:pPr>
        <w:tabs>
          <w:tab w:val="left" w:pos="567"/>
        </w:tabs>
        <w:rPr>
          <w:b w:val="0"/>
          <w:sz w:val="22"/>
          <w:szCs w:val="22"/>
          <w:lang w:val="lt-LT"/>
        </w:rPr>
      </w:pPr>
    </w:p>
    <w:p w14:paraId="0AF4FCA9" w14:textId="77777777" w:rsidR="0009718B" w:rsidRPr="006F0C20" w:rsidRDefault="0009718B" w:rsidP="0009718B">
      <w:pPr>
        <w:tabs>
          <w:tab w:val="left" w:pos="567"/>
        </w:tabs>
        <w:rPr>
          <w:b w:val="0"/>
          <w:i/>
          <w:sz w:val="22"/>
          <w:szCs w:val="22"/>
          <w:lang w:val="lt-LT"/>
        </w:rPr>
      </w:pPr>
      <w:r w:rsidRPr="006F0C20">
        <w:rPr>
          <w:b w:val="0"/>
          <w:i/>
          <w:sz w:val="22"/>
          <w:szCs w:val="22"/>
          <w:lang w:val="lt-LT"/>
        </w:rPr>
        <w:t>Profilaktika</w:t>
      </w:r>
    </w:p>
    <w:p w14:paraId="738DA407"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Atvirajame, palyginamajame </w:t>
      </w:r>
      <w:proofErr w:type="spellStart"/>
      <w:r w:rsidRPr="006F0C20">
        <w:rPr>
          <w:b w:val="0"/>
          <w:sz w:val="22"/>
          <w:szCs w:val="22"/>
          <w:lang w:val="lt-LT"/>
        </w:rPr>
        <w:t>daugiacentriame</w:t>
      </w:r>
      <w:proofErr w:type="spellEnd"/>
      <w:r w:rsidRPr="006F0C20">
        <w:rPr>
          <w:b w:val="0"/>
          <w:sz w:val="22"/>
          <w:szCs w:val="22"/>
          <w:lang w:val="lt-LT"/>
        </w:rPr>
        <w:t xml:space="preserve"> tyrime, kuriame buvo lygintas </w:t>
      </w:r>
      <w:proofErr w:type="spellStart"/>
      <w:r w:rsidRPr="006F0C20">
        <w:rPr>
          <w:b w:val="0"/>
          <w:sz w:val="22"/>
          <w:szCs w:val="22"/>
          <w:lang w:val="lt-LT"/>
        </w:rPr>
        <w:t>vorikonazolas</w:t>
      </w:r>
      <w:proofErr w:type="spellEnd"/>
      <w:r w:rsidRPr="006F0C20">
        <w:rPr>
          <w:b w:val="0"/>
          <w:sz w:val="22"/>
          <w:szCs w:val="22"/>
          <w:lang w:val="lt-LT"/>
        </w:rPr>
        <w:t xml:space="preserve"> ir </w:t>
      </w:r>
      <w:proofErr w:type="spellStart"/>
      <w:r w:rsidRPr="006F0C20">
        <w:rPr>
          <w:b w:val="0"/>
          <w:sz w:val="22"/>
          <w:szCs w:val="22"/>
          <w:lang w:val="lt-LT"/>
        </w:rPr>
        <w:t>itrakonazolas</w:t>
      </w:r>
      <w:proofErr w:type="spellEnd"/>
      <w:r w:rsidRPr="006F0C20">
        <w:rPr>
          <w:b w:val="0"/>
          <w:sz w:val="22"/>
          <w:szCs w:val="22"/>
          <w:lang w:val="lt-LT"/>
        </w:rPr>
        <w:t xml:space="preserve">, kaip pirmaeilis profilaktikai vartojamas vaistinis preparatas, suaugusiems ir paaugliams, kuriems buvo atlikta alogeninė </w:t>
      </w:r>
      <w:proofErr w:type="spellStart"/>
      <w:r w:rsidRPr="006F0C20">
        <w:rPr>
          <w:b w:val="0"/>
          <w:sz w:val="22"/>
          <w:szCs w:val="22"/>
          <w:lang w:val="lt-LT"/>
        </w:rPr>
        <w:t>hemopoezinių</w:t>
      </w:r>
      <w:proofErr w:type="spellEnd"/>
      <w:r w:rsidRPr="006F0C20">
        <w:rPr>
          <w:b w:val="0"/>
          <w:sz w:val="22"/>
          <w:szCs w:val="22"/>
          <w:lang w:val="lt-LT"/>
        </w:rPr>
        <w:t xml:space="preserve"> kamieninių ląstelių transplantacija be anksčiau patvirtinto ar tikėtino IFI, 39,3 % tiriamųjų buvo visam laikui nutrauktas </w:t>
      </w:r>
      <w:proofErr w:type="spellStart"/>
      <w:r w:rsidRPr="006F0C20">
        <w:rPr>
          <w:b w:val="0"/>
          <w:sz w:val="22"/>
          <w:szCs w:val="22"/>
          <w:lang w:val="lt-LT"/>
        </w:rPr>
        <w:t>vorikonazolo</w:t>
      </w:r>
      <w:proofErr w:type="spellEnd"/>
      <w:r w:rsidRPr="006F0C20">
        <w:rPr>
          <w:b w:val="0"/>
          <w:sz w:val="22"/>
          <w:szCs w:val="22"/>
          <w:lang w:val="lt-LT"/>
        </w:rPr>
        <w:t xml:space="preserve"> vartojimas dėl nepageidaujamų reiškinių, palyginus su 39,6 % tiriamųjų, kurie vartojo </w:t>
      </w:r>
      <w:proofErr w:type="spellStart"/>
      <w:r w:rsidRPr="006F0C20">
        <w:rPr>
          <w:b w:val="0"/>
          <w:sz w:val="22"/>
          <w:szCs w:val="22"/>
          <w:lang w:val="lt-LT"/>
        </w:rPr>
        <w:t>itrakonazolą</w:t>
      </w:r>
      <w:proofErr w:type="spellEnd"/>
      <w:r w:rsidRPr="006F0C20">
        <w:rPr>
          <w:b w:val="0"/>
          <w:sz w:val="22"/>
          <w:szCs w:val="22"/>
          <w:lang w:val="lt-LT"/>
        </w:rPr>
        <w:t xml:space="preserve">. Dėl skubaus gydymo reikalaujančių nepageidaujamų reiškinių kepenims tiriamojo preparato vartojimas buvo visiškai nutrauktas 50 tiriamųjų (21,4 %), kurie buvo gydomi </w:t>
      </w:r>
      <w:proofErr w:type="spellStart"/>
      <w:r w:rsidRPr="006F0C20">
        <w:rPr>
          <w:b w:val="0"/>
          <w:sz w:val="22"/>
          <w:szCs w:val="22"/>
          <w:lang w:val="lt-LT"/>
        </w:rPr>
        <w:t>vorikonazolu</w:t>
      </w:r>
      <w:proofErr w:type="spellEnd"/>
      <w:r w:rsidRPr="006F0C20">
        <w:rPr>
          <w:b w:val="0"/>
          <w:sz w:val="22"/>
          <w:szCs w:val="22"/>
          <w:lang w:val="lt-LT"/>
        </w:rPr>
        <w:t xml:space="preserve">, ir 18 tiriamųjų (7,1 %), gydomų </w:t>
      </w:r>
      <w:proofErr w:type="spellStart"/>
      <w:r w:rsidRPr="006F0C20">
        <w:rPr>
          <w:b w:val="0"/>
          <w:sz w:val="22"/>
          <w:szCs w:val="22"/>
          <w:lang w:val="lt-LT"/>
        </w:rPr>
        <w:t>itrakonazolu</w:t>
      </w:r>
      <w:proofErr w:type="spellEnd"/>
      <w:r w:rsidRPr="006F0C20">
        <w:rPr>
          <w:b w:val="0"/>
          <w:sz w:val="22"/>
          <w:szCs w:val="22"/>
          <w:lang w:val="lt-LT"/>
        </w:rPr>
        <w:t>.</w:t>
      </w:r>
    </w:p>
    <w:p w14:paraId="1BDA8912" w14:textId="77777777" w:rsidR="0009718B" w:rsidRPr="006F0C20" w:rsidRDefault="0009718B">
      <w:pPr>
        <w:tabs>
          <w:tab w:val="left" w:pos="567"/>
        </w:tabs>
        <w:rPr>
          <w:b w:val="0"/>
          <w:sz w:val="22"/>
          <w:szCs w:val="22"/>
          <w:lang w:val="lt-LT"/>
        </w:rPr>
      </w:pPr>
    </w:p>
    <w:p w14:paraId="29C93A01" w14:textId="77777777" w:rsidR="0009718B" w:rsidRPr="006F0C20" w:rsidRDefault="0009718B" w:rsidP="0009718B">
      <w:pPr>
        <w:tabs>
          <w:tab w:val="left" w:pos="567"/>
        </w:tabs>
        <w:rPr>
          <w:b w:val="0"/>
          <w:i/>
          <w:iCs/>
          <w:sz w:val="22"/>
          <w:szCs w:val="22"/>
          <w:lang w:val="lt-LT"/>
        </w:rPr>
      </w:pPr>
      <w:r w:rsidRPr="006F0C20">
        <w:rPr>
          <w:b w:val="0"/>
          <w:i/>
          <w:iCs/>
          <w:sz w:val="22"/>
          <w:szCs w:val="22"/>
          <w:lang w:val="lt-LT"/>
        </w:rPr>
        <w:t>Vaikų populiacija</w:t>
      </w:r>
    </w:p>
    <w:p w14:paraId="27C2F043"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Vorikonazolo</w:t>
      </w:r>
      <w:proofErr w:type="spellEnd"/>
      <w:r w:rsidRPr="006F0C20">
        <w:rPr>
          <w:b w:val="0"/>
          <w:sz w:val="22"/>
          <w:szCs w:val="22"/>
          <w:lang w:val="lt-LT"/>
        </w:rPr>
        <w:t xml:space="preserve"> saugumas buvo tirtas tyrimuose, kuriuose dalyvavo 288 vaikai nuo 2 iki &lt; 12 metų (169) ir nuo 12 iki &lt; 18 metų (119), kurie klinikinių tyrimų metu vartojo </w:t>
      </w:r>
      <w:proofErr w:type="spellStart"/>
      <w:r w:rsidRPr="006F0C20">
        <w:rPr>
          <w:b w:val="0"/>
          <w:sz w:val="22"/>
          <w:szCs w:val="22"/>
          <w:lang w:val="lt-LT"/>
        </w:rPr>
        <w:t>vorikonazolą</w:t>
      </w:r>
      <w:proofErr w:type="spellEnd"/>
      <w:r w:rsidRPr="006F0C20">
        <w:rPr>
          <w:b w:val="0"/>
          <w:sz w:val="22"/>
          <w:szCs w:val="22"/>
          <w:lang w:val="lt-LT"/>
        </w:rPr>
        <w:t xml:space="preserve"> profilaktikai (183) ir gydymui (105). </w:t>
      </w:r>
      <w:proofErr w:type="spellStart"/>
      <w:r w:rsidRPr="006F0C20">
        <w:rPr>
          <w:b w:val="0"/>
          <w:sz w:val="22"/>
          <w:szCs w:val="22"/>
          <w:lang w:val="lt-LT"/>
        </w:rPr>
        <w:t>Vorikonazolo</w:t>
      </w:r>
      <w:proofErr w:type="spellEnd"/>
      <w:r w:rsidRPr="006F0C20">
        <w:rPr>
          <w:b w:val="0"/>
          <w:sz w:val="22"/>
          <w:szCs w:val="22"/>
          <w:lang w:val="lt-LT"/>
        </w:rPr>
        <w:t xml:space="preserve"> saugumas papildomai buvo tirtas nuo 2 iki &lt; 12 metų amžiaus vaikams, kurie buvo stebimi labdaros programose (158 vaikai).</w:t>
      </w:r>
      <w:r w:rsidRPr="006F0C20">
        <w:rPr>
          <w:b w:val="0"/>
          <w:sz w:val="22"/>
          <w:szCs w:val="22"/>
          <w:lang w:val="lt-LT" w:eastAsia="en-GB"/>
        </w:rPr>
        <w:t xml:space="preserve"> </w:t>
      </w:r>
      <w:r w:rsidRPr="006F0C20">
        <w:rPr>
          <w:b w:val="0"/>
          <w:sz w:val="22"/>
          <w:szCs w:val="22"/>
          <w:lang w:val="lt-LT"/>
        </w:rPr>
        <w:t xml:space="preserve">Apskritai, </w:t>
      </w:r>
      <w:proofErr w:type="spellStart"/>
      <w:r w:rsidRPr="006F0C20">
        <w:rPr>
          <w:b w:val="0"/>
          <w:sz w:val="22"/>
          <w:szCs w:val="22"/>
          <w:lang w:val="lt-LT"/>
        </w:rPr>
        <w:t>varikonazolo</w:t>
      </w:r>
      <w:proofErr w:type="spellEnd"/>
      <w:r w:rsidRPr="006F0C20">
        <w:rPr>
          <w:b w:val="0"/>
          <w:sz w:val="22"/>
          <w:szCs w:val="22"/>
          <w:lang w:val="lt-LT"/>
        </w:rPr>
        <w:t xml:space="preserve"> saugumo pobūdis vaikų populiacijoje buvo panašus į suaugusiųjų. Tačiau klinikinių tyrimų metu dažniau pranešta apie kepenų fermentų aktyvumo padidėjimo tendenciją kaip apie nepageidaujamą reakciją (</w:t>
      </w:r>
      <w:proofErr w:type="spellStart"/>
      <w:r w:rsidRPr="006F0C20">
        <w:rPr>
          <w:b w:val="0"/>
          <w:sz w:val="22"/>
          <w:szCs w:val="22"/>
          <w:lang w:val="lt-LT"/>
        </w:rPr>
        <w:t>transaminazių</w:t>
      </w:r>
      <w:proofErr w:type="spellEnd"/>
      <w:r w:rsidRPr="006F0C20">
        <w:rPr>
          <w:b w:val="0"/>
          <w:sz w:val="22"/>
          <w:szCs w:val="22"/>
          <w:lang w:val="lt-LT"/>
        </w:rPr>
        <w:t xml:space="preserve"> aktyvumas padidėjo 14,2 % vaikų, palyginti su 5,3 % suaugusiųjų) vaikų populiacijai, palyginti su suaugusiaisiais. Po vaistinio preparato patekimo į rinką gauti duomenys rodo, kad vaikams odos reakcijų </w:t>
      </w:r>
      <w:bookmarkStart w:id="4" w:name="OLE_LINK5"/>
      <w:bookmarkStart w:id="5" w:name="OLE_LINK6"/>
      <w:r w:rsidRPr="006F0C20">
        <w:rPr>
          <w:b w:val="0"/>
          <w:sz w:val="22"/>
          <w:szCs w:val="22"/>
          <w:lang w:val="lt-LT"/>
        </w:rPr>
        <w:t xml:space="preserve">(ypač </w:t>
      </w:r>
      <w:proofErr w:type="spellStart"/>
      <w:r w:rsidRPr="006F0C20">
        <w:rPr>
          <w:b w:val="0"/>
          <w:sz w:val="22"/>
          <w:szCs w:val="22"/>
          <w:lang w:val="lt-LT"/>
        </w:rPr>
        <w:t>eritema</w:t>
      </w:r>
      <w:proofErr w:type="spellEnd"/>
      <w:r w:rsidRPr="006F0C20">
        <w:rPr>
          <w:b w:val="0"/>
          <w:sz w:val="22"/>
          <w:szCs w:val="22"/>
          <w:lang w:val="lt-LT"/>
        </w:rPr>
        <w:t xml:space="preserve">) </w:t>
      </w:r>
      <w:bookmarkEnd w:id="4"/>
      <w:bookmarkEnd w:id="5"/>
      <w:r w:rsidRPr="006F0C20">
        <w:rPr>
          <w:b w:val="0"/>
          <w:sz w:val="22"/>
          <w:szCs w:val="22"/>
          <w:lang w:val="lt-LT"/>
        </w:rPr>
        <w:t xml:space="preserve">gali atsirasti dažniau nei suaugusiesiems. 22 jaunesniems kaip 2 metų ligoniams, gydytiems </w:t>
      </w:r>
      <w:proofErr w:type="spellStart"/>
      <w:r w:rsidRPr="006F0C20">
        <w:rPr>
          <w:b w:val="0"/>
          <w:sz w:val="22"/>
          <w:szCs w:val="22"/>
          <w:lang w:val="lt-LT"/>
        </w:rPr>
        <w:t>vorikonazolu</w:t>
      </w:r>
      <w:proofErr w:type="spellEnd"/>
      <w:r w:rsidRPr="006F0C20">
        <w:rPr>
          <w:b w:val="0"/>
          <w:sz w:val="22"/>
          <w:szCs w:val="22"/>
          <w:lang w:val="lt-LT"/>
        </w:rPr>
        <w:t xml:space="preserve"> pagal labdaros programą, pasireiškė tokios nepageidaujamos reakcijos (jų sąsajos su </w:t>
      </w:r>
      <w:proofErr w:type="spellStart"/>
      <w:r w:rsidRPr="006F0C20">
        <w:rPr>
          <w:b w:val="0"/>
          <w:sz w:val="22"/>
          <w:szCs w:val="22"/>
          <w:lang w:val="lt-LT"/>
        </w:rPr>
        <w:t>vorikonazolu</w:t>
      </w:r>
      <w:proofErr w:type="spellEnd"/>
      <w:r w:rsidRPr="006F0C20">
        <w:rPr>
          <w:b w:val="0"/>
          <w:sz w:val="22"/>
          <w:szCs w:val="22"/>
          <w:lang w:val="lt-LT"/>
        </w:rPr>
        <w:t xml:space="preserve"> paneigti negalima): padidėjusio jautrumo šviesai reakcija (1), aritmija (1), pankreatitas (1), </w:t>
      </w:r>
      <w:proofErr w:type="spellStart"/>
      <w:r w:rsidRPr="006F0C20">
        <w:rPr>
          <w:b w:val="0"/>
          <w:sz w:val="22"/>
          <w:szCs w:val="22"/>
          <w:lang w:val="lt-LT"/>
        </w:rPr>
        <w:t>bilirubino</w:t>
      </w:r>
      <w:proofErr w:type="spellEnd"/>
      <w:r w:rsidRPr="006F0C20">
        <w:rPr>
          <w:b w:val="0"/>
          <w:sz w:val="22"/>
          <w:szCs w:val="22"/>
          <w:lang w:val="lt-LT"/>
        </w:rPr>
        <w:t xml:space="preserve"> koncentracijos kraujyje padidėjimas (1), kepenų fermentų kiekio padidėjimas (1), išbėrimas (1), regos nervo disko edema (1). Po vaistinio preparato patekimo į rinką gauta pranešimų apie vaikus ir paauglius, susirgusius pankreatitu.</w:t>
      </w:r>
    </w:p>
    <w:p w14:paraId="7C880125" w14:textId="77777777" w:rsidR="0009718B" w:rsidRPr="006F0C20" w:rsidRDefault="0009718B" w:rsidP="0009718B">
      <w:pPr>
        <w:tabs>
          <w:tab w:val="left" w:pos="567"/>
        </w:tabs>
        <w:rPr>
          <w:b w:val="0"/>
          <w:sz w:val="22"/>
          <w:szCs w:val="22"/>
          <w:lang w:val="lt-LT"/>
        </w:rPr>
      </w:pPr>
    </w:p>
    <w:p w14:paraId="08A0DB3C" w14:textId="77777777" w:rsidR="0009718B" w:rsidRPr="006F0C20" w:rsidRDefault="0009718B" w:rsidP="0009718B">
      <w:pPr>
        <w:keepNext/>
        <w:keepLines/>
        <w:ind w:left="567" w:hanging="567"/>
        <w:rPr>
          <w:b w:val="0"/>
          <w:sz w:val="22"/>
          <w:szCs w:val="22"/>
          <w:u w:val="single"/>
          <w:lang w:val="lt-LT"/>
        </w:rPr>
      </w:pPr>
      <w:r w:rsidRPr="006F0C20">
        <w:rPr>
          <w:b w:val="0"/>
          <w:sz w:val="22"/>
          <w:szCs w:val="22"/>
          <w:u w:val="single"/>
          <w:lang w:val="lt-LT"/>
        </w:rPr>
        <w:t>Pranešimas apie įtariamas nepageidaujamas reakcijas</w:t>
      </w:r>
    </w:p>
    <w:p w14:paraId="1E074AC4" w14:textId="77777777" w:rsidR="0009718B" w:rsidRPr="006F0C20" w:rsidRDefault="0009718B" w:rsidP="0009718B">
      <w:pPr>
        <w:keepNext/>
        <w:keepLines/>
        <w:rPr>
          <w:b w:val="0"/>
          <w:sz w:val="22"/>
          <w:szCs w:val="22"/>
          <w:lang w:val="lt-LT"/>
        </w:rPr>
      </w:pPr>
      <w:r w:rsidRPr="006F0C20">
        <w:rPr>
          <w:b w:val="0"/>
          <w:sz w:val="22"/>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history="1">
        <w:r w:rsidRPr="00070FD3">
          <w:rPr>
            <w:rStyle w:val="Hyperlink"/>
            <w:b w:val="0"/>
            <w:sz w:val="22"/>
            <w:szCs w:val="22"/>
            <w:highlight w:val="lightGray"/>
            <w:lang w:val="lt-LT"/>
          </w:rPr>
          <w:t>V priede</w:t>
        </w:r>
      </w:hyperlink>
      <w:r w:rsidRPr="006F0C20">
        <w:rPr>
          <w:b w:val="0"/>
          <w:sz w:val="22"/>
          <w:szCs w:val="22"/>
          <w:highlight w:val="lightGray"/>
          <w:lang w:val="lt-LT"/>
        </w:rPr>
        <w:t xml:space="preserve"> nurodyta nacionaline pranešimo sistema.</w:t>
      </w:r>
    </w:p>
    <w:p w14:paraId="18CBFD00" w14:textId="77777777" w:rsidR="0009718B" w:rsidRPr="006F0C20" w:rsidRDefault="0009718B">
      <w:pPr>
        <w:tabs>
          <w:tab w:val="left" w:pos="567"/>
        </w:tabs>
        <w:rPr>
          <w:sz w:val="22"/>
          <w:szCs w:val="22"/>
          <w:lang w:val="lt-LT"/>
        </w:rPr>
      </w:pPr>
    </w:p>
    <w:p w14:paraId="64B59A87" w14:textId="77777777" w:rsidR="0009718B" w:rsidRPr="006F0C20" w:rsidRDefault="0009718B" w:rsidP="0009718B">
      <w:pPr>
        <w:keepNext/>
        <w:tabs>
          <w:tab w:val="left" w:pos="567"/>
        </w:tabs>
        <w:rPr>
          <w:sz w:val="22"/>
          <w:szCs w:val="22"/>
          <w:lang w:val="lt-LT"/>
        </w:rPr>
      </w:pPr>
      <w:r w:rsidRPr="006F0C20">
        <w:rPr>
          <w:sz w:val="22"/>
          <w:szCs w:val="22"/>
          <w:lang w:val="lt-LT"/>
        </w:rPr>
        <w:lastRenderedPageBreak/>
        <w:t>4.9</w:t>
      </w:r>
      <w:r w:rsidRPr="006F0C20">
        <w:rPr>
          <w:sz w:val="22"/>
          <w:szCs w:val="22"/>
          <w:lang w:val="lt-LT"/>
        </w:rPr>
        <w:tab/>
        <w:t>Perdozavimas</w:t>
      </w:r>
    </w:p>
    <w:p w14:paraId="25F6095B" w14:textId="77777777" w:rsidR="0009718B" w:rsidRPr="006F0C20" w:rsidRDefault="0009718B" w:rsidP="0009718B">
      <w:pPr>
        <w:keepNext/>
        <w:tabs>
          <w:tab w:val="left" w:pos="567"/>
        </w:tabs>
        <w:rPr>
          <w:b w:val="0"/>
          <w:sz w:val="22"/>
          <w:szCs w:val="22"/>
          <w:lang w:val="lt-LT"/>
        </w:rPr>
      </w:pPr>
    </w:p>
    <w:p w14:paraId="6AD1B981" w14:textId="77777777" w:rsidR="0009718B" w:rsidRPr="006F0C20" w:rsidRDefault="0009718B" w:rsidP="0009718B">
      <w:pPr>
        <w:pStyle w:val="BodyText3"/>
        <w:tabs>
          <w:tab w:val="left" w:pos="567"/>
        </w:tabs>
        <w:rPr>
          <w:sz w:val="22"/>
          <w:szCs w:val="22"/>
          <w:lang w:val="lt-LT"/>
        </w:rPr>
      </w:pPr>
      <w:r w:rsidRPr="006F0C20">
        <w:rPr>
          <w:sz w:val="22"/>
          <w:szCs w:val="22"/>
          <w:lang w:val="lt-LT"/>
        </w:rPr>
        <w:t xml:space="preserve">Klinikinių tyrimų metu buvo 3 perdozavimo atvejai (visi atvejai įvyko vaikams, kuriems į veną buvo </w:t>
      </w:r>
      <w:proofErr w:type="spellStart"/>
      <w:r w:rsidRPr="006F0C20">
        <w:rPr>
          <w:sz w:val="22"/>
          <w:szCs w:val="22"/>
          <w:lang w:val="lt-LT"/>
        </w:rPr>
        <w:t>infuzuota</w:t>
      </w:r>
      <w:proofErr w:type="spellEnd"/>
      <w:r w:rsidRPr="006F0C20">
        <w:rPr>
          <w:sz w:val="22"/>
          <w:szCs w:val="22"/>
          <w:lang w:val="lt-LT"/>
        </w:rPr>
        <w:t xml:space="preserve"> dozė iki penkių kartų didesnė už rekomenduojamą). Vienam pacientui pasireiškė 10 minučių trukusi nepageidaujama reakcija </w:t>
      </w:r>
      <w:r w:rsidRPr="006F0C20">
        <w:rPr>
          <w:sz w:val="22"/>
          <w:szCs w:val="22"/>
          <w:lang w:val="lt-LT"/>
        </w:rPr>
        <w:noBreakHyphen/>
        <w:t xml:space="preserve"> </w:t>
      </w:r>
      <w:proofErr w:type="spellStart"/>
      <w:r w:rsidRPr="006F0C20">
        <w:rPr>
          <w:sz w:val="22"/>
          <w:szCs w:val="22"/>
          <w:lang w:val="lt-LT"/>
        </w:rPr>
        <w:t>fotofobija</w:t>
      </w:r>
      <w:proofErr w:type="spellEnd"/>
      <w:r w:rsidRPr="006F0C20">
        <w:rPr>
          <w:sz w:val="22"/>
          <w:szCs w:val="22"/>
          <w:lang w:val="lt-LT"/>
        </w:rPr>
        <w:t>.</w:t>
      </w:r>
    </w:p>
    <w:p w14:paraId="0AC674B7" w14:textId="77777777" w:rsidR="0009718B" w:rsidRPr="006F0C20" w:rsidRDefault="0009718B">
      <w:pPr>
        <w:tabs>
          <w:tab w:val="left" w:pos="567"/>
        </w:tabs>
        <w:rPr>
          <w:b w:val="0"/>
          <w:sz w:val="22"/>
          <w:szCs w:val="22"/>
          <w:lang w:val="lt-LT"/>
        </w:rPr>
      </w:pPr>
    </w:p>
    <w:p w14:paraId="7A7844DA"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Priešnuodis </w:t>
      </w:r>
      <w:proofErr w:type="spellStart"/>
      <w:r w:rsidRPr="006F0C20">
        <w:rPr>
          <w:b w:val="0"/>
          <w:sz w:val="22"/>
          <w:szCs w:val="22"/>
          <w:lang w:val="lt-LT"/>
        </w:rPr>
        <w:t>vorikonazolui</w:t>
      </w:r>
      <w:proofErr w:type="spellEnd"/>
      <w:r w:rsidRPr="006F0C20">
        <w:rPr>
          <w:b w:val="0"/>
          <w:sz w:val="22"/>
          <w:szCs w:val="22"/>
          <w:lang w:val="lt-LT"/>
        </w:rPr>
        <w:t xml:space="preserve"> nežinomas.</w:t>
      </w:r>
    </w:p>
    <w:p w14:paraId="72F65E1F" w14:textId="77777777" w:rsidR="0009718B" w:rsidRPr="006F0C20" w:rsidRDefault="0009718B">
      <w:pPr>
        <w:tabs>
          <w:tab w:val="left" w:pos="567"/>
        </w:tabs>
        <w:rPr>
          <w:b w:val="0"/>
          <w:sz w:val="22"/>
          <w:szCs w:val="22"/>
          <w:lang w:val="lt-LT"/>
        </w:rPr>
      </w:pPr>
    </w:p>
    <w:p w14:paraId="7085C013" w14:textId="77777777" w:rsidR="0009718B" w:rsidRPr="006F0C20" w:rsidRDefault="0009718B">
      <w:pPr>
        <w:tabs>
          <w:tab w:val="left" w:pos="567"/>
        </w:tabs>
        <w:rPr>
          <w:b w:val="0"/>
          <w:sz w:val="22"/>
          <w:szCs w:val="22"/>
          <w:lang w:val="lt-LT"/>
        </w:rPr>
      </w:pPr>
      <w:proofErr w:type="spellStart"/>
      <w:r w:rsidRPr="006F0C20">
        <w:rPr>
          <w:b w:val="0"/>
          <w:sz w:val="22"/>
          <w:szCs w:val="22"/>
          <w:lang w:val="lt-LT"/>
        </w:rPr>
        <w:t>Vorikonazolą</w:t>
      </w:r>
      <w:proofErr w:type="spellEnd"/>
      <w:r w:rsidRPr="006F0C20">
        <w:rPr>
          <w:b w:val="0"/>
          <w:sz w:val="22"/>
          <w:szCs w:val="22"/>
          <w:lang w:val="lt-LT"/>
        </w:rPr>
        <w:t xml:space="preserve"> galima pašalinti hemodialize, jo klirensas yra 121 ml/min. Jei preparato perdozuojama, </w:t>
      </w:r>
      <w:proofErr w:type="spellStart"/>
      <w:r w:rsidRPr="006F0C20">
        <w:rPr>
          <w:b w:val="0"/>
          <w:sz w:val="22"/>
          <w:szCs w:val="22"/>
          <w:lang w:val="lt-LT"/>
        </w:rPr>
        <w:t>vorikonazolą</w:t>
      </w:r>
      <w:proofErr w:type="spellEnd"/>
      <w:r w:rsidRPr="006F0C20">
        <w:rPr>
          <w:b w:val="0"/>
          <w:sz w:val="22"/>
          <w:szCs w:val="22"/>
          <w:lang w:val="lt-LT"/>
        </w:rPr>
        <w:t xml:space="preserve"> iš organizmo galima šalinti </w:t>
      </w:r>
      <w:proofErr w:type="spellStart"/>
      <w:r w:rsidRPr="006F0C20">
        <w:rPr>
          <w:b w:val="0"/>
          <w:sz w:val="22"/>
          <w:szCs w:val="22"/>
          <w:lang w:val="lt-LT"/>
        </w:rPr>
        <w:t>hemodializuojant</w:t>
      </w:r>
      <w:proofErr w:type="spellEnd"/>
      <w:r w:rsidRPr="006F0C20">
        <w:rPr>
          <w:b w:val="0"/>
          <w:sz w:val="22"/>
          <w:szCs w:val="22"/>
          <w:lang w:val="lt-LT"/>
        </w:rPr>
        <w:t>.</w:t>
      </w:r>
    </w:p>
    <w:p w14:paraId="562679A2" w14:textId="77777777" w:rsidR="0009718B" w:rsidRPr="006F0C20" w:rsidRDefault="0009718B">
      <w:pPr>
        <w:tabs>
          <w:tab w:val="left" w:pos="567"/>
        </w:tabs>
        <w:rPr>
          <w:b w:val="0"/>
          <w:sz w:val="22"/>
          <w:szCs w:val="22"/>
          <w:lang w:val="lt-LT"/>
        </w:rPr>
      </w:pPr>
    </w:p>
    <w:p w14:paraId="1D1528E0" w14:textId="77777777" w:rsidR="0009718B" w:rsidRPr="006F0C20" w:rsidRDefault="0009718B">
      <w:pPr>
        <w:tabs>
          <w:tab w:val="left" w:pos="567"/>
        </w:tabs>
        <w:rPr>
          <w:b w:val="0"/>
          <w:sz w:val="22"/>
          <w:szCs w:val="22"/>
          <w:lang w:val="lt-LT"/>
        </w:rPr>
      </w:pPr>
    </w:p>
    <w:p w14:paraId="4FCDD7DD" w14:textId="77777777" w:rsidR="0009718B" w:rsidRPr="006F0C20" w:rsidRDefault="0009718B">
      <w:pPr>
        <w:tabs>
          <w:tab w:val="left" w:pos="567"/>
        </w:tabs>
        <w:ind w:left="540" w:hanging="540"/>
        <w:rPr>
          <w:sz w:val="22"/>
          <w:szCs w:val="22"/>
          <w:lang w:val="lt-LT"/>
        </w:rPr>
      </w:pPr>
      <w:r w:rsidRPr="006F0C20">
        <w:rPr>
          <w:sz w:val="22"/>
          <w:szCs w:val="22"/>
          <w:lang w:val="lt-LT"/>
        </w:rPr>
        <w:t>5.</w:t>
      </w:r>
      <w:r w:rsidRPr="006F0C20">
        <w:rPr>
          <w:sz w:val="22"/>
          <w:szCs w:val="22"/>
          <w:lang w:val="lt-LT"/>
        </w:rPr>
        <w:tab/>
        <w:t>FARMAKOLOGINĖS SAVYBĖS</w:t>
      </w:r>
    </w:p>
    <w:p w14:paraId="26DF25DC" w14:textId="77777777" w:rsidR="0009718B" w:rsidRPr="006F0C20" w:rsidRDefault="0009718B">
      <w:pPr>
        <w:tabs>
          <w:tab w:val="left" w:pos="567"/>
        </w:tabs>
        <w:rPr>
          <w:sz w:val="22"/>
          <w:szCs w:val="22"/>
          <w:lang w:val="lt-LT"/>
        </w:rPr>
      </w:pPr>
    </w:p>
    <w:p w14:paraId="59BC23F7" w14:textId="77777777" w:rsidR="0009718B" w:rsidRPr="006F0C20" w:rsidRDefault="0009718B">
      <w:pPr>
        <w:tabs>
          <w:tab w:val="left" w:pos="567"/>
        </w:tabs>
        <w:ind w:left="540" w:hanging="540"/>
        <w:rPr>
          <w:sz w:val="22"/>
          <w:szCs w:val="22"/>
          <w:lang w:val="lt-LT"/>
        </w:rPr>
      </w:pPr>
      <w:r w:rsidRPr="006F0C20">
        <w:rPr>
          <w:sz w:val="22"/>
          <w:szCs w:val="22"/>
          <w:lang w:val="lt-LT"/>
        </w:rPr>
        <w:t>5.1</w:t>
      </w:r>
      <w:r w:rsidRPr="006F0C20">
        <w:rPr>
          <w:sz w:val="22"/>
          <w:szCs w:val="22"/>
          <w:lang w:val="lt-LT"/>
        </w:rPr>
        <w:tab/>
      </w:r>
      <w:proofErr w:type="spellStart"/>
      <w:r w:rsidRPr="006F0C20">
        <w:rPr>
          <w:sz w:val="22"/>
          <w:szCs w:val="22"/>
          <w:lang w:val="lt-LT"/>
        </w:rPr>
        <w:t>Farmakodinaminės</w:t>
      </w:r>
      <w:proofErr w:type="spellEnd"/>
      <w:r w:rsidRPr="006F0C20">
        <w:rPr>
          <w:sz w:val="22"/>
          <w:szCs w:val="22"/>
          <w:lang w:val="lt-LT"/>
        </w:rPr>
        <w:t xml:space="preserve"> savybės</w:t>
      </w:r>
    </w:p>
    <w:p w14:paraId="21BC99AB" w14:textId="77777777" w:rsidR="0009718B" w:rsidRPr="006F0C20" w:rsidRDefault="0009718B">
      <w:pPr>
        <w:tabs>
          <w:tab w:val="left" w:pos="567"/>
        </w:tabs>
        <w:rPr>
          <w:b w:val="0"/>
          <w:sz w:val="22"/>
          <w:szCs w:val="22"/>
          <w:lang w:val="lt-LT"/>
        </w:rPr>
      </w:pPr>
    </w:p>
    <w:p w14:paraId="5B5FEDEA" w14:textId="051F932D" w:rsidR="0009718B" w:rsidRPr="006F0C20" w:rsidRDefault="0009718B" w:rsidP="0009718B">
      <w:pPr>
        <w:tabs>
          <w:tab w:val="left" w:pos="567"/>
        </w:tabs>
        <w:rPr>
          <w:b w:val="0"/>
          <w:sz w:val="22"/>
          <w:szCs w:val="22"/>
          <w:lang w:val="lt-LT"/>
        </w:rPr>
      </w:pPr>
      <w:proofErr w:type="spellStart"/>
      <w:r w:rsidRPr="006F0C20">
        <w:rPr>
          <w:b w:val="0"/>
          <w:sz w:val="22"/>
          <w:szCs w:val="22"/>
          <w:lang w:val="lt-LT"/>
        </w:rPr>
        <w:t>Farmakoterapinė</w:t>
      </w:r>
      <w:proofErr w:type="spellEnd"/>
      <w:r w:rsidRPr="006F0C20">
        <w:rPr>
          <w:b w:val="0"/>
          <w:sz w:val="22"/>
          <w:szCs w:val="22"/>
          <w:lang w:val="lt-LT"/>
        </w:rPr>
        <w:t xml:space="preserve"> grupė – sisteminio poveikio priešgrybeliniai vaistiniai preparatai</w:t>
      </w:r>
      <w:r w:rsidR="00BE4A71">
        <w:rPr>
          <w:b w:val="0"/>
          <w:sz w:val="22"/>
          <w:szCs w:val="22"/>
          <w:lang w:val="lt-LT"/>
        </w:rPr>
        <w:t xml:space="preserve">, </w:t>
      </w:r>
      <w:proofErr w:type="spellStart"/>
      <w:r w:rsidRPr="006F0C20">
        <w:rPr>
          <w:b w:val="0"/>
          <w:sz w:val="22"/>
          <w:szCs w:val="22"/>
          <w:lang w:val="lt-LT"/>
        </w:rPr>
        <w:t>triazolo</w:t>
      </w:r>
      <w:proofErr w:type="spellEnd"/>
      <w:r w:rsidRPr="006F0C20">
        <w:rPr>
          <w:b w:val="0"/>
          <w:sz w:val="22"/>
          <w:szCs w:val="22"/>
          <w:lang w:val="lt-LT"/>
        </w:rPr>
        <w:t xml:space="preserve"> </w:t>
      </w:r>
      <w:r w:rsidR="00BE4A71">
        <w:rPr>
          <w:b w:val="0"/>
          <w:sz w:val="22"/>
          <w:szCs w:val="22"/>
          <w:lang w:val="lt-LT"/>
        </w:rPr>
        <w:t xml:space="preserve">ir </w:t>
      </w:r>
      <w:proofErr w:type="spellStart"/>
      <w:r w:rsidR="00BE4A71">
        <w:rPr>
          <w:b w:val="0"/>
          <w:sz w:val="22"/>
          <w:szCs w:val="22"/>
          <w:lang w:val="lt-LT"/>
        </w:rPr>
        <w:t>tetrazolo</w:t>
      </w:r>
      <w:proofErr w:type="spellEnd"/>
      <w:r w:rsidR="00BE4A71">
        <w:rPr>
          <w:b w:val="0"/>
          <w:sz w:val="22"/>
          <w:szCs w:val="22"/>
          <w:lang w:val="lt-LT"/>
        </w:rPr>
        <w:t xml:space="preserve"> </w:t>
      </w:r>
      <w:r w:rsidRPr="006F0C20">
        <w:rPr>
          <w:b w:val="0"/>
          <w:sz w:val="22"/>
          <w:szCs w:val="22"/>
          <w:lang w:val="lt-LT"/>
        </w:rPr>
        <w:t>dariniai, ATC kodas – J02A C03.</w:t>
      </w:r>
    </w:p>
    <w:p w14:paraId="0A371E13" w14:textId="77777777" w:rsidR="0009718B" w:rsidRPr="006F0C20" w:rsidRDefault="0009718B">
      <w:pPr>
        <w:tabs>
          <w:tab w:val="left" w:pos="567"/>
        </w:tabs>
        <w:rPr>
          <w:sz w:val="22"/>
          <w:szCs w:val="22"/>
          <w:lang w:val="lt-LT"/>
        </w:rPr>
      </w:pPr>
    </w:p>
    <w:p w14:paraId="7F89803C" w14:textId="77777777" w:rsidR="0009718B" w:rsidRPr="006F0C20" w:rsidRDefault="0009718B">
      <w:pPr>
        <w:pStyle w:val="Header"/>
        <w:tabs>
          <w:tab w:val="clear" w:pos="4153"/>
          <w:tab w:val="clear" w:pos="8306"/>
          <w:tab w:val="left" w:pos="567"/>
        </w:tabs>
        <w:rPr>
          <w:sz w:val="22"/>
          <w:szCs w:val="22"/>
          <w:u w:val="single"/>
        </w:rPr>
      </w:pPr>
      <w:r w:rsidRPr="006F0C20">
        <w:rPr>
          <w:sz w:val="22"/>
          <w:szCs w:val="22"/>
          <w:u w:val="single"/>
        </w:rPr>
        <w:t>Veikimo mechanizmas</w:t>
      </w:r>
    </w:p>
    <w:p w14:paraId="59098CFC"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Vorikonazolas</w:t>
      </w:r>
      <w:proofErr w:type="spellEnd"/>
      <w:r w:rsidRPr="006F0C20">
        <w:rPr>
          <w:b w:val="0"/>
          <w:sz w:val="22"/>
          <w:szCs w:val="22"/>
          <w:lang w:val="lt-LT"/>
        </w:rPr>
        <w:t xml:space="preserve"> yra </w:t>
      </w:r>
      <w:proofErr w:type="spellStart"/>
      <w:r w:rsidRPr="006F0C20">
        <w:rPr>
          <w:b w:val="0"/>
          <w:sz w:val="22"/>
          <w:szCs w:val="22"/>
          <w:lang w:val="lt-LT"/>
        </w:rPr>
        <w:t>triazolų</w:t>
      </w:r>
      <w:proofErr w:type="spellEnd"/>
      <w:r w:rsidRPr="006F0C20">
        <w:rPr>
          <w:b w:val="0"/>
          <w:sz w:val="22"/>
          <w:szCs w:val="22"/>
          <w:lang w:val="lt-LT"/>
        </w:rPr>
        <w:t xml:space="preserve"> grupės priešgrybelinis vaistinis preparatas. Svarbiausias </w:t>
      </w:r>
      <w:proofErr w:type="spellStart"/>
      <w:r w:rsidRPr="006F0C20">
        <w:rPr>
          <w:b w:val="0"/>
          <w:sz w:val="22"/>
          <w:szCs w:val="22"/>
          <w:lang w:val="lt-LT"/>
        </w:rPr>
        <w:t>vorikonazolo</w:t>
      </w:r>
      <w:proofErr w:type="spellEnd"/>
      <w:r w:rsidRPr="006F0C20">
        <w:rPr>
          <w:b w:val="0"/>
          <w:sz w:val="22"/>
          <w:szCs w:val="22"/>
          <w:lang w:val="lt-LT"/>
        </w:rPr>
        <w:t xml:space="preserve"> veikimo mechanizmas yra grybelių </w:t>
      </w:r>
      <w:proofErr w:type="spellStart"/>
      <w:r w:rsidRPr="006F0C20">
        <w:rPr>
          <w:b w:val="0"/>
          <w:sz w:val="22"/>
          <w:szCs w:val="22"/>
          <w:lang w:val="lt-LT"/>
        </w:rPr>
        <w:t>citochromo</w:t>
      </w:r>
      <w:proofErr w:type="spellEnd"/>
      <w:r w:rsidRPr="006F0C20">
        <w:rPr>
          <w:b w:val="0"/>
          <w:sz w:val="22"/>
          <w:szCs w:val="22"/>
          <w:lang w:val="lt-LT"/>
        </w:rPr>
        <w:t xml:space="preserve"> P-450 veikiamo 14 alfa </w:t>
      </w:r>
      <w:proofErr w:type="spellStart"/>
      <w:r w:rsidRPr="006F0C20">
        <w:rPr>
          <w:b w:val="0"/>
          <w:sz w:val="22"/>
          <w:szCs w:val="22"/>
          <w:lang w:val="lt-LT"/>
        </w:rPr>
        <w:t>lanosterolio</w:t>
      </w:r>
      <w:proofErr w:type="spellEnd"/>
      <w:r w:rsidRPr="006F0C20">
        <w:rPr>
          <w:b w:val="0"/>
          <w:sz w:val="22"/>
          <w:szCs w:val="22"/>
          <w:lang w:val="lt-LT"/>
        </w:rPr>
        <w:t xml:space="preserve"> </w:t>
      </w:r>
      <w:proofErr w:type="spellStart"/>
      <w:r w:rsidRPr="006F0C20">
        <w:rPr>
          <w:b w:val="0"/>
          <w:sz w:val="22"/>
          <w:szCs w:val="22"/>
          <w:lang w:val="lt-LT"/>
        </w:rPr>
        <w:t>demetilinimo</w:t>
      </w:r>
      <w:proofErr w:type="spellEnd"/>
      <w:r w:rsidRPr="006F0C20">
        <w:rPr>
          <w:b w:val="0"/>
          <w:sz w:val="22"/>
          <w:szCs w:val="22"/>
          <w:lang w:val="lt-LT"/>
        </w:rPr>
        <w:t xml:space="preserve"> (svarbiausio grybelių </w:t>
      </w:r>
      <w:proofErr w:type="spellStart"/>
      <w:r w:rsidRPr="006F0C20">
        <w:rPr>
          <w:b w:val="0"/>
          <w:sz w:val="22"/>
          <w:szCs w:val="22"/>
          <w:lang w:val="lt-LT"/>
        </w:rPr>
        <w:t>ergosterolio</w:t>
      </w:r>
      <w:proofErr w:type="spellEnd"/>
      <w:r w:rsidRPr="006F0C20">
        <w:rPr>
          <w:b w:val="0"/>
          <w:sz w:val="22"/>
          <w:szCs w:val="22"/>
          <w:lang w:val="lt-LT"/>
        </w:rPr>
        <w:t xml:space="preserve"> </w:t>
      </w:r>
      <w:proofErr w:type="spellStart"/>
      <w:r w:rsidRPr="006F0C20">
        <w:rPr>
          <w:b w:val="0"/>
          <w:sz w:val="22"/>
          <w:szCs w:val="22"/>
          <w:lang w:val="lt-LT"/>
        </w:rPr>
        <w:t>biosintezės</w:t>
      </w:r>
      <w:proofErr w:type="spellEnd"/>
      <w:r w:rsidRPr="006F0C20">
        <w:rPr>
          <w:b w:val="0"/>
          <w:sz w:val="22"/>
          <w:szCs w:val="22"/>
          <w:lang w:val="lt-LT"/>
        </w:rPr>
        <w:t xml:space="preserve"> etapo) slopinimas. 14 alfa </w:t>
      </w:r>
      <w:proofErr w:type="spellStart"/>
      <w:r w:rsidRPr="006F0C20">
        <w:rPr>
          <w:b w:val="0"/>
          <w:sz w:val="22"/>
          <w:szCs w:val="22"/>
          <w:lang w:val="lt-LT"/>
        </w:rPr>
        <w:t>metilsterolių</w:t>
      </w:r>
      <w:proofErr w:type="spellEnd"/>
      <w:r w:rsidRPr="006F0C20">
        <w:rPr>
          <w:b w:val="0"/>
          <w:sz w:val="22"/>
          <w:szCs w:val="22"/>
          <w:lang w:val="lt-LT"/>
        </w:rPr>
        <w:t xml:space="preserve"> kaupimasis yra susijęs su tolesniu </w:t>
      </w:r>
      <w:proofErr w:type="spellStart"/>
      <w:r w:rsidRPr="006F0C20">
        <w:rPr>
          <w:b w:val="0"/>
          <w:sz w:val="22"/>
          <w:szCs w:val="22"/>
          <w:lang w:val="lt-LT"/>
        </w:rPr>
        <w:t>ergosterolio</w:t>
      </w:r>
      <w:proofErr w:type="spellEnd"/>
      <w:r w:rsidRPr="006F0C20">
        <w:rPr>
          <w:b w:val="0"/>
          <w:sz w:val="22"/>
          <w:szCs w:val="22"/>
          <w:lang w:val="lt-LT"/>
        </w:rPr>
        <w:t xml:space="preserve"> kiekio mažėjimu grybelių ląstelių membranoje ir gali būti susijęs su priešgrybeliniu </w:t>
      </w:r>
      <w:proofErr w:type="spellStart"/>
      <w:r w:rsidRPr="006F0C20">
        <w:rPr>
          <w:b w:val="0"/>
          <w:sz w:val="22"/>
          <w:szCs w:val="22"/>
          <w:lang w:val="lt-LT"/>
        </w:rPr>
        <w:t>vorikonazolo</w:t>
      </w:r>
      <w:proofErr w:type="spellEnd"/>
      <w:r w:rsidRPr="006F0C20">
        <w:rPr>
          <w:b w:val="0"/>
          <w:sz w:val="22"/>
          <w:szCs w:val="22"/>
          <w:lang w:val="lt-LT"/>
        </w:rPr>
        <w:t xml:space="preserve"> aktyvumu. Nustatyta, kad </w:t>
      </w:r>
      <w:proofErr w:type="spellStart"/>
      <w:r w:rsidRPr="006F0C20">
        <w:rPr>
          <w:b w:val="0"/>
          <w:sz w:val="22"/>
          <w:szCs w:val="22"/>
          <w:lang w:val="lt-LT"/>
        </w:rPr>
        <w:t>vorikonazolas</w:t>
      </w:r>
      <w:proofErr w:type="spellEnd"/>
      <w:r w:rsidRPr="006F0C20">
        <w:rPr>
          <w:b w:val="0"/>
          <w:sz w:val="22"/>
          <w:szCs w:val="22"/>
          <w:lang w:val="lt-LT"/>
        </w:rPr>
        <w:t xml:space="preserve"> gali būti selektyvesnis grybelių </w:t>
      </w:r>
      <w:proofErr w:type="spellStart"/>
      <w:r w:rsidRPr="006F0C20">
        <w:rPr>
          <w:b w:val="0"/>
          <w:sz w:val="22"/>
          <w:szCs w:val="22"/>
          <w:lang w:val="lt-LT"/>
        </w:rPr>
        <w:t>citochromo</w:t>
      </w:r>
      <w:proofErr w:type="spellEnd"/>
      <w:r w:rsidRPr="006F0C20">
        <w:rPr>
          <w:b w:val="0"/>
          <w:sz w:val="22"/>
          <w:szCs w:val="22"/>
          <w:lang w:val="lt-LT"/>
        </w:rPr>
        <w:t xml:space="preserve"> P450 </w:t>
      </w:r>
      <w:proofErr w:type="spellStart"/>
      <w:r w:rsidRPr="006F0C20">
        <w:rPr>
          <w:b w:val="0"/>
          <w:sz w:val="22"/>
          <w:szCs w:val="22"/>
          <w:lang w:val="lt-LT"/>
        </w:rPr>
        <w:t>izofermentams</w:t>
      </w:r>
      <w:proofErr w:type="spellEnd"/>
      <w:r w:rsidRPr="006F0C20">
        <w:rPr>
          <w:b w:val="0"/>
          <w:sz w:val="22"/>
          <w:szCs w:val="22"/>
          <w:lang w:val="lt-LT"/>
        </w:rPr>
        <w:t xml:space="preserve"> nei įvairių žinduolių P-450 </w:t>
      </w:r>
      <w:proofErr w:type="spellStart"/>
      <w:r w:rsidRPr="006F0C20">
        <w:rPr>
          <w:b w:val="0"/>
          <w:sz w:val="22"/>
          <w:szCs w:val="22"/>
          <w:lang w:val="lt-LT"/>
        </w:rPr>
        <w:t>izofermentų</w:t>
      </w:r>
      <w:proofErr w:type="spellEnd"/>
      <w:r w:rsidRPr="006F0C20">
        <w:rPr>
          <w:b w:val="0"/>
          <w:sz w:val="22"/>
          <w:szCs w:val="22"/>
          <w:lang w:val="lt-LT"/>
        </w:rPr>
        <w:t xml:space="preserve"> sistemoms.</w:t>
      </w:r>
    </w:p>
    <w:p w14:paraId="5E727DE1" w14:textId="77777777" w:rsidR="0009718B" w:rsidRPr="006F0C20" w:rsidRDefault="0009718B" w:rsidP="0009718B">
      <w:pPr>
        <w:tabs>
          <w:tab w:val="left" w:pos="567"/>
        </w:tabs>
        <w:rPr>
          <w:b w:val="0"/>
          <w:sz w:val="22"/>
          <w:szCs w:val="22"/>
          <w:lang w:val="lt-LT"/>
        </w:rPr>
      </w:pPr>
    </w:p>
    <w:p w14:paraId="695414E0"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Farmakokinetikos / farmakodinamikos ryšys</w:t>
      </w:r>
    </w:p>
    <w:p w14:paraId="59B1C40B" w14:textId="77777777" w:rsidR="0009718B" w:rsidRPr="006F0C20" w:rsidRDefault="0009718B" w:rsidP="0009718B">
      <w:pPr>
        <w:tabs>
          <w:tab w:val="left" w:pos="567"/>
        </w:tabs>
        <w:rPr>
          <w:b w:val="0"/>
          <w:sz w:val="22"/>
          <w:szCs w:val="22"/>
          <w:lang w:val="lt-LT"/>
        </w:rPr>
      </w:pPr>
      <w:r w:rsidRPr="006F0C20">
        <w:rPr>
          <w:b w:val="0"/>
          <w:sz w:val="22"/>
          <w:szCs w:val="22"/>
          <w:lang w:val="lt-LT"/>
        </w:rPr>
        <w:t>Dešimties gydymo tyrimų duomenimis, atskirų tiriamųjų vidutinių ir didžiausių koncentracijų plazmoje mediana visuose tyrimuose buvo atitinkamai 2 425 </w:t>
      </w:r>
      <w:proofErr w:type="spellStart"/>
      <w:r w:rsidRPr="006F0C20">
        <w:rPr>
          <w:b w:val="0"/>
          <w:sz w:val="22"/>
          <w:szCs w:val="22"/>
          <w:lang w:val="lt-LT"/>
        </w:rPr>
        <w:t>ng</w:t>
      </w:r>
      <w:proofErr w:type="spellEnd"/>
      <w:r w:rsidRPr="006F0C20">
        <w:rPr>
          <w:b w:val="0"/>
          <w:sz w:val="22"/>
          <w:szCs w:val="22"/>
          <w:lang w:val="lt-LT"/>
        </w:rPr>
        <w:t>/ml (intervalas tarp kvartilių nuo 1 193 iki 4 380 </w:t>
      </w:r>
      <w:proofErr w:type="spellStart"/>
      <w:r w:rsidRPr="006F0C20">
        <w:rPr>
          <w:b w:val="0"/>
          <w:sz w:val="22"/>
          <w:szCs w:val="22"/>
          <w:lang w:val="lt-LT"/>
        </w:rPr>
        <w:t>ng</w:t>
      </w:r>
      <w:proofErr w:type="spellEnd"/>
      <w:r w:rsidRPr="006F0C20">
        <w:rPr>
          <w:b w:val="0"/>
          <w:sz w:val="22"/>
          <w:szCs w:val="22"/>
          <w:lang w:val="lt-LT"/>
        </w:rPr>
        <w:t>/ml) ir 3 742 </w:t>
      </w:r>
      <w:proofErr w:type="spellStart"/>
      <w:r w:rsidRPr="006F0C20">
        <w:rPr>
          <w:b w:val="0"/>
          <w:sz w:val="22"/>
          <w:szCs w:val="22"/>
          <w:lang w:val="lt-LT"/>
        </w:rPr>
        <w:t>ng</w:t>
      </w:r>
      <w:proofErr w:type="spellEnd"/>
      <w:r w:rsidRPr="006F0C20">
        <w:rPr>
          <w:b w:val="0"/>
          <w:sz w:val="22"/>
          <w:szCs w:val="22"/>
          <w:lang w:val="lt-LT"/>
        </w:rPr>
        <w:t>/ml (intervalas tarp kvartilių nuo 2 027 iki 6 302 </w:t>
      </w:r>
      <w:proofErr w:type="spellStart"/>
      <w:r w:rsidRPr="006F0C20">
        <w:rPr>
          <w:b w:val="0"/>
          <w:sz w:val="22"/>
          <w:szCs w:val="22"/>
          <w:lang w:val="lt-LT"/>
        </w:rPr>
        <w:t>ng</w:t>
      </w:r>
      <w:proofErr w:type="spellEnd"/>
      <w:r w:rsidRPr="006F0C20">
        <w:rPr>
          <w:b w:val="0"/>
          <w:sz w:val="22"/>
          <w:szCs w:val="22"/>
          <w:lang w:val="lt-LT"/>
        </w:rPr>
        <w:t xml:space="preserve">/ml). Teigiamo vidutinės, didžiausios arba mažiausios </w:t>
      </w:r>
      <w:proofErr w:type="spellStart"/>
      <w:r w:rsidRPr="006F0C20">
        <w:rPr>
          <w:b w:val="0"/>
          <w:sz w:val="22"/>
          <w:szCs w:val="22"/>
          <w:lang w:val="lt-LT"/>
        </w:rPr>
        <w:t>vorikonazolo</w:t>
      </w:r>
      <w:proofErr w:type="spellEnd"/>
      <w:r w:rsidRPr="006F0C20">
        <w:rPr>
          <w:b w:val="0"/>
          <w:sz w:val="22"/>
          <w:szCs w:val="22"/>
          <w:lang w:val="lt-LT"/>
        </w:rPr>
        <w:t xml:space="preserve"> koncentracijų plazmoje ryšio su veiksmingumu gydymo tyrimuose nepastebėta ir šis ryšys nebuvo tiriamas profilaktikos tyrimuose.</w:t>
      </w:r>
    </w:p>
    <w:p w14:paraId="13BABEB4"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Klinikinių tyrimų farmakokinetikos ir farmakodinamikos duomenų analizės parodė teigiamą </w:t>
      </w:r>
      <w:proofErr w:type="spellStart"/>
      <w:r w:rsidRPr="006F0C20">
        <w:rPr>
          <w:b w:val="0"/>
          <w:sz w:val="22"/>
          <w:szCs w:val="22"/>
          <w:lang w:val="lt-LT"/>
        </w:rPr>
        <w:t>vorikonazolo</w:t>
      </w:r>
      <w:proofErr w:type="spellEnd"/>
      <w:r w:rsidRPr="006F0C20">
        <w:rPr>
          <w:b w:val="0"/>
          <w:sz w:val="22"/>
          <w:szCs w:val="22"/>
          <w:lang w:val="lt-LT"/>
        </w:rPr>
        <w:t xml:space="preserve"> koncentracijų plazmoje ryšį su nenormaliais kepenų funkcijos tyrimų rodmenimis bei regėjimo sutrikimais. Dozės koregavimas profilaktikos tyrimuose nebuvo tiriamas.</w:t>
      </w:r>
    </w:p>
    <w:p w14:paraId="7E32B7A9" w14:textId="77777777" w:rsidR="0009718B" w:rsidRPr="006F0C20" w:rsidRDefault="0009718B">
      <w:pPr>
        <w:tabs>
          <w:tab w:val="left" w:pos="567"/>
        </w:tabs>
        <w:rPr>
          <w:b w:val="0"/>
          <w:sz w:val="22"/>
          <w:szCs w:val="22"/>
          <w:lang w:val="lt-LT"/>
        </w:rPr>
      </w:pPr>
    </w:p>
    <w:p w14:paraId="7ABCB80A" w14:textId="77777777" w:rsidR="0009718B" w:rsidRPr="006F0C20" w:rsidRDefault="0009718B">
      <w:pPr>
        <w:tabs>
          <w:tab w:val="left" w:pos="567"/>
        </w:tabs>
        <w:rPr>
          <w:b w:val="0"/>
          <w:sz w:val="22"/>
          <w:szCs w:val="22"/>
          <w:u w:val="single"/>
          <w:lang w:val="lt-LT"/>
        </w:rPr>
      </w:pPr>
      <w:r w:rsidRPr="006F0C20">
        <w:rPr>
          <w:b w:val="0"/>
          <w:sz w:val="22"/>
          <w:szCs w:val="22"/>
          <w:u w:val="single"/>
          <w:lang w:val="lt-LT"/>
        </w:rPr>
        <w:t>Klinikinis veiksmingumas ir saugumas</w:t>
      </w:r>
    </w:p>
    <w:p w14:paraId="34ED5C55" w14:textId="77777777" w:rsidR="0009718B" w:rsidRPr="006F0C20" w:rsidRDefault="0009718B">
      <w:pPr>
        <w:tabs>
          <w:tab w:val="left" w:pos="567"/>
        </w:tabs>
        <w:rPr>
          <w:b w:val="0"/>
          <w:sz w:val="22"/>
          <w:szCs w:val="22"/>
          <w:lang w:val="lt-LT"/>
        </w:rPr>
      </w:pPr>
      <w:r w:rsidRPr="006F0C20">
        <w:rPr>
          <w:b w:val="0"/>
          <w:sz w:val="22"/>
          <w:szCs w:val="22"/>
          <w:lang w:val="lt-LT"/>
        </w:rPr>
        <w:t xml:space="preserve">Tyrimų </w:t>
      </w:r>
      <w:proofErr w:type="spellStart"/>
      <w:r w:rsidRPr="006F0C20">
        <w:rPr>
          <w:b w:val="0"/>
          <w:i/>
          <w:iCs/>
          <w:sz w:val="22"/>
          <w:szCs w:val="22"/>
          <w:lang w:val="lt-LT"/>
        </w:rPr>
        <w:t>in</w:t>
      </w:r>
      <w:proofErr w:type="spellEnd"/>
      <w:r w:rsidRPr="006F0C20">
        <w:rPr>
          <w:b w:val="0"/>
          <w:i/>
          <w:iCs/>
          <w:sz w:val="22"/>
          <w:szCs w:val="22"/>
          <w:lang w:val="lt-LT"/>
        </w:rPr>
        <w:t xml:space="preserve"> </w:t>
      </w:r>
      <w:proofErr w:type="spellStart"/>
      <w:r w:rsidRPr="006F0C20">
        <w:rPr>
          <w:b w:val="0"/>
          <w:i/>
          <w:iCs/>
          <w:sz w:val="22"/>
          <w:szCs w:val="22"/>
          <w:lang w:val="lt-LT"/>
        </w:rPr>
        <w:t>vitro</w:t>
      </w:r>
      <w:proofErr w:type="spellEnd"/>
      <w:r w:rsidRPr="006F0C20">
        <w:rPr>
          <w:b w:val="0"/>
          <w:sz w:val="22"/>
          <w:szCs w:val="22"/>
          <w:lang w:val="lt-LT"/>
        </w:rPr>
        <w:t xml:space="preserve"> duomenimis, </w:t>
      </w:r>
      <w:proofErr w:type="spellStart"/>
      <w:r w:rsidRPr="006F0C20">
        <w:rPr>
          <w:b w:val="0"/>
          <w:sz w:val="22"/>
          <w:szCs w:val="22"/>
          <w:lang w:val="lt-LT"/>
        </w:rPr>
        <w:t>vorikonazolui</w:t>
      </w:r>
      <w:proofErr w:type="spellEnd"/>
      <w:r w:rsidRPr="006F0C20">
        <w:rPr>
          <w:b w:val="0"/>
          <w:sz w:val="22"/>
          <w:szCs w:val="22"/>
          <w:lang w:val="lt-LT"/>
        </w:rPr>
        <w:t xml:space="preserve"> būdingas plataus spektro priešgrybelinis aktyvumas su stipriu priešgrybeliniu poveikiu </w:t>
      </w:r>
      <w:proofErr w:type="spellStart"/>
      <w:r w:rsidRPr="006F0C20">
        <w:rPr>
          <w:b w:val="0"/>
          <w:i/>
          <w:iCs/>
          <w:sz w:val="22"/>
          <w:szCs w:val="22"/>
          <w:lang w:val="lt-LT"/>
        </w:rPr>
        <w:t>Candida</w:t>
      </w:r>
      <w:proofErr w:type="spellEnd"/>
      <w:r w:rsidRPr="006F0C20">
        <w:rPr>
          <w:b w:val="0"/>
          <w:sz w:val="22"/>
          <w:szCs w:val="22"/>
          <w:lang w:val="lt-LT"/>
        </w:rPr>
        <w:t xml:space="preserve"> rūšims (įskaitant </w:t>
      </w:r>
      <w:proofErr w:type="spellStart"/>
      <w:r w:rsidRPr="006F0C20">
        <w:rPr>
          <w:b w:val="0"/>
          <w:sz w:val="22"/>
          <w:szCs w:val="22"/>
          <w:lang w:val="lt-LT"/>
        </w:rPr>
        <w:t>flukonazolui</w:t>
      </w:r>
      <w:proofErr w:type="spellEnd"/>
      <w:r w:rsidRPr="006F0C20">
        <w:rPr>
          <w:b w:val="0"/>
          <w:sz w:val="22"/>
          <w:szCs w:val="22"/>
          <w:lang w:val="lt-LT"/>
        </w:rPr>
        <w:t xml:space="preserve"> atsparias </w:t>
      </w:r>
      <w:r w:rsidRPr="006F0C20">
        <w:rPr>
          <w:b w:val="0"/>
          <w:i/>
          <w:iCs/>
          <w:sz w:val="22"/>
          <w:szCs w:val="22"/>
          <w:lang w:val="lt-LT"/>
        </w:rPr>
        <w:t xml:space="preserve">C. </w:t>
      </w:r>
      <w:proofErr w:type="spellStart"/>
      <w:r w:rsidRPr="006F0C20">
        <w:rPr>
          <w:b w:val="0"/>
          <w:i/>
          <w:iCs/>
          <w:sz w:val="22"/>
          <w:szCs w:val="22"/>
          <w:lang w:val="lt-LT"/>
        </w:rPr>
        <w:t>krusei</w:t>
      </w:r>
      <w:proofErr w:type="spellEnd"/>
      <w:r w:rsidRPr="006F0C20">
        <w:rPr>
          <w:b w:val="0"/>
          <w:sz w:val="22"/>
          <w:szCs w:val="22"/>
          <w:lang w:val="lt-LT"/>
        </w:rPr>
        <w:t xml:space="preserve"> ir atsparias </w:t>
      </w:r>
      <w:r w:rsidRPr="006F0C20">
        <w:rPr>
          <w:b w:val="0"/>
          <w:i/>
          <w:iCs/>
          <w:sz w:val="22"/>
          <w:szCs w:val="22"/>
          <w:lang w:val="lt-LT"/>
        </w:rPr>
        <w:t xml:space="preserve">C. </w:t>
      </w:r>
      <w:proofErr w:type="spellStart"/>
      <w:r w:rsidRPr="006F0C20">
        <w:rPr>
          <w:b w:val="0"/>
          <w:i/>
          <w:iCs/>
          <w:sz w:val="22"/>
          <w:szCs w:val="22"/>
          <w:lang w:val="lt-LT"/>
        </w:rPr>
        <w:t>glabrata</w:t>
      </w:r>
      <w:proofErr w:type="spellEnd"/>
      <w:r w:rsidRPr="006F0C20">
        <w:rPr>
          <w:b w:val="0"/>
          <w:sz w:val="22"/>
          <w:szCs w:val="22"/>
          <w:lang w:val="lt-LT"/>
        </w:rPr>
        <w:t xml:space="preserve"> bei </w:t>
      </w:r>
      <w:r w:rsidRPr="006F0C20">
        <w:rPr>
          <w:b w:val="0"/>
          <w:i/>
          <w:iCs/>
          <w:sz w:val="22"/>
          <w:szCs w:val="22"/>
          <w:lang w:val="lt-LT"/>
        </w:rPr>
        <w:t xml:space="preserve">C. </w:t>
      </w:r>
      <w:proofErr w:type="spellStart"/>
      <w:r w:rsidRPr="006F0C20">
        <w:rPr>
          <w:b w:val="0"/>
          <w:i/>
          <w:iCs/>
          <w:sz w:val="22"/>
          <w:szCs w:val="22"/>
          <w:lang w:val="lt-LT"/>
        </w:rPr>
        <w:t>albicans</w:t>
      </w:r>
      <w:proofErr w:type="spellEnd"/>
      <w:r w:rsidRPr="006F0C20">
        <w:rPr>
          <w:b w:val="0"/>
          <w:sz w:val="22"/>
          <w:szCs w:val="22"/>
          <w:lang w:val="lt-LT"/>
        </w:rPr>
        <w:t xml:space="preserve"> padermes) ir </w:t>
      </w:r>
      <w:proofErr w:type="spellStart"/>
      <w:r w:rsidRPr="006F0C20">
        <w:rPr>
          <w:b w:val="0"/>
          <w:sz w:val="22"/>
          <w:szCs w:val="22"/>
          <w:lang w:val="lt-LT"/>
        </w:rPr>
        <w:t>fungicidiniu</w:t>
      </w:r>
      <w:proofErr w:type="spellEnd"/>
      <w:r w:rsidRPr="006F0C20">
        <w:rPr>
          <w:b w:val="0"/>
          <w:sz w:val="22"/>
          <w:szCs w:val="22"/>
          <w:lang w:val="lt-LT"/>
        </w:rPr>
        <w:t xml:space="preserve"> poveikiu visoms tirtoms </w:t>
      </w:r>
      <w:proofErr w:type="spellStart"/>
      <w:r w:rsidRPr="006F0C20">
        <w:rPr>
          <w:b w:val="0"/>
          <w:i/>
          <w:iCs/>
          <w:sz w:val="22"/>
          <w:szCs w:val="22"/>
          <w:lang w:val="lt-LT"/>
        </w:rPr>
        <w:t>Aspergillus</w:t>
      </w:r>
      <w:proofErr w:type="spellEnd"/>
      <w:r w:rsidRPr="006F0C20">
        <w:rPr>
          <w:b w:val="0"/>
          <w:sz w:val="22"/>
          <w:szCs w:val="22"/>
          <w:lang w:val="lt-LT"/>
        </w:rPr>
        <w:t xml:space="preserve"> rūšims. Be to, </w:t>
      </w:r>
      <w:proofErr w:type="spellStart"/>
      <w:r w:rsidRPr="006F0C20">
        <w:rPr>
          <w:b w:val="0"/>
          <w:sz w:val="22"/>
          <w:szCs w:val="22"/>
          <w:lang w:val="lt-LT"/>
        </w:rPr>
        <w:t>vorikonazolas</w:t>
      </w:r>
      <w:proofErr w:type="spellEnd"/>
      <w:r w:rsidRPr="006F0C20">
        <w:rPr>
          <w:b w:val="0"/>
          <w:sz w:val="22"/>
          <w:szCs w:val="22"/>
          <w:lang w:val="lt-LT"/>
        </w:rPr>
        <w:t xml:space="preserve"> parodė </w:t>
      </w:r>
      <w:proofErr w:type="spellStart"/>
      <w:r w:rsidRPr="006F0C20">
        <w:rPr>
          <w:b w:val="0"/>
          <w:sz w:val="22"/>
          <w:szCs w:val="22"/>
          <w:lang w:val="lt-LT"/>
        </w:rPr>
        <w:t>fungicidinį</w:t>
      </w:r>
      <w:proofErr w:type="spellEnd"/>
      <w:r w:rsidRPr="006F0C20">
        <w:rPr>
          <w:b w:val="0"/>
          <w:sz w:val="22"/>
          <w:szCs w:val="22"/>
          <w:lang w:val="lt-LT"/>
        </w:rPr>
        <w:t xml:space="preserve"> aktyvumą </w:t>
      </w:r>
      <w:proofErr w:type="spellStart"/>
      <w:r w:rsidRPr="006F0C20">
        <w:rPr>
          <w:b w:val="0"/>
          <w:i/>
          <w:iCs/>
          <w:sz w:val="22"/>
          <w:szCs w:val="22"/>
          <w:lang w:val="lt-LT"/>
        </w:rPr>
        <w:t>in</w:t>
      </w:r>
      <w:proofErr w:type="spellEnd"/>
      <w:r w:rsidRPr="006F0C20">
        <w:rPr>
          <w:b w:val="0"/>
          <w:i/>
          <w:iCs/>
          <w:sz w:val="22"/>
          <w:szCs w:val="22"/>
          <w:lang w:val="lt-LT"/>
        </w:rPr>
        <w:t xml:space="preserve"> </w:t>
      </w:r>
      <w:proofErr w:type="spellStart"/>
      <w:r w:rsidRPr="006F0C20">
        <w:rPr>
          <w:b w:val="0"/>
          <w:i/>
          <w:iCs/>
          <w:sz w:val="22"/>
          <w:szCs w:val="22"/>
          <w:lang w:val="lt-LT"/>
        </w:rPr>
        <w:t>vitro</w:t>
      </w:r>
      <w:proofErr w:type="spellEnd"/>
      <w:r w:rsidRPr="006F0C20">
        <w:rPr>
          <w:b w:val="0"/>
          <w:sz w:val="22"/>
          <w:szCs w:val="22"/>
          <w:lang w:val="lt-LT"/>
        </w:rPr>
        <w:t xml:space="preserve"> prieš sparčiai besidauginančius grybelinius sukėlėjus, įskaitant, pavyzdžiui, </w:t>
      </w:r>
      <w:proofErr w:type="spellStart"/>
      <w:r w:rsidRPr="006F0C20">
        <w:rPr>
          <w:b w:val="0"/>
          <w:i/>
          <w:iCs/>
          <w:sz w:val="22"/>
          <w:szCs w:val="22"/>
          <w:lang w:val="lt-LT"/>
        </w:rPr>
        <w:t>Scedosporium</w:t>
      </w:r>
      <w:proofErr w:type="spellEnd"/>
      <w:r w:rsidRPr="006F0C20">
        <w:rPr>
          <w:b w:val="0"/>
          <w:sz w:val="22"/>
          <w:szCs w:val="22"/>
          <w:lang w:val="lt-LT"/>
        </w:rPr>
        <w:t xml:space="preserve"> arba </w:t>
      </w:r>
      <w:proofErr w:type="spellStart"/>
      <w:r w:rsidRPr="006F0C20">
        <w:rPr>
          <w:b w:val="0"/>
          <w:i/>
          <w:iCs/>
          <w:sz w:val="22"/>
          <w:szCs w:val="22"/>
          <w:lang w:val="lt-LT"/>
        </w:rPr>
        <w:t>Fusarium</w:t>
      </w:r>
      <w:proofErr w:type="spellEnd"/>
      <w:r w:rsidRPr="006F0C20">
        <w:rPr>
          <w:b w:val="0"/>
          <w:sz w:val="22"/>
          <w:szCs w:val="22"/>
          <w:lang w:val="lt-LT"/>
        </w:rPr>
        <w:t>, kurių jautrumas esamiems priešgrybeliniams vaistiniams preparatams yra ribotas.</w:t>
      </w:r>
    </w:p>
    <w:p w14:paraId="10FBF6BC" w14:textId="77777777" w:rsidR="0009718B" w:rsidRPr="006F0C20" w:rsidRDefault="0009718B">
      <w:pPr>
        <w:tabs>
          <w:tab w:val="left" w:pos="567"/>
        </w:tabs>
        <w:rPr>
          <w:b w:val="0"/>
          <w:sz w:val="22"/>
          <w:szCs w:val="22"/>
          <w:lang w:val="lt-LT"/>
        </w:rPr>
      </w:pPr>
    </w:p>
    <w:p w14:paraId="2D353336"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Nustatytas klinikinis veiksmingumas (visiškas arba dalinis atsakas) prieš </w:t>
      </w:r>
      <w:proofErr w:type="spellStart"/>
      <w:r w:rsidRPr="006F0C20">
        <w:rPr>
          <w:b w:val="0"/>
          <w:i/>
          <w:sz w:val="22"/>
          <w:szCs w:val="22"/>
          <w:lang w:val="lt-LT"/>
        </w:rPr>
        <w:t>Aspergillus</w:t>
      </w:r>
      <w:proofErr w:type="spellEnd"/>
      <w:r w:rsidRPr="006F0C20">
        <w:rPr>
          <w:b w:val="0"/>
          <w:sz w:val="22"/>
          <w:szCs w:val="22"/>
          <w:lang w:val="lt-LT"/>
        </w:rPr>
        <w:t xml:space="preserve"> rūšis, įskaitant </w:t>
      </w:r>
      <w:r w:rsidRPr="006F0C20">
        <w:rPr>
          <w:b w:val="0"/>
          <w:i/>
          <w:sz w:val="22"/>
          <w:szCs w:val="22"/>
          <w:lang w:val="lt-LT"/>
        </w:rPr>
        <w:t xml:space="preserve">A. </w:t>
      </w:r>
      <w:proofErr w:type="spellStart"/>
      <w:r w:rsidRPr="006F0C20">
        <w:rPr>
          <w:b w:val="0"/>
          <w:i/>
          <w:sz w:val="22"/>
          <w:szCs w:val="22"/>
          <w:lang w:val="lt-LT"/>
        </w:rPr>
        <w:t>flavus</w:t>
      </w:r>
      <w:proofErr w:type="spellEnd"/>
      <w:r w:rsidRPr="006F0C20">
        <w:rPr>
          <w:b w:val="0"/>
          <w:i/>
          <w:sz w:val="22"/>
          <w:szCs w:val="22"/>
          <w:lang w:val="lt-LT"/>
        </w:rPr>
        <w:t xml:space="preserve">, A. </w:t>
      </w:r>
      <w:proofErr w:type="spellStart"/>
      <w:r w:rsidRPr="006F0C20">
        <w:rPr>
          <w:b w:val="0"/>
          <w:i/>
          <w:sz w:val="22"/>
          <w:szCs w:val="22"/>
          <w:lang w:val="lt-LT"/>
        </w:rPr>
        <w:t>fumigatus</w:t>
      </w:r>
      <w:proofErr w:type="spellEnd"/>
      <w:r w:rsidRPr="006F0C20">
        <w:rPr>
          <w:b w:val="0"/>
          <w:i/>
          <w:sz w:val="22"/>
          <w:szCs w:val="22"/>
          <w:lang w:val="lt-LT"/>
        </w:rPr>
        <w:t xml:space="preserve">, A. </w:t>
      </w:r>
      <w:proofErr w:type="spellStart"/>
      <w:r w:rsidRPr="006F0C20">
        <w:rPr>
          <w:b w:val="0"/>
          <w:i/>
          <w:sz w:val="22"/>
          <w:szCs w:val="22"/>
          <w:lang w:val="lt-LT"/>
        </w:rPr>
        <w:t>terreus</w:t>
      </w:r>
      <w:proofErr w:type="spellEnd"/>
      <w:r w:rsidRPr="006F0C20">
        <w:rPr>
          <w:b w:val="0"/>
          <w:i/>
          <w:sz w:val="22"/>
          <w:szCs w:val="22"/>
          <w:lang w:val="lt-LT"/>
        </w:rPr>
        <w:t xml:space="preserve">, A. </w:t>
      </w:r>
      <w:proofErr w:type="spellStart"/>
      <w:r w:rsidRPr="006F0C20">
        <w:rPr>
          <w:b w:val="0"/>
          <w:i/>
          <w:sz w:val="22"/>
          <w:szCs w:val="22"/>
          <w:lang w:val="lt-LT"/>
        </w:rPr>
        <w:t>niger</w:t>
      </w:r>
      <w:proofErr w:type="spellEnd"/>
      <w:r w:rsidRPr="006F0C20">
        <w:rPr>
          <w:b w:val="0"/>
          <w:i/>
          <w:sz w:val="22"/>
          <w:szCs w:val="22"/>
          <w:lang w:val="lt-LT"/>
        </w:rPr>
        <w:t>,</w:t>
      </w:r>
      <w:r w:rsidRPr="006F0C20">
        <w:rPr>
          <w:b w:val="0"/>
          <w:sz w:val="22"/>
          <w:szCs w:val="22"/>
          <w:lang w:val="lt-LT"/>
        </w:rPr>
        <w:t xml:space="preserve"> </w:t>
      </w:r>
      <w:r w:rsidRPr="006F0C20">
        <w:rPr>
          <w:b w:val="0"/>
          <w:i/>
          <w:sz w:val="22"/>
          <w:szCs w:val="22"/>
          <w:lang w:val="lt-LT"/>
        </w:rPr>
        <w:t xml:space="preserve">A. </w:t>
      </w:r>
      <w:proofErr w:type="spellStart"/>
      <w:r w:rsidRPr="006F0C20">
        <w:rPr>
          <w:b w:val="0"/>
          <w:i/>
          <w:sz w:val="22"/>
          <w:szCs w:val="22"/>
          <w:lang w:val="lt-LT"/>
        </w:rPr>
        <w:t>nidulans</w:t>
      </w:r>
      <w:proofErr w:type="spellEnd"/>
      <w:r w:rsidRPr="006F0C20">
        <w:rPr>
          <w:b w:val="0"/>
          <w:i/>
          <w:sz w:val="22"/>
          <w:szCs w:val="22"/>
          <w:lang w:val="lt-LT"/>
        </w:rPr>
        <w:t xml:space="preserve">, </w:t>
      </w:r>
      <w:proofErr w:type="spellStart"/>
      <w:r w:rsidRPr="006F0C20">
        <w:rPr>
          <w:b w:val="0"/>
          <w:i/>
          <w:sz w:val="22"/>
          <w:szCs w:val="22"/>
          <w:lang w:val="lt-LT"/>
        </w:rPr>
        <w:t>Candida</w:t>
      </w:r>
      <w:proofErr w:type="spellEnd"/>
      <w:r w:rsidRPr="006F0C20">
        <w:rPr>
          <w:b w:val="0"/>
          <w:sz w:val="22"/>
          <w:szCs w:val="22"/>
          <w:lang w:val="lt-LT"/>
        </w:rPr>
        <w:t xml:space="preserve"> rūšis, įskaitant </w:t>
      </w:r>
      <w:r w:rsidRPr="006F0C20">
        <w:rPr>
          <w:b w:val="0"/>
          <w:i/>
          <w:sz w:val="22"/>
          <w:szCs w:val="22"/>
          <w:lang w:val="lt-LT"/>
        </w:rPr>
        <w:t xml:space="preserve">C. </w:t>
      </w:r>
      <w:proofErr w:type="spellStart"/>
      <w:r w:rsidRPr="006F0C20">
        <w:rPr>
          <w:b w:val="0"/>
          <w:i/>
          <w:sz w:val="22"/>
          <w:szCs w:val="22"/>
          <w:lang w:val="lt-LT"/>
        </w:rPr>
        <w:t>albicans</w:t>
      </w:r>
      <w:proofErr w:type="spellEnd"/>
      <w:r w:rsidRPr="006F0C20">
        <w:rPr>
          <w:b w:val="0"/>
          <w:i/>
          <w:sz w:val="22"/>
          <w:szCs w:val="22"/>
          <w:lang w:val="lt-LT"/>
        </w:rPr>
        <w:t xml:space="preserve">, C. </w:t>
      </w:r>
      <w:proofErr w:type="spellStart"/>
      <w:r w:rsidRPr="006F0C20">
        <w:rPr>
          <w:b w:val="0"/>
          <w:i/>
          <w:sz w:val="22"/>
          <w:szCs w:val="22"/>
          <w:lang w:val="lt-LT"/>
        </w:rPr>
        <w:t>glabrata</w:t>
      </w:r>
      <w:proofErr w:type="spellEnd"/>
      <w:r w:rsidRPr="006F0C20">
        <w:rPr>
          <w:b w:val="0"/>
          <w:i/>
          <w:sz w:val="22"/>
          <w:szCs w:val="22"/>
          <w:lang w:val="lt-LT"/>
        </w:rPr>
        <w:t xml:space="preserve">, C. </w:t>
      </w:r>
      <w:proofErr w:type="spellStart"/>
      <w:r w:rsidRPr="006F0C20">
        <w:rPr>
          <w:b w:val="0"/>
          <w:i/>
          <w:sz w:val="22"/>
          <w:szCs w:val="22"/>
          <w:lang w:val="lt-LT"/>
        </w:rPr>
        <w:t>krusei</w:t>
      </w:r>
      <w:proofErr w:type="spellEnd"/>
      <w:r w:rsidRPr="006F0C20">
        <w:rPr>
          <w:b w:val="0"/>
          <w:i/>
          <w:sz w:val="22"/>
          <w:szCs w:val="22"/>
          <w:lang w:val="lt-LT"/>
        </w:rPr>
        <w:t xml:space="preserve">, C. </w:t>
      </w:r>
      <w:proofErr w:type="spellStart"/>
      <w:r w:rsidRPr="006F0C20">
        <w:rPr>
          <w:b w:val="0"/>
          <w:i/>
          <w:sz w:val="22"/>
          <w:szCs w:val="22"/>
          <w:lang w:val="lt-LT"/>
        </w:rPr>
        <w:t>parapsilosis</w:t>
      </w:r>
      <w:proofErr w:type="spellEnd"/>
      <w:r w:rsidRPr="006F0C20">
        <w:rPr>
          <w:b w:val="0"/>
          <w:i/>
          <w:sz w:val="22"/>
          <w:szCs w:val="22"/>
          <w:lang w:val="lt-LT"/>
        </w:rPr>
        <w:t xml:space="preserve"> </w:t>
      </w:r>
      <w:r w:rsidRPr="006F0C20">
        <w:rPr>
          <w:b w:val="0"/>
          <w:sz w:val="22"/>
          <w:szCs w:val="22"/>
          <w:lang w:val="lt-LT"/>
        </w:rPr>
        <w:t>ir</w:t>
      </w:r>
      <w:r w:rsidRPr="006F0C20">
        <w:rPr>
          <w:b w:val="0"/>
          <w:i/>
          <w:sz w:val="22"/>
          <w:szCs w:val="22"/>
          <w:lang w:val="lt-LT"/>
        </w:rPr>
        <w:t xml:space="preserve"> C. </w:t>
      </w:r>
      <w:proofErr w:type="spellStart"/>
      <w:r w:rsidRPr="006F0C20">
        <w:rPr>
          <w:b w:val="0"/>
          <w:i/>
          <w:sz w:val="22"/>
          <w:szCs w:val="22"/>
          <w:lang w:val="lt-LT"/>
        </w:rPr>
        <w:t>tropicalis</w:t>
      </w:r>
      <w:proofErr w:type="spellEnd"/>
      <w:r w:rsidRPr="006F0C20">
        <w:rPr>
          <w:b w:val="0"/>
          <w:sz w:val="22"/>
          <w:szCs w:val="22"/>
          <w:lang w:val="lt-LT"/>
        </w:rPr>
        <w:t xml:space="preserve"> ir nedidelį skaičių </w:t>
      </w:r>
      <w:r w:rsidRPr="006F0C20">
        <w:rPr>
          <w:b w:val="0"/>
          <w:i/>
          <w:sz w:val="22"/>
          <w:szCs w:val="22"/>
          <w:lang w:val="lt-LT"/>
        </w:rPr>
        <w:t xml:space="preserve">C. </w:t>
      </w:r>
      <w:proofErr w:type="spellStart"/>
      <w:r w:rsidRPr="006F0C20">
        <w:rPr>
          <w:b w:val="0"/>
          <w:i/>
          <w:sz w:val="22"/>
          <w:szCs w:val="22"/>
          <w:lang w:val="lt-LT"/>
        </w:rPr>
        <w:t>dubliniensis</w:t>
      </w:r>
      <w:proofErr w:type="spellEnd"/>
      <w:r w:rsidRPr="006F0C20">
        <w:rPr>
          <w:b w:val="0"/>
          <w:i/>
          <w:sz w:val="22"/>
          <w:szCs w:val="22"/>
          <w:lang w:val="lt-LT"/>
        </w:rPr>
        <w:t xml:space="preserve">, C. </w:t>
      </w:r>
      <w:proofErr w:type="spellStart"/>
      <w:r w:rsidRPr="006F0C20">
        <w:rPr>
          <w:b w:val="0"/>
          <w:i/>
          <w:sz w:val="22"/>
          <w:szCs w:val="22"/>
          <w:lang w:val="lt-LT"/>
        </w:rPr>
        <w:t>inconspicua</w:t>
      </w:r>
      <w:proofErr w:type="spellEnd"/>
      <w:r w:rsidRPr="006F0C20">
        <w:rPr>
          <w:b w:val="0"/>
          <w:i/>
          <w:sz w:val="22"/>
          <w:szCs w:val="22"/>
          <w:lang w:val="lt-LT"/>
        </w:rPr>
        <w:t xml:space="preserve"> </w:t>
      </w:r>
      <w:r w:rsidRPr="006F0C20">
        <w:rPr>
          <w:b w:val="0"/>
          <w:sz w:val="22"/>
          <w:szCs w:val="22"/>
          <w:lang w:val="lt-LT"/>
        </w:rPr>
        <w:t>ir</w:t>
      </w:r>
      <w:r w:rsidRPr="006F0C20">
        <w:rPr>
          <w:b w:val="0"/>
          <w:i/>
          <w:sz w:val="22"/>
          <w:szCs w:val="22"/>
          <w:lang w:val="lt-LT"/>
        </w:rPr>
        <w:t xml:space="preserve"> C. </w:t>
      </w:r>
      <w:proofErr w:type="spellStart"/>
      <w:r w:rsidRPr="006F0C20">
        <w:rPr>
          <w:b w:val="0"/>
          <w:i/>
          <w:sz w:val="22"/>
          <w:szCs w:val="22"/>
          <w:lang w:val="lt-LT"/>
        </w:rPr>
        <w:t>guilliermondii</w:t>
      </w:r>
      <w:proofErr w:type="spellEnd"/>
      <w:r w:rsidRPr="006F0C20">
        <w:rPr>
          <w:b w:val="0"/>
          <w:i/>
          <w:sz w:val="22"/>
          <w:szCs w:val="22"/>
          <w:lang w:val="lt-LT"/>
        </w:rPr>
        <w:t>,</w:t>
      </w:r>
      <w:r w:rsidRPr="006F0C20">
        <w:rPr>
          <w:b w:val="0"/>
          <w:sz w:val="22"/>
          <w:szCs w:val="22"/>
          <w:lang w:val="lt-LT"/>
        </w:rPr>
        <w:t xml:space="preserve"> </w:t>
      </w:r>
      <w:proofErr w:type="spellStart"/>
      <w:r w:rsidRPr="006F0C20">
        <w:rPr>
          <w:b w:val="0"/>
          <w:i/>
          <w:sz w:val="22"/>
          <w:szCs w:val="22"/>
          <w:lang w:val="lt-LT"/>
        </w:rPr>
        <w:t>Scedosporium</w:t>
      </w:r>
      <w:proofErr w:type="spellEnd"/>
      <w:r w:rsidRPr="006F0C20">
        <w:rPr>
          <w:b w:val="0"/>
          <w:sz w:val="22"/>
          <w:szCs w:val="22"/>
          <w:lang w:val="lt-LT"/>
        </w:rPr>
        <w:t xml:space="preserve"> rūšis, įskaitant </w:t>
      </w:r>
      <w:r w:rsidRPr="006F0C20">
        <w:rPr>
          <w:b w:val="0"/>
          <w:i/>
          <w:sz w:val="22"/>
          <w:szCs w:val="22"/>
          <w:lang w:val="lt-LT"/>
        </w:rPr>
        <w:t xml:space="preserve">S. </w:t>
      </w:r>
      <w:proofErr w:type="spellStart"/>
      <w:r w:rsidRPr="006F0C20">
        <w:rPr>
          <w:b w:val="0"/>
          <w:i/>
          <w:sz w:val="22"/>
          <w:szCs w:val="22"/>
          <w:lang w:val="lt-LT"/>
        </w:rPr>
        <w:t>apiospermum</w:t>
      </w:r>
      <w:proofErr w:type="spellEnd"/>
      <w:r w:rsidRPr="006F0C20">
        <w:rPr>
          <w:b w:val="0"/>
          <w:i/>
          <w:sz w:val="22"/>
          <w:szCs w:val="22"/>
          <w:lang w:val="lt-LT"/>
        </w:rPr>
        <w:t xml:space="preserve">, S. </w:t>
      </w:r>
      <w:proofErr w:type="spellStart"/>
      <w:r w:rsidRPr="006F0C20">
        <w:rPr>
          <w:b w:val="0"/>
          <w:i/>
          <w:sz w:val="22"/>
          <w:szCs w:val="22"/>
          <w:lang w:val="lt-LT"/>
        </w:rPr>
        <w:t>prolificans</w:t>
      </w:r>
      <w:proofErr w:type="spellEnd"/>
      <w:r w:rsidRPr="006F0C20">
        <w:rPr>
          <w:b w:val="0"/>
          <w:sz w:val="22"/>
          <w:szCs w:val="22"/>
          <w:lang w:val="lt-LT"/>
        </w:rPr>
        <w:t xml:space="preserve"> ir </w:t>
      </w:r>
      <w:proofErr w:type="spellStart"/>
      <w:r w:rsidRPr="006F0C20">
        <w:rPr>
          <w:b w:val="0"/>
          <w:i/>
          <w:sz w:val="22"/>
          <w:szCs w:val="22"/>
          <w:lang w:val="lt-LT"/>
        </w:rPr>
        <w:t>Fusarium</w:t>
      </w:r>
      <w:proofErr w:type="spellEnd"/>
      <w:r w:rsidRPr="006F0C20">
        <w:rPr>
          <w:b w:val="0"/>
          <w:sz w:val="22"/>
          <w:szCs w:val="22"/>
          <w:lang w:val="lt-LT"/>
        </w:rPr>
        <w:t xml:space="preserve"> rūšis.</w:t>
      </w:r>
    </w:p>
    <w:p w14:paraId="6CFA58D6" w14:textId="77777777" w:rsidR="0009718B" w:rsidRPr="006F0C20" w:rsidRDefault="0009718B">
      <w:pPr>
        <w:tabs>
          <w:tab w:val="left" w:pos="567"/>
        </w:tabs>
        <w:rPr>
          <w:b w:val="0"/>
          <w:sz w:val="22"/>
          <w:szCs w:val="22"/>
          <w:lang w:val="lt-LT"/>
        </w:rPr>
      </w:pPr>
    </w:p>
    <w:p w14:paraId="5B2EE8C0"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Kitos gydytos grybelių sukeltos infekcinės ligos (atsakas dažnai buvo arba dalinis, arba visiškas) buvo pavieniai </w:t>
      </w:r>
      <w:proofErr w:type="spellStart"/>
      <w:r w:rsidRPr="006F0C20">
        <w:rPr>
          <w:b w:val="0"/>
          <w:i/>
          <w:sz w:val="22"/>
          <w:szCs w:val="22"/>
          <w:lang w:val="lt-LT"/>
        </w:rPr>
        <w:t>Alternaria</w:t>
      </w:r>
      <w:proofErr w:type="spellEnd"/>
      <w:r w:rsidRPr="006F0C20">
        <w:rPr>
          <w:b w:val="0"/>
          <w:sz w:val="22"/>
          <w:szCs w:val="22"/>
          <w:lang w:val="lt-LT"/>
        </w:rPr>
        <w:t xml:space="preserve"> rūšių, </w:t>
      </w:r>
      <w:proofErr w:type="spellStart"/>
      <w:r w:rsidRPr="006F0C20">
        <w:rPr>
          <w:b w:val="0"/>
          <w:i/>
          <w:sz w:val="22"/>
          <w:szCs w:val="22"/>
          <w:lang w:val="lt-LT"/>
        </w:rPr>
        <w:t>Blastomyces</w:t>
      </w:r>
      <w:proofErr w:type="spellEnd"/>
      <w:r w:rsidRPr="006F0C20">
        <w:rPr>
          <w:b w:val="0"/>
          <w:i/>
          <w:sz w:val="22"/>
          <w:szCs w:val="22"/>
          <w:lang w:val="lt-LT"/>
        </w:rPr>
        <w:t xml:space="preserve"> </w:t>
      </w:r>
      <w:proofErr w:type="spellStart"/>
      <w:r w:rsidRPr="006F0C20">
        <w:rPr>
          <w:b w:val="0"/>
          <w:i/>
          <w:sz w:val="22"/>
          <w:szCs w:val="22"/>
          <w:lang w:val="lt-LT"/>
        </w:rPr>
        <w:t>dermatitidis</w:t>
      </w:r>
      <w:proofErr w:type="spellEnd"/>
      <w:r w:rsidRPr="006F0C20">
        <w:rPr>
          <w:b w:val="0"/>
          <w:i/>
          <w:sz w:val="22"/>
          <w:szCs w:val="22"/>
          <w:lang w:val="lt-LT"/>
        </w:rPr>
        <w:t xml:space="preserve">, </w:t>
      </w:r>
      <w:proofErr w:type="spellStart"/>
      <w:r w:rsidRPr="006F0C20">
        <w:rPr>
          <w:b w:val="0"/>
          <w:i/>
          <w:sz w:val="22"/>
          <w:szCs w:val="22"/>
          <w:lang w:val="lt-LT"/>
        </w:rPr>
        <w:t>Blastoschizomyces</w:t>
      </w:r>
      <w:proofErr w:type="spellEnd"/>
      <w:r w:rsidRPr="006F0C20">
        <w:rPr>
          <w:b w:val="0"/>
          <w:i/>
          <w:sz w:val="22"/>
          <w:szCs w:val="22"/>
          <w:lang w:val="lt-LT"/>
        </w:rPr>
        <w:t xml:space="preserve"> </w:t>
      </w:r>
      <w:proofErr w:type="spellStart"/>
      <w:r w:rsidRPr="006F0C20">
        <w:rPr>
          <w:b w:val="0"/>
          <w:i/>
          <w:sz w:val="22"/>
          <w:szCs w:val="22"/>
          <w:lang w:val="lt-LT"/>
        </w:rPr>
        <w:t>capitatus</w:t>
      </w:r>
      <w:proofErr w:type="spellEnd"/>
      <w:r w:rsidRPr="006F0C20">
        <w:rPr>
          <w:b w:val="0"/>
          <w:i/>
          <w:sz w:val="22"/>
          <w:szCs w:val="22"/>
          <w:lang w:val="lt-LT"/>
        </w:rPr>
        <w:t xml:space="preserve">, </w:t>
      </w:r>
      <w:proofErr w:type="spellStart"/>
      <w:r w:rsidRPr="006F0C20">
        <w:rPr>
          <w:b w:val="0"/>
          <w:i/>
          <w:sz w:val="22"/>
          <w:szCs w:val="22"/>
          <w:lang w:val="lt-LT"/>
        </w:rPr>
        <w:t>Cladosporium</w:t>
      </w:r>
      <w:proofErr w:type="spellEnd"/>
      <w:r w:rsidRPr="006F0C20">
        <w:rPr>
          <w:b w:val="0"/>
          <w:sz w:val="22"/>
          <w:szCs w:val="22"/>
          <w:lang w:val="lt-LT"/>
        </w:rPr>
        <w:t xml:space="preserve"> rūšių, </w:t>
      </w:r>
      <w:proofErr w:type="spellStart"/>
      <w:r w:rsidRPr="006F0C20">
        <w:rPr>
          <w:b w:val="0"/>
          <w:i/>
          <w:sz w:val="22"/>
          <w:szCs w:val="22"/>
          <w:lang w:val="lt-LT"/>
        </w:rPr>
        <w:t>Coccidioides</w:t>
      </w:r>
      <w:proofErr w:type="spellEnd"/>
      <w:r w:rsidRPr="006F0C20">
        <w:rPr>
          <w:b w:val="0"/>
          <w:i/>
          <w:sz w:val="22"/>
          <w:szCs w:val="22"/>
          <w:lang w:val="lt-LT"/>
        </w:rPr>
        <w:t xml:space="preserve"> </w:t>
      </w:r>
      <w:proofErr w:type="spellStart"/>
      <w:r w:rsidRPr="006F0C20">
        <w:rPr>
          <w:b w:val="0"/>
          <w:i/>
          <w:sz w:val="22"/>
          <w:szCs w:val="22"/>
          <w:lang w:val="lt-LT"/>
        </w:rPr>
        <w:t>immitis</w:t>
      </w:r>
      <w:proofErr w:type="spellEnd"/>
      <w:r w:rsidRPr="006F0C20">
        <w:rPr>
          <w:b w:val="0"/>
          <w:i/>
          <w:sz w:val="22"/>
          <w:szCs w:val="22"/>
          <w:lang w:val="lt-LT"/>
        </w:rPr>
        <w:t xml:space="preserve">, </w:t>
      </w:r>
      <w:proofErr w:type="spellStart"/>
      <w:r w:rsidRPr="006F0C20">
        <w:rPr>
          <w:b w:val="0"/>
          <w:i/>
          <w:sz w:val="22"/>
          <w:szCs w:val="22"/>
          <w:lang w:val="lt-LT"/>
        </w:rPr>
        <w:t>Conidiobolus</w:t>
      </w:r>
      <w:proofErr w:type="spellEnd"/>
      <w:r w:rsidRPr="006F0C20">
        <w:rPr>
          <w:b w:val="0"/>
          <w:i/>
          <w:sz w:val="22"/>
          <w:szCs w:val="22"/>
          <w:lang w:val="lt-LT"/>
        </w:rPr>
        <w:t xml:space="preserve"> </w:t>
      </w:r>
      <w:proofErr w:type="spellStart"/>
      <w:r w:rsidRPr="006F0C20">
        <w:rPr>
          <w:b w:val="0"/>
          <w:i/>
          <w:sz w:val="22"/>
          <w:szCs w:val="22"/>
          <w:lang w:val="lt-LT"/>
        </w:rPr>
        <w:t>coronatus</w:t>
      </w:r>
      <w:proofErr w:type="spellEnd"/>
      <w:r w:rsidRPr="006F0C20">
        <w:rPr>
          <w:b w:val="0"/>
          <w:i/>
          <w:sz w:val="22"/>
          <w:szCs w:val="22"/>
          <w:lang w:val="lt-LT"/>
        </w:rPr>
        <w:t xml:space="preserve">, </w:t>
      </w:r>
      <w:proofErr w:type="spellStart"/>
      <w:r w:rsidRPr="006F0C20">
        <w:rPr>
          <w:b w:val="0"/>
          <w:i/>
          <w:sz w:val="22"/>
          <w:szCs w:val="22"/>
          <w:lang w:val="lt-LT"/>
        </w:rPr>
        <w:t>Cryptococcus</w:t>
      </w:r>
      <w:proofErr w:type="spellEnd"/>
      <w:r w:rsidRPr="006F0C20">
        <w:rPr>
          <w:b w:val="0"/>
          <w:i/>
          <w:sz w:val="22"/>
          <w:szCs w:val="22"/>
          <w:lang w:val="lt-LT"/>
        </w:rPr>
        <w:t xml:space="preserve"> </w:t>
      </w:r>
      <w:proofErr w:type="spellStart"/>
      <w:r w:rsidRPr="006F0C20">
        <w:rPr>
          <w:b w:val="0"/>
          <w:i/>
          <w:sz w:val="22"/>
          <w:szCs w:val="22"/>
          <w:lang w:val="lt-LT"/>
        </w:rPr>
        <w:t>neoformans</w:t>
      </w:r>
      <w:proofErr w:type="spellEnd"/>
      <w:r w:rsidRPr="006F0C20">
        <w:rPr>
          <w:b w:val="0"/>
          <w:i/>
          <w:sz w:val="22"/>
          <w:szCs w:val="22"/>
          <w:lang w:val="lt-LT"/>
        </w:rPr>
        <w:t xml:space="preserve">, </w:t>
      </w:r>
      <w:proofErr w:type="spellStart"/>
      <w:r w:rsidRPr="006F0C20">
        <w:rPr>
          <w:b w:val="0"/>
          <w:i/>
          <w:sz w:val="22"/>
          <w:szCs w:val="22"/>
          <w:lang w:val="lt-LT"/>
        </w:rPr>
        <w:t>Exserohilum</w:t>
      </w:r>
      <w:proofErr w:type="spellEnd"/>
      <w:r w:rsidRPr="006F0C20">
        <w:rPr>
          <w:b w:val="0"/>
          <w:i/>
          <w:sz w:val="22"/>
          <w:szCs w:val="22"/>
          <w:lang w:val="lt-LT"/>
        </w:rPr>
        <w:t xml:space="preserve"> </w:t>
      </w:r>
      <w:proofErr w:type="spellStart"/>
      <w:r w:rsidRPr="006F0C20">
        <w:rPr>
          <w:b w:val="0"/>
          <w:i/>
          <w:sz w:val="22"/>
          <w:szCs w:val="22"/>
          <w:lang w:val="lt-LT"/>
        </w:rPr>
        <w:t>rostratum</w:t>
      </w:r>
      <w:proofErr w:type="spellEnd"/>
      <w:r w:rsidRPr="006F0C20">
        <w:rPr>
          <w:b w:val="0"/>
          <w:i/>
          <w:sz w:val="22"/>
          <w:szCs w:val="22"/>
          <w:lang w:val="lt-LT"/>
        </w:rPr>
        <w:t xml:space="preserve">, </w:t>
      </w:r>
      <w:proofErr w:type="spellStart"/>
      <w:r w:rsidRPr="006F0C20">
        <w:rPr>
          <w:b w:val="0"/>
          <w:i/>
          <w:sz w:val="22"/>
          <w:szCs w:val="22"/>
          <w:lang w:val="lt-LT"/>
        </w:rPr>
        <w:t>Exophiala</w:t>
      </w:r>
      <w:proofErr w:type="spellEnd"/>
      <w:r w:rsidRPr="006F0C20">
        <w:rPr>
          <w:b w:val="0"/>
          <w:i/>
          <w:sz w:val="22"/>
          <w:szCs w:val="22"/>
          <w:lang w:val="lt-LT"/>
        </w:rPr>
        <w:t xml:space="preserve"> </w:t>
      </w:r>
      <w:proofErr w:type="spellStart"/>
      <w:r w:rsidRPr="006F0C20">
        <w:rPr>
          <w:b w:val="0"/>
          <w:i/>
          <w:sz w:val="22"/>
          <w:szCs w:val="22"/>
          <w:lang w:val="lt-LT"/>
        </w:rPr>
        <w:t>spinifera</w:t>
      </w:r>
      <w:proofErr w:type="spellEnd"/>
      <w:r w:rsidRPr="006F0C20">
        <w:rPr>
          <w:b w:val="0"/>
          <w:i/>
          <w:sz w:val="22"/>
          <w:szCs w:val="22"/>
          <w:lang w:val="lt-LT"/>
        </w:rPr>
        <w:t xml:space="preserve">, </w:t>
      </w:r>
      <w:proofErr w:type="spellStart"/>
      <w:r w:rsidRPr="006F0C20">
        <w:rPr>
          <w:b w:val="0"/>
          <w:i/>
          <w:sz w:val="22"/>
          <w:szCs w:val="22"/>
          <w:lang w:val="lt-LT"/>
        </w:rPr>
        <w:t>Fonsecaea</w:t>
      </w:r>
      <w:proofErr w:type="spellEnd"/>
      <w:r w:rsidRPr="006F0C20">
        <w:rPr>
          <w:b w:val="0"/>
          <w:i/>
          <w:sz w:val="22"/>
          <w:szCs w:val="22"/>
          <w:lang w:val="lt-LT"/>
        </w:rPr>
        <w:t xml:space="preserve"> </w:t>
      </w:r>
      <w:proofErr w:type="spellStart"/>
      <w:r w:rsidRPr="006F0C20">
        <w:rPr>
          <w:b w:val="0"/>
          <w:i/>
          <w:sz w:val="22"/>
          <w:szCs w:val="22"/>
          <w:lang w:val="lt-LT"/>
        </w:rPr>
        <w:t>pedrosoi</w:t>
      </w:r>
      <w:proofErr w:type="spellEnd"/>
      <w:r w:rsidRPr="006F0C20">
        <w:rPr>
          <w:b w:val="0"/>
          <w:i/>
          <w:sz w:val="22"/>
          <w:szCs w:val="22"/>
          <w:lang w:val="lt-LT"/>
        </w:rPr>
        <w:t xml:space="preserve">, </w:t>
      </w:r>
      <w:proofErr w:type="spellStart"/>
      <w:r w:rsidRPr="006F0C20">
        <w:rPr>
          <w:b w:val="0"/>
          <w:i/>
          <w:sz w:val="22"/>
          <w:szCs w:val="22"/>
          <w:lang w:val="lt-LT"/>
        </w:rPr>
        <w:t>Madurella</w:t>
      </w:r>
      <w:proofErr w:type="spellEnd"/>
      <w:r w:rsidRPr="006F0C20">
        <w:rPr>
          <w:b w:val="0"/>
          <w:i/>
          <w:sz w:val="22"/>
          <w:szCs w:val="22"/>
          <w:lang w:val="lt-LT"/>
        </w:rPr>
        <w:t xml:space="preserve"> </w:t>
      </w:r>
      <w:proofErr w:type="spellStart"/>
      <w:r w:rsidRPr="006F0C20">
        <w:rPr>
          <w:b w:val="0"/>
          <w:i/>
          <w:sz w:val="22"/>
          <w:szCs w:val="22"/>
          <w:lang w:val="lt-LT"/>
        </w:rPr>
        <w:t>mycetomatis</w:t>
      </w:r>
      <w:proofErr w:type="spellEnd"/>
      <w:r w:rsidRPr="006F0C20">
        <w:rPr>
          <w:b w:val="0"/>
          <w:i/>
          <w:sz w:val="22"/>
          <w:szCs w:val="22"/>
          <w:lang w:val="lt-LT"/>
        </w:rPr>
        <w:t xml:space="preserve">, </w:t>
      </w:r>
      <w:proofErr w:type="spellStart"/>
      <w:r w:rsidRPr="006F0C20">
        <w:rPr>
          <w:b w:val="0"/>
          <w:i/>
          <w:sz w:val="22"/>
          <w:szCs w:val="22"/>
          <w:lang w:val="lt-LT"/>
        </w:rPr>
        <w:t>Paecilomyces</w:t>
      </w:r>
      <w:proofErr w:type="spellEnd"/>
      <w:r w:rsidRPr="006F0C20">
        <w:rPr>
          <w:b w:val="0"/>
          <w:i/>
          <w:sz w:val="22"/>
          <w:szCs w:val="22"/>
          <w:lang w:val="lt-LT"/>
        </w:rPr>
        <w:t xml:space="preserve"> </w:t>
      </w:r>
      <w:proofErr w:type="spellStart"/>
      <w:r w:rsidRPr="006F0C20">
        <w:rPr>
          <w:b w:val="0"/>
          <w:i/>
          <w:sz w:val="22"/>
          <w:szCs w:val="22"/>
          <w:lang w:val="lt-LT"/>
        </w:rPr>
        <w:t>lilacinus</w:t>
      </w:r>
      <w:proofErr w:type="spellEnd"/>
      <w:r w:rsidRPr="006F0C20">
        <w:rPr>
          <w:b w:val="0"/>
          <w:i/>
          <w:sz w:val="22"/>
          <w:szCs w:val="22"/>
          <w:lang w:val="lt-LT"/>
        </w:rPr>
        <w:t xml:space="preserve">, </w:t>
      </w:r>
      <w:proofErr w:type="spellStart"/>
      <w:r w:rsidRPr="006F0C20">
        <w:rPr>
          <w:b w:val="0"/>
          <w:i/>
          <w:sz w:val="22"/>
          <w:szCs w:val="22"/>
          <w:lang w:val="lt-LT"/>
        </w:rPr>
        <w:t>Penicillium</w:t>
      </w:r>
      <w:proofErr w:type="spellEnd"/>
      <w:r w:rsidRPr="006F0C20">
        <w:rPr>
          <w:b w:val="0"/>
          <w:sz w:val="22"/>
          <w:szCs w:val="22"/>
          <w:lang w:val="lt-LT"/>
        </w:rPr>
        <w:t xml:space="preserve"> rūšių, įskaitant </w:t>
      </w:r>
      <w:r w:rsidRPr="006F0C20">
        <w:rPr>
          <w:b w:val="0"/>
          <w:i/>
          <w:sz w:val="22"/>
          <w:szCs w:val="22"/>
          <w:lang w:val="lt-LT"/>
        </w:rPr>
        <w:t xml:space="preserve">P. </w:t>
      </w:r>
      <w:proofErr w:type="spellStart"/>
      <w:r w:rsidRPr="006F0C20">
        <w:rPr>
          <w:b w:val="0"/>
          <w:i/>
          <w:sz w:val="22"/>
          <w:szCs w:val="22"/>
          <w:lang w:val="lt-LT"/>
        </w:rPr>
        <w:t>marneffei</w:t>
      </w:r>
      <w:proofErr w:type="spellEnd"/>
      <w:r w:rsidRPr="006F0C20">
        <w:rPr>
          <w:b w:val="0"/>
          <w:i/>
          <w:sz w:val="22"/>
          <w:szCs w:val="22"/>
          <w:lang w:val="lt-LT"/>
        </w:rPr>
        <w:t xml:space="preserve">, </w:t>
      </w:r>
      <w:proofErr w:type="spellStart"/>
      <w:r w:rsidRPr="006F0C20">
        <w:rPr>
          <w:b w:val="0"/>
          <w:i/>
          <w:sz w:val="22"/>
          <w:szCs w:val="22"/>
          <w:lang w:val="lt-LT"/>
        </w:rPr>
        <w:t>Phialophora</w:t>
      </w:r>
      <w:proofErr w:type="spellEnd"/>
      <w:r w:rsidRPr="006F0C20">
        <w:rPr>
          <w:b w:val="0"/>
          <w:i/>
          <w:sz w:val="22"/>
          <w:szCs w:val="22"/>
          <w:lang w:val="lt-LT"/>
        </w:rPr>
        <w:t xml:space="preserve"> </w:t>
      </w:r>
      <w:proofErr w:type="spellStart"/>
      <w:r w:rsidRPr="006F0C20">
        <w:rPr>
          <w:b w:val="0"/>
          <w:i/>
          <w:sz w:val="22"/>
          <w:szCs w:val="22"/>
          <w:lang w:val="lt-LT"/>
        </w:rPr>
        <w:t>richardsiae</w:t>
      </w:r>
      <w:proofErr w:type="spellEnd"/>
      <w:r w:rsidRPr="006F0C20">
        <w:rPr>
          <w:b w:val="0"/>
          <w:i/>
          <w:sz w:val="22"/>
          <w:szCs w:val="22"/>
          <w:lang w:val="lt-LT"/>
        </w:rPr>
        <w:t xml:space="preserve">, </w:t>
      </w:r>
      <w:proofErr w:type="spellStart"/>
      <w:r w:rsidRPr="006F0C20">
        <w:rPr>
          <w:b w:val="0"/>
          <w:i/>
          <w:sz w:val="22"/>
          <w:szCs w:val="22"/>
          <w:lang w:val="lt-LT"/>
        </w:rPr>
        <w:t>Scopulariopsis</w:t>
      </w:r>
      <w:proofErr w:type="spellEnd"/>
      <w:r w:rsidRPr="006F0C20">
        <w:rPr>
          <w:b w:val="0"/>
          <w:i/>
          <w:sz w:val="22"/>
          <w:szCs w:val="22"/>
          <w:lang w:val="lt-LT"/>
        </w:rPr>
        <w:t xml:space="preserve"> </w:t>
      </w:r>
      <w:proofErr w:type="spellStart"/>
      <w:r w:rsidRPr="006F0C20">
        <w:rPr>
          <w:b w:val="0"/>
          <w:i/>
          <w:sz w:val="22"/>
          <w:szCs w:val="22"/>
          <w:lang w:val="lt-LT"/>
        </w:rPr>
        <w:t>brevicaulis</w:t>
      </w:r>
      <w:proofErr w:type="spellEnd"/>
      <w:r w:rsidRPr="006F0C20">
        <w:rPr>
          <w:b w:val="0"/>
          <w:sz w:val="22"/>
          <w:szCs w:val="22"/>
          <w:lang w:val="lt-LT"/>
        </w:rPr>
        <w:t xml:space="preserve"> ir </w:t>
      </w:r>
      <w:proofErr w:type="spellStart"/>
      <w:r w:rsidRPr="006F0C20">
        <w:rPr>
          <w:b w:val="0"/>
          <w:i/>
          <w:sz w:val="22"/>
          <w:szCs w:val="22"/>
          <w:lang w:val="lt-LT"/>
        </w:rPr>
        <w:t>Trichosporon</w:t>
      </w:r>
      <w:proofErr w:type="spellEnd"/>
      <w:r w:rsidRPr="006F0C20">
        <w:rPr>
          <w:b w:val="0"/>
          <w:sz w:val="22"/>
          <w:szCs w:val="22"/>
          <w:lang w:val="lt-LT"/>
        </w:rPr>
        <w:t xml:space="preserve"> rūšių, įskaitant </w:t>
      </w:r>
      <w:r w:rsidRPr="006F0C20">
        <w:rPr>
          <w:b w:val="0"/>
          <w:i/>
          <w:sz w:val="22"/>
          <w:szCs w:val="22"/>
          <w:lang w:val="lt-LT"/>
        </w:rPr>
        <w:t xml:space="preserve">T. </w:t>
      </w:r>
      <w:proofErr w:type="spellStart"/>
      <w:r w:rsidRPr="006F0C20">
        <w:rPr>
          <w:b w:val="0"/>
          <w:i/>
          <w:sz w:val="22"/>
          <w:szCs w:val="22"/>
          <w:lang w:val="lt-LT"/>
        </w:rPr>
        <w:t>beigelii</w:t>
      </w:r>
      <w:proofErr w:type="spellEnd"/>
      <w:r w:rsidRPr="006F0C20">
        <w:rPr>
          <w:b w:val="0"/>
          <w:sz w:val="22"/>
          <w:szCs w:val="22"/>
          <w:lang w:val="lt-LT"/>
        </w:rPr>
        <w:t xml:space="preserve"> sukeltų infekcinių ligų atvejai.</w:t>
      </w:r>
    </w:p>
    <w:p w14:paraId="31A3F3E1" w14:textId="77777777" w:rsidR="0009718B" w:rsidRPr="006F0C20" w:rsidRDefault="0009718B" w:rsidP="0009718B">
      <w:pPr>
        <w:tabs>
          <w:tab w:val="left" w:pos="567"/>
        </w:tabs>
        <w:rPr>
          <w:b w:val="0"/>
          <w:sz w:val="22"/>
          <w:szCs w:val="22"/>
          <w:lang w:val="lt-LT"/>
        </w:rPr>
      </w:pPr>
    </w:p>
    <w:p w14:paraId="79CFC851" w14:textId="77777777" w:rsidR="0009718B" w:rsidRPr="006F0C20" w:rsidRDefault="0009718B" w:rsidP="0009718B">
      <w:pPr>
        <w:tabs>
          <w:tab w:val="left" w:pos="567"/>
        </w:tabs>
        <w:rPr>
          <w:b w:val="0"/>
          <w:sz w:val="22"/>
          <w:szCs w:val="22"/>
          <w:lang w:val="lt-LT"/>
        </w:rPr>
      </w:pPr>
      <w:r w:rsidRPr="006F0C20">
        <w:rPr>
          <w:b w:val="0"/>
          <w:sz w:val="22"/>
          <w:szCs w:val="22"/>
          <w:lang w:val="lt-LT"/>
        </w:rPr>
        <w:lastRenderedPageBreak/>
        <w:t xml:space="preserve">Tyrimais </w:t>
      </w:r>
      <w:proofErr w:type="spellStart"/>
      <w:r w:rsidRPr="006F0C20">
        <w:rPr>
          <w:b w:val="0"/>
          <w:i/>
          <w:sz w:val="22"/>
          <w:szCs w:val="22"/>
          <w:lang w:val="lt-LT"/>
        </w:rPr>
        <w:t>in</w:t>
      </w:r>
      <w:proofErr w:type="spellEnd"/>
      <w:r w:rsidRPr="006F0C20">
        <w:rPr>
          <w:b w:val="0"/>
          <w:i/>
          <w:sz w:val="22"/>
          <w:szCs w:val="22"/>
          <w:lang w:val="lt-LT"/>
        </w:rPr>
        <w:t xml:space="preserve"> </w:t>
      </w:r>
      <w:proofErr w:type="spellStart"/>
      <w:r w:rsidRPr="006F0C20">
        <w:rPr>
          <w:b w:val="0"/>
          <w:i/>
          <w:sz w:val="22"/>
          <w:szCs w:val="22"/>
          <w:lang w:val="lt-LT"/>
        </w:rPr>
        <w:t>vitro</w:t>
      </w:r>
      <w:proofErr w:type="spellEnd"/>
      <w:r w:rsidRPr="006F0C20">
        <w:rPr>
          <w:b w:val="0"/>
          <w:sz w:val="22"/>
          <w:szCs w:val="22"/>
          <w:lang w:val="lt-LT"/>
        </w:rPr>
        <w:t xml:space="preserve"> nustatyta, kad vaistinis preparatas veikia iš ligonio organizmo išskirtas </w:t>
      </w:r>
      <w:proofErr w:type="spellStart"/>
      <w:r w:rsidRPr="006F0C20">
        <w:rPr>
          <w:b w:val="0"/>
          <w:i/>
          <w:sz w:val="22"/>
          <w:szCs w:val="22"/>
          <w:lang w:val="lt-LT"/>
        </w:rPr>
        <w:t>Acremonium</w:t>
      </w:r>
      <w:proofErr w:type="spellEnd"/>
      <w:r w:rsidRPr="006F0C20">
        <w:rPr>
          <w:b w:val="0"/>
          <w:sz w:val="22"/>
          <w:szCs w:val="22"/>
          <w:lang w:val="lt-LT"/>
        </w:rPr>
        <w:t xml:space="preserve">, </w:t>
      </w:r>
      <w:proofErr w:type="spellStart"/>
      <w:r w:rsidRPr="006F0C20">
        <w:rPr>
          <w:b w:val="0"/>
          <w:i/>
          <w:sz w:val="22"/>
          <w:szCs w:val="22"/>
          <w:lang w:val="lt-LT"/>
        </w:rPr>
        <w:t>Alternari</w:t>
      </w:r>
      <w:r w:rsidRPr="006F0C20">
        <w:rPr>
          <w:b w:val="0"/>
          <w:sz w:val="22"/>
          <w:szCs w:val="22"/>
          <w:lang w:val="lt-LT"/>
        </w:rPr>
        <w:t>a</w:t>
      </w:r>
      <w:proofErr w:type="spellEnd"/>
      <w:r w:rsidRPr="006F0C20">
        <w:rPr>
          <w:b w:val="0"/>
          <w:sz w:val="22"/>
          <w:szCs w:val="22"/>
          <w:lang w:val="lt-LT"/>
        </w:rPr>
        <w:t xml:space="preserve">, </w:t>
      </w:r>
      <w:proofErr w:type="spellStart"/>
      <w:r w:rsidRPr="006F0C20">
        <w:rPr>
          <w:b w:val="0"/>
          <w:i/>
          <w:sz w:val="22"/>
          <w:szCs w:val="22"/>
          <w:lang w:val="lt-LT"/>
        </w:rPr>
        <w:t>Bipolaris</w:t>
      </w:r>
      <w:proofErr w:type="spellEnd"/>
      <w:r w:rsidRPr="006F0C20">
        <w:rPr>
          <w:b w:val="0"/>
          <w:sz w:val="22"/>
          <w:szCs w:val="22"/>
          <w:lang w:val="lt-LT"/>
        </w:rPr>
        <w:t xml:space="preserve">, </w:t>
      </w:r>
      <w:proofErr w:type="spellStart"/>
      <w:r w:rsidRPr="006F0C20">
        <w:rPr>
          <w:b w:val="0"/>
          <w:i/>
          <w:sz w:val="22"/>
          <w:szCs w:val="22"/>
          <w:lang w:val="lt-LT"/>
        </w:rPr>
        <w:t>Cladophialophora</w:t>
      </w:r>
      <w:proofErr w:type="spellEnd"/>
      <w:r w:rsidRPr="006F0C20">
        <w:rPr>
          <w:b w:val="0"/>
          <w:i/>
          <w:sz w:val="22"/>
          <w:szCs w:val="22"/>
          <w:lang w:val="lt-LT"/>
        </w:rPr>
        <w:t xml:space="preserve"> </w:t>
      </w:r>
      <w:r w:rsidRPr="006F0C20">
        <w:rPr>
          <w:b w:val="0"/>
          <w:sz w:val="22"/>
          <w:szCs w:val="22"/>
          <w:lang w:val="lt-LT"/>
        </w:rPr>
        <w:t xml:space="preserve">rūšis ir </w:t>
      </w:r>
      <w:proofErr w:type="spellStart"/>
      <w:r w:rsidRPr="006F0C20">
        <w:rPr>
          <w:b w:val="0"/>
          <w:i/>
          <w:sz w:val="22"/>
          <w:szCs w:val="22"/>
          <w:lang w:val="lt-LT"/>
        </w:rPr>
        <w:t>Histoplasma</w:t>
      </w:r>
      <w:proofErr w:type="spellEnd"/>
      <w:r w:rsidRPr="006F0C20">
        <w:rPr>
          <w:b w:val="0"/>
          <w:i/>
          <w:sz w:val="22"/>
          <w:szCs w:val="22"/>
          <w:lang w:val="lt-LT"/>
        </w:rPr>
        <w:t xml:space="preserve"> </w:t>
      </w:r>
      <w:proofErr w:type="spellStart"/>
      <w:r w:rsidRPr="006F0C20">
        <w:rPr>
          <w:b w:val="0"/>
          <w:i/>
          <w:sz w:val="22"/>
          <w:szCs w:val="22"/>
          <w:lang w:val="lt-LT"/>
        </w:rPr>
        <w:t>capsulatum</w:t>
      </w:r>
      <w:proofErr w:type="spellEnd"/>
      <w:r w:rsidRPr="006F0C20">
        <w:rPr>
          <w:b w:val="0"/>
          <w:i/>
          <w:sz w:val="22"/>
          <w:szCs w:val="22"/>
          <w:lang w:val="lt-LT"/>
        </w:rPr>
        <w:t>.</w:t>
      </w:r>
      <w:r w:rsidRPr="006F0C20">
        <w:rPr>
          <w:b w:val="0"/>
          <w:sz w:val="22"/>
          <w:szCs w:val="22"/>
          <w:lang w:val="lt-LT"/>
        </w:rPr>
        <w:t xml:space="preserve"> Daugumos padermių mikroorganizmus </w:t>
      </w:r>
      <w:proofErr w:type="spellStart"/>
      <w:r w:rsidRPr="006F0C20">
        <w:rPr>
          <w:b w:val="0"/>
          <w:sz w:val="22"/>
          <w:szCs w:val="22"/>
          <w:lang w:val="lt-LT"/>
        </w:rPr>
        <w:t>vorikonazolas</w:t>
      </w:r>
      <w:proofErr w:type="spellEnd"/>
      <w:r w:rsidRPr="006F0C20">
        <w:rPr>
          <w:b w:val="0"/>
          <w:sz w:val="22"/>
          <w:szCs w:val="22"/>
          <w:lang w:val="lt-LT"/>
        </w:rPr>
        <w:t xml:space="preserve"> slopina, kai jo koncentracija būna 0,05</w:t>
      </w:r>
      <w:r w:rsidR="003C11ED">
        <w:rPr>
          <w:b w:val="0"/>
          <w:sz w:val="22"/>
          <w:szCs w:val="22"/>
          <w:lang w:val="lt-LT"/>
        </w:rPr>
        <w:t>–</w:t>
      </w:r>
      <w:r w:rsidRPr="006F0C20">
        <w:rPr>
          <w:b w:val="0"/>
          <w:sz w:val="22"/>
          <w:szCs w:val="22"/>
          <w:lang w:val="lt-LT"/>
        </w:rPr>
        <w:t>2 </w:t>
      </w:r>
      <w:r w:rsidRPr="006F0C20">
        <w:rPr>
          <w:b w:val="0"/>
          <w:sz w:val="22"/>
          <w:szCs w:val="22"/>
          <w:lang w:val="lt-LT"/>
        </w:rPr>
        <w:sym w:font="Symbol" w:char="006D"/>
      </w:r>
      <w:r w:rsidRPr="006F0C20">
        <w:rPr>
          <w:b w:val="0"/>
          <w:sz w:val="22"/>
          <w:szCs w:val="22"/>
          <w:lang w:val="lt-LT"/>
        </w:rPr>
        <w:t>g/ml.</w:t>
      </w:r>
    </w:p>
    <w:p w14:paraId="3344B381" w14:textId="77777777" w:rsidR="0009718B" w:rsidRPr="006F0C20" w:rsidRDefault="0009718B">
      <w:pPr>
        <w:tabs>
          <w:tab w:val="left" w:pos="567"/>
        </w:tabs>
        <w:rPr>
          <w:b w:val="0"/>
          <w:sz w:val="22"/>
          <w:szCs w:val="22"/>
          <w:lang w:val="lt-LT"/>
        </w:rPr>
      </w:pPr>
    </w:p>
    <w:p w14:paraId="6DA71AE0" w14:textId="77777777" w:rsidR="0009718B" w:rsidRPr="006F0C20" w:rsidRDefault="0009718B" w:rsidP="0009718B">
      <w:pPr>
        <w:tabs>
          <w:tab w:val="left" w:pos="567"/>
        </w:tabs>
        <w:rPr>
          <w:b w:val="0"/>
          <w:sz w:val="22"/>
          <w:szCs w:val="22"/>
          <w:lang w:val="lt-LT"/>
        </w:rPr>
      </w:pPr>
      <w:proofErr w:type="spellStart"/>
      <w:r w:rsidRPr="006F0C20">
        <w:rPr>
          <w:b w:val="0"/>
          <w:i/>
          <w:sz w:val="22"/>
          <w:szCs w:val="22"/>
          <w:lang w:val="lt-LT"/>
        </w:rPr>
        <w:t>In</w:t>
      </w:r>
      <w:proofErr w:type="spellEnd"/>
      <w:r w:rsidRPr="006F0C20">
        <w:rPr>
          <w:b w:val="0"/>
          <w:i/>
          <w:sz w:val="22"/>
          <w:szCs w:val="22"/>
          <w:lang w:val="lt-LT"/>
        </w:rPr>
        <w:t xml:space="preserve"> </w:t>
      </w:r>
      <w:proofErr w:type="spellStart"/>
      <w:r w:rsidRPr="006F0C20">
        <w:rPr>
          <w:b w:val="0"/>
          <w:i/>
          <w:sz w:val="22"/>
          <w:szCs w:val="22"/>
          <w:lang w:val="lt-LT"/>
        </w:rPr>
        <w:t>vitro</w:t>
      </w:r>
      <w:proofErr w:type="spellEnd"/>
      <w:r w:rsidRPr="006F0C20">
        <w:rPr>
          <w:b w:val="0"/>
          <w:sz w:val="22"/>
          <w:szCs w:val="22"/>
          <w:lang w:val="lt-LT"/>
        </w:rPr>
        <w:t xml:space="preserve"> </w:t>
      </w:r>
      <w:proofErr w:type="spellStart"/>
      <w:r w:rsidRPr="006F0C20">
        <w:rPr>
          <w:b w:val="0"/>
          <w:sz w:val="22"/>
          <w:szCs w:val="22"/>
          <w:lang w:val="lt-LT"/>
        </w:rPr>
        <w:t>vorikonazolas</w:t>
      </w:r>
      <w:proofErr w:type="spellEnd"/>
      <w:r w:rsidRPr="006F0C20">
        <w:rPr>
          <w:b w:val="0"/>
          <w:sz w:val="22"/>
          <w:szCs w:val="22"/>
          <w:lang w:val="lt-LT"/>
        </w:rPr>
        <w:t xml:space="preserve"> veikia </w:t>
      </w:r>
      <w:proofErr w:type="spellStart"/>
      <w:r w:rsidRPr="006F0C20">
        <w:rPr>
          <w:b w:val="0"/>
          <w:i/>
          <w:sz w:val="22"/>
          <w:szCs w:val="22"/>
          <w:lang w:val="lt-LT"/>
        </w:rPr>
        <w:t>Curvularia</w:t>
      </w:r>
      <w:proofErr w:type="spellEnd"/>
      <w:r w:rsidRPr="006F0C20">
        <w:rPr>
          <w:b w:val="0"/>
          <w:sz w:val="22"/>
          <w:szCs w:val="22"/>
          <w:lang w:val="lt-LT"/>
        </w:rPr>
        <w:t xml:space="preserve"> ir </w:t>
      </w:r>
      <w:proofErr w:type="spellStart"/>
      <w:r w:rsidRPr="006F0C20">
        <w:rPr>
          <w:b w:val="0"/>
          <w:i/>
          <w:sz w:val="22"/>
          <w:szCs w:val="22"/>
          <w:lang w:val="lt-LT"/>
        </w:rPr>
        <w:t>Sporothrix</w:t>
      </w:r>
      <w:proofErr w:type="spellEnd"/>
      <w:r w:rsidRPr="006F0C20">
        <w:rPr>
          <w:b w:val="0"/>
          <w:sz w:val="22"/>
          <w:szCs w:val="22"/>
          <w:lang w:val="lt-LT"/>
        </w:rPr>
        <w:t xml:space="preserve"> rūšis, tačiau klinikinė šio reiškinio reikšmė nežinoma.</w:t>
      </w:r>
    </w:p>
    <w:p w14:paraId="3EBEFA5D" w14:textId="77777777" w:rsidR="0009718B" w:rsidRPr="006F0C20" w:rsidRDefault="0009718B">
      <w:pPr>
        <w:tabs>
          <w:tab w:val="left" w:pos="567"/>
        </w:tabs>
        <w:rPr>
          <w:b w:val="0"/>
          <w:sz w:val="22"/>
          <w:szCs w:val="22"/>
          <w:lang w:val="lt-LT"/>
        </w:rPr>
      </w:pPr>
    </w:p>
    <w:p w14:paraId="3F978658" w14:textId="77777777" w:rsidR="0009718B" w:rsidRPr="000F3832" w:rsidRDefault="0009718B">
      <w:pPr>
        <w:tabs>
          <w:tab w:val="left" w:pos="567"/>
        </w:tabs>
        <w:rPr>
          <w:b w:val="0"/>
          <w:i/>
          <w:sz w:val="22"/>
          <w:szCs w:val="22"/>
          <w:lang w:val="lt-LT"/>
        </w:rPr>
      </w:pPr>
      <w:r w:rsidRPr="000F3832">
        <w:rPr>
          <w:b w:val="0"/>
          <w:i/>
          <w:sz w:val="22"/>
          <w:szCs w:val="22"/>
          <w:lang w:val="lt-LT"/>
        </w:rPr>
        <w:t>Jautrumo ribos</w:t>
      </w:r>
    </w:p>
    <w:p w14:paraId="3309BF87" w14:textId="77777777" w:rsidR="0009718B" w:rsidRPr="006F0C20" w:rsidRDefault="0009718B">
      <w:pPr>
        <w:tabs>
          <w:tab w:val="left" w:pos="567"/>
        </w:tabs>
        <w:rPr>
          <w:b w:val="0"/>
          <w:sz w:val="22"/>
          <w:szCs w:val="22"/>
          <w:lang w:val="lt-LT"/>
        </w:rPr>
      </w:pPr>
    </w:p>
    <w:p w14:paraId="1805648E"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Prieš gydymą, iš ligonio organizmo reikia išskirti ir nustatyti ligą sukėlusį mikroorganizmą: išauginti grybelių kultūrą ir daryti kitokius laboratorinius (serologinius, </w:t>
      </w:r>
      <w:proofErr w:type="spellStart"/>
      <w:r w:rsidRPr="006F0C20">
        <w:rPr>
          <w:b w:val="0"/>
          <w:sz w:val="22"/>
          <w:szCs w:val="22"/>
          <w:lang w:val="lt-LT"/>
        </w:rPr>
        <w:t>histopatologinius</w:t>
      </w:r>
      <w:proofErr w:type="spellEnd"/>
      <w:r w:rsidRPr="006F0C20">
        <w:rPr>
          <w:b w:val="0"/>
          <w:sz w:val="22"/>
          <w:szCs w:val="22"/>
          <w:lang w:val="lt-LT"/>
        </w:rPr>
        <w:t>) tyrimus. Gydymą galima pradėti dar nežinant grybelių kultūrų tyrimo ar laboratorinių tyrimų rezultatų, vis dėlto juos sužinojus, gydymą reikia tinkamai koreguoti.</w:t>
      </w:r>
    </w:p>
    <w:p w14:paraId="21EF4C24" w14:textId="77777777" w:rsidR="0009718B" w:rsidRPr="006F0C20" w:rsidRDefault="0009718B">
      <w:pPr>
        <w:tabs>
          <w:tab w:val="left" w:pos="567"/>
        </w:tabs>
        <w:rPr>
          <w:b w:val="0"/>
          <w:sz w:val="22"/>
          <w:szCs w:val="22"/>
          <w:lang w:val="lt-LT"/>
        </w:rPr>
      </w:pPr>
    </w:p>
    <w:p w14:paraId="7448CF86"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Rūšys, kurios dažniausiai sukelia infekciją žmogui, yra </w:t>
      </w:r>
      <w:r w:rsidRPr="006F0C20">
        <w:rPr>
          <w:b w:val="0"/>
          <w:i/>
          <w:iCs/>
          <w:sz w:val="22"/>
          <w:szCs w:val="22"/>
          <w:lang w:val="lt-LT"/>
        </w:rPr>
        <w:t xml:space="preserve">C. </w:t>
      </w:r>
      <w:proofErr w:type="spellStart"/>
      <w:r w:rsidRPr="006F0C20">
        <w:rPr>
          <w:b w:val="0"/>
          <w:i/>
          <w:iCs/>
          <w:sz w:val="22"/>
          <w:szCs w:val="22"/>
          <w:lang w:val="lt-LT"/>
        </w:rPr>
        <w:t>albicans</w:t>
      </w:r>
      <w:proofErr w:type="spellEnd"/>
      <w:r w:rsidRPr="006F0C20">
        <w:rPr>
          <w:b w:val="0"/>
          <w:sz w:val="22"/>
          <w:szCs w:val="22"/>
          <w:lang w:val="lt-LT"/>
        </w:rPr>
        <w:t xml:space="preserve">, </w:t>
      </w:r>
      <w:r w:rsidRPr="006F0C20">
        <w:rPr>
          <w:b w:val="0"/>
          <w:i/>
          <w:iCs/>
          <w:sz w:val="22"/>
          <w:szCs w:val="22"/>
          <w:lang w:val="lt-LT"/>
        </w:rPr>
        <w:t xml:space="preserve">C. </w:t>
      </w:r>
      <w:proofErr w:type="spellStart"/>
      <w:r w:rsidRPr="006F0C20">
        <w:rPr>
          <w:b w:val="0"/>
          <w:i/>
          <w:iCs/>
          <w:sz w:val="22"/>
          <w:szCs w:val="22"/>
          <w:lang w:val="lt-LT"/>
        </w:rPr>
        <w:t>parapsilosis</w:t>
      </w:r>
      <w:proofErr w:type="spellEnd"/>
      <w:r w:rsidRPr="006F0C20">
        <w:rPr>
          <w:b w:val="0"/>
          <w:sz w:val="22"/>
          <w:szCs w:val="22"/>
          <w:lang w:val="lt-LT"/>
        </w:rPr>
        <w:t xml:space="preserve">, </w:t>
      </w:r>
      <w:r w:rsidRPr="006F0C20">
        <w:rPr>
          <w:b w:val="0"/>
          <w:i/>
          <w:iCs/>
          <w:sz w:val="22"/>
          <w:szCs w:val="22"/>
          <w:lang w:val="lt-LT"/>
        </w:rPr>
        <w:t xml:space="preserve">C. </w:t>
      </w:r>
      <w:proofErr w:type="spellStart"/>
      <w:r w:rsidRPr="006F0C20">
        <w:rPr>
          <w:b w:val="0"/>
          <w:i/>
          <w:iCs/>
          <w:sz w:val="22"/>
          <w:szCs w:val="22"/>
          <w:lang w:val="lt-LT"/>
        </w:rPr>
        <w:t>tropicalis</w:t>
      </w:r>
      <w:proofErr w:type="spellEnd"/>
      <w:r w:rsidRPr="006F0C20">
        <w:rPr>
          <w:b w:val="0"/>
          <w:sz w:val="22"/>
          <w:szCs w:val="22"/>
          <w:lang w:val="lt-LT"/>
        </w:rPr>
        <w:t xml:space="preserve">, </w:t>
      </w:r>
      <w:r w:rsidRPr="006F0C20">
        <w:rPr>
          <w:b w:val="0"/>
          <w:i/>
          <w:iCs/>
          <w:sz w:val="22"/>
          <w:szCs w:val="22"/>
          <w:lang w:val="lt-LT"/>
        </w:rPr>
        <w:t>C. </w:t>
      </w:r>
      <w:proofErr w:type="spellStart"/>
      <w:r w:rsidRPr="006F0C20">
        <w:rPr>
          <w:b w:val="0"/>
          <w:i/>
          <w:iCs/>
          <w:sz w:val="22"/>
          <w:szCs w:val="22"/>
          <w:lang w:val="lt-LT"/>
        </w:rPr>
        <w:t>glabrata</w:t>
      </w:r>
      <w:proofErr w:type="spellEnd"/>
      <w:r w:rsidRPr="006F0C20">
        <w:rPr>
          <w:b w:val="0"/>
          <w:sz w:val="22"/>
          <w:szCs w:val="22"/>
          <w:lang w:val="lt-LT"/>
        </w:rPr>
        <w:t xml:space="preserve"> ir </w:t>
      </w:r>
      <w:r w:rsidRPr="006F0C20">
        <w:rPr>
          <w:b w:val="0"/>
          <w:i/>
          <w:iCs/>
          <w:sz w:val="22"/>
          <w:szCs w:val="22"/>
          <w:lang w:val="lt-LT"/>
        </w:rPr>
        <w:t xml:space="preserve">C. </w:t>
      </w:r>
      <w:proofErr w:type="spellStart"/>
      <w:r w:rsidRPr="006F0C20">
        <w:rPr>
          <w:b w:val="0"/>
          <w:i/>
          <w:iCs/>
          <w:sz w:val="22"/>
          <w:szCs w:val="22"/>
          <w:lang w:val="lt-LT"/>
        </w:rPr>
        <w:t>krusei</w:t>
      </w:r>
      <w:proofErr w:type="spellEnd"/>
      <w:r w:rsidRPr="006F0C20">
        <w:rPr>
          <w:b w:val="0"/>
          <w:sz w:val="22"/>
          <w:szCs w:val="22"/>
          <w:lang w:val="lt-LT"/>
        </w:rPr>
        <w:t xml:space="preserve">, visoms joms </w:t>
      </w:r>
      <w:proofErr w:type="spellStart"/>
      <w:r w:rsidRPr="006F0C20">
        <w:rPr>
          <w:b w:val="0"/>
          <w:sz w:val="22"/>
          <w:szCs w:val="22"/>
          <w:lang w:val="lt-LT"/>
        </w:rPr>
        <w:t>vorikonazolo</w:t>
      </w:r>
      <w:proofErr w:type="spellEnd"/>
      <w:r w:rsidRPr="006F0C20">
        <w:rPr>
          <w:b w:val="0"/>
          <w:sz w:val="22"/>
          <w:szCs w:val="22"/>
          <w:lang w:val="lt-LT"/>
        </w:rPr>
        <w:t xml:space="preserve"> mažiausia slopinamoji koncentracija (MSK) dažniausiai yra mažesnė kaip 1 mg/l.</w:t>
      </w:r>
    </w:p>
    <w:p w14:paraId="284E4EB4" w14:textId="77777777" w:rsidR="0009718B" w:rsidRPr="006F0C20" w:rsidRDefault="0009718B" w:rsidP="0009718B">
      <w:pPr>
        <w:tabs>
          <w:tab w:val="left" w:pos="567"/>
        </w:tabs>
        <w:rPr>
          <w:b w:val="0"/>
          <w:sz w:val="22"/>
          <w:szCs w:val="22"/>
          <w:lang w:val="lt-LT"/>
        </w:rPr>
      </w:pPr>
    </w:p>
    <w:p w14:paraId="5F2E0F27"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Vis dėlto </w:t>
      </w:r>
      <w:proofErr w:type="spellStart"/>
      <w:r w:rsidRPr="006F0C20">
        <w:rPr>
          <w:b w:val="0"/>
          <w:i/>
          <w:iCs/>
          <w:sz w:val="22"/>
          <w:szCs w:val="22"/>
          <w:lang w:val="lt-LT"/>
        </w:rPr>
        <w:t>in</w:t>
      </w:r>
      <w:proofErr w:type="spellEnd"/>
      <w:r w:rsidRPr="006F0C20">
        <w:rPr>
          <w:b w:val="0"/>
          <w:i/>
          <w:iCs/>
          <w:sz w:val="22"/>
          <w:szCs w:val="22"/>
          <w:lang w:val="lt-LT"/>
        </w:rPr>
        <w:t xml:space="preserve"> </w:t>
      </w:r>
      <w:proofErr w:type="spellStart"/>
      <w:r w:rsidRPr="006F0C20">
        <w:rPr>
          <w:b w:val="0"/>
          <w:i/>
          <w:iCs/>
          <w:sz w:val="22"/>
          <w:szCs w:val="22"/>
          <w:lang w:val="lt-LT"/>
        </w:rPr>
        <w:t>vitro</w:t>
      </w:r>
      <w:proofErr w:type="spellEnd"/>
      <w:r w:rsidRPr="006F0C20">
        <w:rPr>
          <w:b w:val="0"/>
          <w:sz w:val="22"/>
          <w:szCs w:val="22"/>
          <w:lang w:val="lt-LT"/>
        </w:rPr>
        <w:t xml:space="preserve"> </w:t>
      </w:r>
      <w:proofErr w:type="spellStart"/>
      <w:r w:rsidRPr="006F0C20">
        <w:rPr>
          <w:b w:val="0"/>
          <w:sz w:val="22"/>
          <w:szCs w:val="22"/>
          <w:lang w:val="lt-LT"/>
        </w:rPr>
        <w:t>vorikonazolo</w:t>
      </w:r>
      <w:proofErr w:type="spellEnd"/>
      <w:r w:rsidRPr="006F0C20">
        <w:rPr>
          <w:b w:val="0"/>
          <w:sz w:val="22"/>
          <w:szCs w:val="22"/>
          <w:lang w:val="lt-LT"/>
        </w:rPr>
        <w:t xml:space="preserve"> aktyvumas </w:t>
      </w:r>
      <w:proofErr w:type="spellStart"/>
      <w:r w:rsidRPr="006F0C20">
        <w:rPr>
          <w:b w:val="0"/>
          <w:i/>
          <w:iCs/>
          <w:sz w:val="22"/>
          <w:szCs w:val="22"/>
          <w:lang w:val="lt-LT"/>
        </w:rPr>
        <w:t>Candida</w:t>
      </w:r>
      <w:proofErr w:type="spellEnd"/>
      <w:r w:rsidRPr="006F0C20">
        <w:rPr>
          <w:b w:val="0"/>
          <w:sz w:val="22"/>
          <w:szCs w:val="22"/>
          <w:lang w:val="lt-LT"/>
        </w:rPr>
        <w:t xml:space="preserve"> rūšims yra nevienodas. Konkrečiai </w:t>
      </w:r>
      <w:r w:rsidRPr="006F0C20">
        <w:rPr>
          <w:b w:val="0"/>
          <w:i/>
          <w:iCs/>
          <w:sz w:val="22"/>
          <w:szCs w:val="22"/>
          <w:lang w:val="lt-LT"/>
        </w:rPr>
        <w:t xml:space="preserve">C. </w:t>
      </w:r>
      <w:proofErr w:type="spellStart"/>
      <w:r w:rsidRPr="006F0C20">
        <w:rPr>
          <w:b w:val="0"/>
          <w:i/>
          <w:iCs/>
          <w:sz w:val="22"/>
          <w:szCs w:val="22"/>
          <w:lang w:val="lt-LT"/>
        </w:rPr>
        <w:t>glabrata</w:t>
      </w:r>
      <w:proofErr w:type="spellEnd"/>
      <w:r w:rsidRPr="006F0C20">
        <w:rPr>
          <w:b w:val="0"/>
          <w:sz w:val="22"/>
          <w:szCs w:val="22"/>
          <w:lang w:val="lt-LT"/>
        </w:rPr>
        <w:t xml:space="preserve"> atžvilgiu </w:t>
      </w:r>
      <w:proofErr w:type="spellStart"/>
      <w:r w:rsidRPr="006F0C20">
        <w:rPr>
          <w:b w:val="0"/>
          <w:sz w:val="22"/>
          <w:szCs w:val="22"/>
          <w:lang w:val="lt-LT"/>
        </w:rPr>
        <w:t>vorikonazolo</w:t>
      </w:r>
      <w:proofErr w:type="spellEnd"/>
      <w:r w:rsidRPr="006F0C20">
        <w:rPr>
          <w:b w:val="0"/>
          <w:sz w:val="22"/>
          <w:szCs w:val="22"/>
          <w:lang w:val="lt-LT"/>
        </w:rPr>
        <w:t xml:space="preserve"> MSK </w:t>
      </w:r>
      <w:proofErr w:type="spellStart"/>
      <w:r w:rsidRPr="006F0C20">
        <w:rPr>
          <w:b w:val="0"/>
          <w:sz w:val="22"/>
          <w:szCs w:val="22"/>
          <w:lang w:val="lt-LT"/>
        </w:rPr>
        <w:t>flukonazolui</w:t>
      </w:r>
      <w:proofErr w:type="spellEnd"/>
      <w:r w:rsidRPr="006F0C20">
        <w:rPr>
          <w:b w:val="0"/>
          <w:sz w:val="22"/>
          <w:szCs w:val="22"/>
          <w:lang w:val="lt-LT"/>
        </w:rPr>
        <w:t xml:space="preserve"> atspariems </w:t>
      </w:r>
      <w:proofErr w:type="spellStart"/>
      <w:r w:rsidRPr="006F0C20">
        <w:rPr>
          <w:b w:val="0"/>
          <w:sz w:val="22"/>
          <w:szCs w:val="22"/>
          <w:lang w:val="lt-LT"/>
        </w:rPr>
        <w:t>izoliatams</w:t>
      </w:r>
      <w:proofErr w:type="spellEnd"/>
      <w:r w:rsidRPr="006F0C20">
        <w:rPr>
          <w:b w:val="0"/>
          <w:sz w:val="22"/>
          <w:szCs w:val="22"/>
          <w:lang w:val="lt-LT"/>
        </w:rPr>
        <w:t xml:space="preserve"> yra proporcingai didesnė nei </w:t>
      </w:r>
      <w:proofErr w:type="spellStart"/>
      <w:r w:rsidRPr="006F0C20">
        <w:rPr>
          <w:b w:val="0"/>
          <w:sz w:val="22"/>
          <w:szCs w:val="22"/>
          <w:lang w:val="lt-LT"/>
        </w:rPr>
        <w:t>flukonazolui</w:t>
      </w:r>
      <w:proofErr w:type="spellEnd"/>
      <w:r w:rsidRPr="006F0C20">
        <w:rPr>
          <w:b w:val="0"/>
          <w:sz w:val="22"/>
          <w:szCs w:val="22"/>
          <w:lang w:val="lt-LT"/>
        </w:rPr>
        <w:t xml:space="preserve"> jautriems </w:t>
      </w:r>
      <w:proofErr w:type="spellStart"/>
      <w:r w:rsidRPr="006F0C20">
        <w:rPr>
          <w:b w:val="0"/>
          <w:sz w:val="22"/>
          <w:szCs w:val="22"/>
          <w:lang w:val="lt-LT"/>
        </w:rPr>
        <w:t>izoliatams</w:t>
      </w:r>
      <w:proofErr w:type="spellEnd"/>
      <w:r w:rsidRPr="006F0C20">
        <w:rPr>
          <w:b w:val="0"/>
          <w:sz w:val="22"/>
          <w:szCs w:val="22"/>
          <w:lang w:val="lt-LT"/>
        </w:rPr>
        <w:t xml:space="preserve">. Todėl kiekvieną kartą reikia stengtis identifikuoti </w:t>
      </w:r>
      <w:proofErr w:type="spellStart"/>
      <w:r w:rsidRPr="006F0C20">
        <w:rPr>
          <w:b w:val="0"/>
          <w:i/>
          <w:iCs/>
          <w:sz w:val="22"/>
          <w:szCs w:val="22"/>
          <w:lang w:val="lt-LT"/>
        </w:rPr>
        <w:t>Candida</w:t>
      </w:r>
      <w:proofErr w:type="spellEnd"/>
      <w:r w:rsidRPr="006F0C20">
        <w:rPr>
          <w:b w:val="0"/>
          <w:sz w:val="22"/>
          <w:szCs w:val="22"/>
          <w:lang w:val="lt-LT"/>
        </w:rPr>
        <w:t xml:space="preserve"> rūšį. Jeigu yra galimybė atlikti priešgrybelinio jautrumo mėginį, MSK duomenis galima interpretuoti, naudojant jautrumo ribų kriterijus, kuriuos nustatė Europos antimikrobinio jautrumo tyrimų komitetas (angl., </w:t>
      </w:r>
      <w:proofErr w:type="spellStart"/>
      <w:r w:rsidRPr="006F0C20">
        <w:rPr>
          <w:b w:val="0"/>
          <w:i/>
          <w:iCs/>
          <w:sz w:val="22"/>
          <w:szCs w:val="22"/>
          <w:lang w:val="lt-LT"/>
        </w:rPr>
        <w:t>the</w:t>
      </w:r>
      <w:proofErr w:type="spellEnd"/>
      <w:r w:rsidRPr="006F0C20">
        <w:rPr>
          <w:b w:val="0"/>
          <w:i/>
          <w:iCs/>
          <w:sz w:val="22"/>
          <w:szCs w:val="22"/>
          <w:lang w:val="lt-LT"/>
        </w:rPr>
        <w:t xml:space="preserve"> </w:t>
      </w:r>
      <w:proofErr w:type="spellStart"/>
      <w:r w:rsidRPr="006F0C20">
        <w:rPr>
          <w:b w:val="0"/>
          <w:i/>
          <w:iCs/>
          <w:sz w:val="22"/>
          <w:szCs w:val="22"/>
          <w:lang w:val="lt-LT"/>
        </w:rPr>
        <w:t>European</w:t>
      </w:r>
      <w:proofErr w:type="spellEnd"/>
      <w:r w:rsidRPr="006F0C20">
        <w:rPr>
          <w:b w:val="0"/>
          <w:i/>
          <w:iCs/>
          <w:sz w:val="22"/>
          <w:szCs w:val="22"/>
          <w:lang w:val="lt-LT"/>
        </w:rPr>
        <w:t xml:space="preserve"> </w:t>
      </w:r>
      <w:proofErr w:type="spellStart"/>
      <w:r w:rsidRPr="006F0C20">
        <w:rPr>
          <w:b w:val="0"/>
          <w:i/>
          <w:iCs/>
          <w:sz w:val="22"/>
          <w:szCs w:val="22"/>
          <w:lang w:val="lt-LT"/>
        </w:rPr>
        <w:t>Committee</w:t>
      </w:r>
      <w:proofErr w:type="spellEnd"/>
      <w:r w:rsidRPr="006F0C20">
        <w:rPr>
          <w:b w:val="0"/>
          <w:i/>
          <w:iCs/>
          <w:sz w:val="22"/>
          <w:szCs w:val="22"/>
          <w:lang w:val="lt-LT"/>
        </w:rPr>
        <w:t xml:space="preserve"> </w:t>
      </w:r>
      <w:proofErr w:type="spellStart"/>
      <w:r w:rsidRPr="006F0C20">
        <w:rPr>
          <w:b w:val="0"/>
          <w:i/>
          <w:iCs/>
          <w:sz w:val="22"/>
          <w:szCs w:val="22"/>
          <w:lang w:val="lt-LT"/>
        </w:rPr>
        <w:t>on</w:t>
      </w:r>
      <w:proofErr w:type="spellEnd"/>
      <w:r w:rsidRPr="006F0C20">
        <w:rPr>
          <w:b w:val="0"/>
          <w:i/>
          <w:iCs/>
          <w:sz w:val="22"/>
          <w:szCs w:val="22"/>
          <w:lang w:val="lt-LT"/>
        </w:rPr>
        <w:t xml:space="preserve"> </w:t>
      </w:r>
      <w:proofErr w:type="spellStart"/>
      <w:r w:rsidRPr="006F0C20">
        <w:rPr>
          <w:b w:val="0"/>
          <w:i/>
          <w:iCs/>
          <w:sz w:val="22"/>
          <w:szCs w:val="22"/>
          <w:lang w:val="lt-LT"/>
        </w:rPr>
        <w:t>Antimicrobial</w:t>
      </w:r>
      <w:proofErr w:type="spellEnd"/>
      <w:r w:rsidRPr="006F0C20">
        <w:rPr>
          <w:b w:val="0"/>
          <w:i/>
          <w:iCs/>
          <w:sz w:val="22"/>
          <w:szCs w:val="22"/>
          <w:lang w:val="lt-LT"/>
        </w:rPr>
        <w:t xml:space="preserve"> </w:t>
      </w:r>
      <w:proofErr w:type="spellStart"/>
      <w:r w:rsidRPr="006F0C20">
        <w:rPr>
          <w:b w:val="0"/>
          <w:i/>
          <w:iCs/>
          <w:sz w:val="22"/>
          <w:szCs w:val="22"/>
          <w:lang w:val="lt-LT"/>
        </w:rPr>
        <w:t>Susceptibility</w:t>
      </w:r>
      <w:proofErr w:type="spellEnd"/>
      <w:r w:rsidRPr="006F0C20">
        <w:rPr>
          <w:b w:val="0"/>
          <w:i/>
          <w:iCs/>
          <w:sz w:val="22"/>
          <w:szCs w:val="22"/>
          <w:lang w:val="lt-LT"/>
        </w:rPr>
        <w:t xml:space="preserve"> </w:t>
      </w:r>
      <w:proofErr w:type="spellStart"/>
      <w:r w:rsidRPr="006F0C20">
        <w:rPr>
          <w:b w:val="0"/>
          <w:i/>
          <w:iCs/>
          <w:sz w:val="22"/>
          <w:szCs w:val="22"/>
          <w:lang w:val="lt-LT"/>
        </w:rPr>
        <w:t>Testing</w:t>
      </w:r>
      <w:proofErr w:type="spellEnd"/>
      <w:r w:rsidRPr="006F0C20">
        <w:rPr>
          <w:b w:val="0"/>
          <w:i/>
          <w:iCs/>
          <w:sz w:val="22"/>
          <w:szCs w:val="22"/>
          <w:lang w:val="lt-LT"/>
        </w:rPr>
        <w:t xml:space="preserve"> [EUCAST]</w:t>
      </w:r>
      <w:r w:rsidRPr="006F0C20">
        <w:rPr>
          <w:b w:val="0"/>
          <w:sz w:val="22"/>
          <w:szCs w:val="22"/>
          <w:lang w:val="lt-LT"/>
        </w:rPr>
        <w:t>).</w:t>
      </w:r>
    </w:p>
    <w:p w14:paraId="05083B1D" w14:textId="77777777" w:rsidR="0009718B" w:rsidRPr="006F0C20" w:rsidRDefault="0009718B" w:rsidP="0009718B">
      <w:pPr>
        <w:tabs>
          <w:tab w:val="left" w:pos="567"/>
        </w:tabs>
        <w:rPr>
          <w:b w:val="0"/>
          <w:sz w:val="22"/>
          <w:szCs w:val="22"/>
          <w:lang w:val="lt-LT"/>
        </w:rPr>
      </w:pPr>
    </w:p>
    <w:p w14:paraId="5C541BDF" w14:textId="77777777" w:rsidR="004D1949" w:rsidRPr="00461E36" w:rsidRDefault="004D1949" w:rsidP="00461E36">
      <w:pPr>
        <w:widowControl w:val="0"/>
        <w:autoSpaceDE w:val="0"/>
        <w:autoSpaceDN w:val="0"/>
        <w:adjustRightInd w:val="0"/>
        <w:spacing w:line="280" w:lineRule="exact"/>
        <w:ind w:right="108"/>
        <w:rPr>
          <w:rFonts w:cs="Verdana"/>
          <w:b w:val="0"/>
          <w:bCs/>
          <w:color w:val="000000"/>
          <w:u w:val="single"/>
          <w:lang w:val="lt-LT"/>
        </w:rPr>
      </w:pPr>
      <w:r w:rsidRPr="00461E36">
        <w:rPr>
          <w:b w:val="0"/>
          <w:bCs/>
          <w:u w:val="single"/>
          <w:lang w:val="lt-LT"/>
        </w:rPr>
        <w:t>Jautrumo tyrimų lūžio taškai</w:t>
      </w:r>
      <w:r w:rsidRPr="00461E36">
        <w:rPr>
          <w:b w:val="0"/>
          <w:bCs/>
          <w:color w:val="000000"/>
          <w:u w:val="single"/>
          <w:lang w:val="lt-LT"/>
        </w:rPr>
        <w:t xml:space="preserve"> </w:t>
      </w:r>
    </w:p>
    <w:p w14:paraId="2FF0FED4" w14:textId="77777777" w:rsidR="00114CED" w:rsidRPr="00461E36" w:rsidRDefault="004D1949" w:rsidP="004D1949">
      <w:pPr>
        <w:tabs>
          <w:tab w:val="left" w:pos="567"/>
        </w:tabs>
        <w:rPr>
          <w:b w:val="0"/>
          <w:bCs/>
          <w:color w:val="000000"/>
          <w:lang w:val="lt-LT"/>
        </w:rPr>
      </w:pPr>
      <w:r w:rsidRPr="00461E36">
        <w:rPr>
          <w:b w:val="0"/>
          <w:bCs/>
          <w:color w:val="000000"/>
          <w:lang w:val="lt-LT"/>
        </w:rPr>
        <w:t xml:space="preserve">Jautrumo tyrimų MIK (mažiausios </w:t>
      </w:r>
      <w:proofErr w:type="spellStart"/>
      <w:r w:rsidRPr="00461E36">
        <w:rPr>
          <w:b w:val="0"/>
          <w:bCs/>
          <w:color w:val="000000"/>
          <w:lang w:val="lt-LT"/>
        </w:rPr>
        <w:t>inhibitorinės</w:t>
      </w:r>
      <w:proofErr w:type="spellEnd"/>
      <w:r w:rsidRPr="00461E36">
        <w:rPr>
          <w:b w:val="0"/>
          <w:bCs/>
          <w:color w:val="000000"/>
          <w:lang w:val="lt-LT"/>
        </w:rPr>
        <w:t xml:space="preserve"> koncentracijos) aiškinimo kriterijus </w:t>
      </w:r>
      <w:proofErr w:type="spellStart"/>
      <w:r w:rsidR="002B1D36" w:rsidRPr="00461E36">
        <w:rPr>
          <w:b w:val="0"/>
          <w:bCs/>
          <w:color w:val="000000"/>
          <w:lang w:val="lt-LT"/>
        </w:rPr>
        <w:t>vorikonazolui</w:t>
      </w:r>
      <w:proofErr w:type="spellEnd"/>
      <w:r w:rsidR="002B1D36" w:rsidRPr="00461E36">
        <w:rPr>
          <w:b w:val="0"/>
          <w:bCs/>
          <w:color w:val="000000"/>
          <w:lang w:val="lt-LT"/>
        </w:rPr>
        <w:t xml:space="preserve"> </w:t>
      </w:r>
      <w:r w:rsidRPr="00461E36">
        <w:rPr>
          <w:b w:val="0"/>
          <w:bCs/>
          <w:color w:val="000000"/>
          <w:lang w:val="lt-LT"/>
        </w:rPr>
        <w:t xml:space="preserve">nustatė Europos antimikrobinio jautrumo tyrimo komitetas (EUCAST) ir jie yra nurodyti čia: </w:t>
      </w:r>
    </w:p>
    <w:p w14:paraId="3A8C5BBB" w14:textId="7E91C906" w:rsidR="0009718B" w:rsidRPr="00461E36" w:rsidRDefault="004D1949" w:rsidP="004D1949">
      <w:pPr>
        <w:tabs>
          <w:tab w:val="left" w:pos="567"/>
        </w:tabs>
        <w:rPr>
          <w:b w:val="0"/>
          <w:bCs/>
          <w:color w:val="000000"/>
          <w:lang w:val="lt-LT"/>
        </w:rPr>
      </w:pPr>
      <w:r w:rsidRPr="00461E36">
        <w:rPr>
          <w:b w:val="0"/>
          <w:bCs/>
          <w:color w:val="000000"/>
          <w:lang w:val="lt-LT"/>
        </w:rPr>
        <w:t>&lt;</w:t>
      </w:r>
      <w:hyperlink r:id="rId13" w:tgtFrame="_blank" w:tooltip="https://www.ema.europa.eu/documents/other/minimum-inhibitory-concentration-mic-breakpoints_en.xlsx" w:history="1">
        <w:r w:rsidRPr="00461E36">
          <w:rPr>
            <w:rStyle w:val="Hyperlink"/>
            <w:b w:val="0"/>
            <w:bCs/>
            <w:lang w:val="lt-LT"/>
          </w:rPr>
          <w:t>https://www.ema.europa.eu/documents/other/minimum-inhibitory-concentration-mic-breakpoints_en.xlsx</w:t>
        </w:r>
      </w:hyperlink>
      <w:r w:rsidRPr="00461E36">
        <w:rPr>
          <w:b w:val="0"/>
          <w:bCs/>
          <w:color w:val="000000"/>
          <w:lang w:val="lt-LT"/>
        </w:rPr>
        <w:t>&gt;</w:t>
      </w:r>
    </w:p>
    <w:p w14:paraId="449A74A0" w14:textId="77777777" w:rsidR="004D1949" w:rsidRPr="006F0C20" w:rsidRDefault="004D1949" w:rsidP="004D1949">
      <w:pPr>
        <w:tabs>
          <w:tab w:val="left" w:pos="567"/>
        </w:tabs>
        <w:rPr>
          <w:b w:val="0"/>
          <w:sz w:val="22"/>
          <w:szCs w:val="22"/>
          <w:lang w:val="lt-LT"/>
        </w:rPr>
      </w:pPr>
    </w:p>
    <w:p w14:paraId="35A7E94E" w14:textId="77777777" w:rsidR="0009718B" w:rsidRPr="006F0C20" w:rsidRDefault="0009718B">
      <w:pPr>
        <w:pStyle w:val="Header"/>
        <w:tabs>
          <w:tab w:val="clear" w:pos="4153"/>
          <w:tab w:val="clear" w:pos="8306"/>
          <w:tab w:val="left" w:pos="567"/>
        </w:tabs>
        <w:rPr>
          <w:sz w:val="22"/>
          <w:szCs w:val="22"/>
          <w:u w:val="single"/>
        </w:rPr>
      </w:pPr>
      <w:r w:rsidRPr="006F0C20">
        <w:rPr>
          <w:sz w:val="22"/>
          <w:szCs w:val="22"/>
          <w:u w:val="single"/>
        </w:rPr>
        <w:t>Klinikinių tyrimų duomenys</w:t>
      </w:r>
    </w:p>
    <w:p w14:paraId="05AE1D0C"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Šiame skyrelyje aprašytas sėkmingo gydymo (t. y. visiško arba dalinio atsako) rezultatas. </w:t>
      </w:r>
    </w:p>
    <w:p w14:paraId="039D0252" w14:textId="77777777" w:rsidR="0009718B" w:rsidRPr="006F0C20" w:rsidRDefault="0009718B">
      <w:pPr>
        <w:tabs>
          <w:tab w:val="left" w:pos="567"/>
        </w:tabs>
        <w:rPr>
          <w:b w:val="0"/>
          <w:sz w:val="22"/>
          <w:szCs w:val="22"/>
          <w:lang w:val="lt-LT"/>
        </w:rPr>
      </w:pPr>
    </w:p>
    <w:p w14:paraId="396EB6AB" w14:textId="77777777" w:rsidR="0009718B" w:rsidRPr="006F0C20" w:rsidRDefault="0009718B">
      <w:pPr>
        <w:pStyle w:val="BodyText2"/>
        <w:tabs>
          <w:tab w:val="left" w:pos="567"/>
        </w:tabs>
        <w:spacing w:line="240" w:lineRule="auto"/>
        <w:rPr>
          <w:sz w:val="22"/>
          <w:szCs w:val="22"/>
        </w:rPr>
      </w:pPr>
      <w:proofErr w:type="spellStart"/>
      <w:r w:rsidRPr="006F0C20">
        <w:rPr>
          <w:i/>
          <w:sz w:val="22"/>
          <w:szCs w:val="22"/>
        </w:rPr>
        <w:t>Aspergillus</w:t>
      </w:r>
      <w:proofErr w:type="spellEnd"/>
      <w:r w:rsidRPr="006F0C20">
        <w:rPr>
          <w:sz w:val="22"/>
          <w:szCs w:val="22"/>
        </w:rPr>
        <w:t xml:space="preserve"> infekcija. Preparato efektyvumas, gydant </w:t>
      </w:r>
      <w:proofErr w:type="spellStart"/>
      <w:r w:rsidRPr="006F0C20">
        <w:rPr>
          <w:sz w:val="22"/>
          <w:szCs w:val="22"/>
        </w:rPr>
        <w:t>aspergilioze</w:t>
      </w:r>
      <w:proofErr w:type="spellEnd"/>
      <w:r w:rsidRPr="006F0C20">
        <w:rPr>
          <w:sz w:val="22"/>
          <w:szCs w:val="22"/>
        </w:rPr>
        <w:t xml:space="preserve"> sergančius pacientus, kurių prognozė bloga</w:t>
      </w:r>
    </w:p>
    <w:p w14:paraId="67627E68" w14:textId="77777777" w:rsidR="0009718B" w:rsidRPr="006F0C20" w:rsidRDefault="0009718B" w:rsidP="0009718B">
      <w:pPr>
        <w:tabs>
          <w:tab w:val="left" w:pos="567"/>
        </w:tabs>
        <w:rPr>
          <w:b w:val="0"/>
          <w:sz w:val="22"/>
          <w:szCs w:val="22"/>
          <w:lang w:val="lt-LT"/>
        </w:rPr>
      </w:pPr>
      <w:proofErr w:type="spellStart"/>
      <w:r w:rsidRPr="006F0C20">
        <w:rPr>
          <w:b w:val="0"/>
          <w:i/>
          <w:sz w:val="22"/>
          <w:szCs w:val="22"/>
          <w:lang w:val="lt-LT"/>
        </w:rPr>
        <w:t>In</w:t>
      </w:r>
      <w:proofErr w:type="spellEnd"/>
      <w:r w:rsidRPr="006F0C20">
        <w:rPr>
          <w:b w:val="0"/>
          <w:i/>
          <w:sz w:val="22"/>
          <w:szCs w:val="22"/>
          <w:lang w:val="lt-LT"/>
        </w:rPr>
        <w:t xml:space="preserve"> </w:t>
      </w:r>
      <w:proofErr w:type="spellStart"/>
      <w:r w:rsidRPr="006F0C20">
        <w:rPr>
          <w:b w:val="0"/>
          <w:i/>
          <w:sz w:val="22"/>
          <w:szCs w:val="22"/>
          <w:lang w:val="lt-LT"/>
        </w:rPr>
        <w:t>vitro</w:t>
      </w:r>
      <w:proofErr w:type="spellEnd"/>
      <w:r w:rsidRPr="006F0C20">
        <w:rPr>
          <w:b w:val="0"/>
          <w:sz w:val="22"/>
          <w:szCs w:val="22"/>
          <w:lang w:val="lt-LT"/>
        </w:rPr>
        <w:t xml:space="preserve"> </w:t>
      </w:r>
      <w:proofErr w:type="spellStart"/>
      <w:r w:rsidRPr="006F0C20">
        <w:rPr>
          <w:b w:val="0"/>
          <w:sz w:val="22"/>
          <w:szCs w:val="22"/>
          <w:lang w:val="lt-LT"/>
        </w:rPr>
        <w:t>vorikonazolas</w:t>
      </w:r>
      <w:proofErr w:type="spellEnd"/>
      <w:r w:rsidRPr="006F0C20">
        <w:rPr>
          <w:b w:val="0"/>
          <w:sz w:val="22"/>
          <w:szCs w:val="22"/>
          <w:lang w:val="lt-LT"/>
        </w:rPr>
        <w:t xml:space="preserve"> sukelia </w:t>
      </w:r>
      <w:proofErr w:type="spellStart"/>
      <w:r w:rsidRPr="006F0C20">
        <w:rPr>
          <w:b w:val="0"/>
          <w:sz w:val="22"/>
          <w:szCs w:val="22"/>
          <w:lang w:val="lt-LT"/>
        </w:rPr>
        <w:t>fungicidinį</w:t>
      </w:r>
      <w:proofErr w:type="spellEnd"/>
      <w:r w:rsidRPr="006F0C20">
        <w:rPr>
          <w:b w:val="0"/>
          <w:sz w:val="22"/>
          <w:szCs w:val="22"/>
          <w:lang w:val="lt-LT"/>
        </w:rPr>
        <w:t xml:space="preserve"> poveikį </w:t>
      </w:r>
      <w:proofErr w:type="spellStart"/>
      <w:r w:rsidRPr="006F0C20">
        <w:rPr>
          <w:b w:val="0"/>
          <w:i/>
          <w:sz w:val="22"/>
          <w:szCs w:val="22"/>
          <w:lang w:val="lt-LT"/>
        </w:rPr>
        <w:t>Aspergillus</w:t>
      </w:r>
      <w:proofErr w:type="spellEnd"/>
      <w:r w:rsidRPr="006F0C20">
        <w:rPr>
          <w:b w:val="0"/>
          <w:sz w:val="22"/>
          <w:szCs w:val="22"/>
          <w:lang w:val="lt-LT"/>
        </w:rPr>
        <w:t xml:space="preserve"> rūšims. Ūminės invazinės </w:t>
      </w:r>
      <w:proofErr w:type="spellStart"/>
      <w:r w:rsidRPr="006F0C20">
        <w:rPr>
          <w:b w:val="0"/>
          <w:sz w:val="22"/>
          <w:szCs w:val="22"/>
          <w:lang w:val="lt-LT"/>
        </w:rPr>
        <w:t>aspergiliozės</w:t>
      </w:r>
      <w:proofErr w:type="spellEnd"/>
      <w:r w:rsidRPr="006F0C20">
        <w:rPr>
          <w:b w:val="0"/>
          <w:sz w:val="22"/>
          <w:szCs w:val="22"/>
          <w:lang w:val="lt-LT"/>
        </w:rPr>
        <w:t xml:space="preserve"> pagrindinio gydymo </w:t>
      </w:r>
      <w:proofErr w:type="spellStart"/>
      <w:r w:rsidRPr="006F0C20">
        <w:rPr>
          <w:b w:val="0"/>
          <w:sz w:val="22"/>
          <w:szCs w:val="22"/>
          <w:lang w:val="lt-LT"/>
        </w:rPr>
        <w:t>vorikonazolu</w:t>
      </w:r>
      <w:proofErr w:type="spellEnd"/>
      <w:r w:rsidRPr="006F0C20">
        <w:rPr>
          <w:b w:val="0"/>
          <w:sz w:val="22"/>
          <w:szCs w:val="22"/>
          <w:lang w:val="lt-LT"/>
        </w:rPr>
        <w:t xml:space="preserve"> poveikio efektyvumo ir pacientų išgyvenamumo pailgėjimo, palyginti su įprastiniu gydymu </w:t>
      </w:r>
      <w:proofErr w:type="spellStart"/>
      <w:r w:rsidRPr="006F0C20">
        <w:rPr>
          <w:b w:val="0"/>
          <w:sz w:val="22"/>
          <w:szCs w:val="22"/>
          <w:lang w:val="lt-LT"/>
        </w:rPr>
        <w:t>amfotericinu</w:t>
      </w:r>
      <w:proofErr w:type="spellEnd"/>
      <w:r w:rsidRPr="006F0C20">
        <w:rPr>
          <w:b w:val="0"/>
          <w:sz w:val="22"/>
          <w:szCs w:val="22"/>
          <w:lang w:val="lt-LT"/>
        </w:rPr>
        <w:t xml:space="preserve"> B, atviras tyrimas buvo atliktas keliuose centruose, kuriuose 12 savaičių buvo gydomi 277 atsitiktiniu būdu parinkti ligoniai, kurių imuninės sistemos funkcija buvo nepakankama. </w:t>
      </w:r>
    </w:p>
    <w:p w14:paraId="48985624"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Į veną buvo vartota įsotinamoji 6 mg/kg </w:t>
      </w:r>
      <w:proofErr w:type="spellStart"/>
      <w:r w:rsidRPr="006F0C20">
        <w:rPr>
          <w:b w:val="0"/>
          <w:sz w:val="22"/>
          <w:szCs w:val="22"/>
          <w:lang w:val="lt-LT"/>
        </w:rPr>
        <w:t>vorikonazolo</w:t>
      </w:r>
      <w:proofErr w:type="spellEnd"/>
      <w:r w:rsidRPr="006F0C20">
        <w:rPr>
          <w:b w:val="0"/>
          <w:sz w:val="22"/>
          <w:szCs w:val="22"/>
          <w:lang w:val="lt-LT"/>
        </w:rPr>
        <w:t xml:space="preserve"> dozė kas 12 valandų pirmąsias 24 valandas, vėliau – palaikomoji 4 mg/kg dozė kas 12 valandų mažiausiai 7 paras. Vėliau gydymą galima keisti į geriamąją formą ir vartoti 200 mg dozę kas 12 valandų. Gydymas </w:t>
      </w:r>
      <w:proofErr w:type="spellStart"/>
      <w:r w:rsidRPr="006F0C20">
        <w:rPr>
          <w:b w:val="0"/>
          <w:sz w:val="22"/>
          <w:szCs w:val="22"/>
          <w:lang w:val="lt-LT"/>
        </w:rPr>
        <w:t>vorikonazolu</w:t>
      </w:r>
      <w:proofErr w:type="spellEnd"/>
      <w:r w:rsidRPr="006F0C20">
        <w:rPr>
          <w:b w:val="0"/>
          <w:sz w:val="22"/>
          <w:szCs w:val="22"/>
          <w:lang w:val="lt-LT"/>
        </w:rPr>
        <w:t xml:space="preserve"> į veną truko vidutiniškai 10 parų (kitimo sritis nuo 2 iki 85 parų). Baigus gydymą </w:t>
      </w:r>
      <w:proofErr w:type="spellStart"/>
      <w:r w:rsidRPr="006F0C20">
        <w:rPr>
          <w:b w:val="0"/>
          <w:sz w:val="22"/>
          <w:szCs w:val="22"/>
          <w:lang w:val="lt-LT"/>
        </w:rPr>
        <w:t>vorikonazolu</w:t>
      </w:r>
      <w:proofErr w:type="spellEnd"/>
      <w:r w:rsidRPr="006F0C20">
        <w:rPr>
          <w:b w:val="0"/>
          <w:sz w:val="22"/>
          <w:szCs w:val="22"/>
          <w:lang w:val="lt-LT"/>
        </w:rPr>
        <w:t xml:space="preserve"> į veną, gydymas </w:t>
      </w:r>
      <w:proofErr w:type="spellStart"/>
      <w:r w:rsidRPr="006F0C20">
        <w:rPr>
          <w:b w:val="0"/>
          <w:sz w:val="22"/>
          <w:szCs w:val="22"/>
          <w:lang w:val="lt-LT"/>
        </w:rPr>
        <w:t>vorikonazolu</w:t>
      </w:r>
      <w:proofErr w:type="spellEnd"/>
      <w:r w:rsidRPr="006F0C20">
        <w:rPr>
          <w:b w:val="0"/>
          <w:sz w:val="22"/>
          <w:szCs w:val="22"/>
          <w:lang w:val="lt-LT"/>
        </w:rPr>
        <w:t xml:space="preserve"> truko vidutiniškai 76 paras (nuo 2 iki 232 parų).</w:t>
      </w:r>
    </w:p>
    <w:p w14:paraId="172D6E4F" w14:textId="77777777" w:rsidR="0009718B" w:rsidRPr="006F0C20" w:rsidRDefault="0009718B" w:rsidP="0009718B">
      <w:pPr>
        <w:tabs>
          <w:tab w:val="left" w:pos="567"/>
        </w:tabs>
        <w:rPr>
          <w:b w:val="0"/>
          <w:sz w:val="22"/>
          <w:szCs w:val="22"/>
          <w:lang w:val="lt-LT"/>
        </w:rPr>
      </w:pPr>
    </w:p>
    <w:p w14:paraId="44ED8E43"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53 </w:t>
      </w:r>
      <w:r w:rsidRPr="006F0C20">
        <w:rPr>
          <w:b w:val="0"/>
          <w:sz w:val="22"/>
          <w:szCs w:val="22"/>
          <w:lang w:val="lt-LT"/>
        </w:rPr>
        <w:sym w:font="Symbol" w:char="0025"/>
      </w:r>
      <w:r w:rsidRPr="006F0C20">
        <w:rPr>
          <w:b w:val="0"/>
          <w:sz w:val="22"/>
          <w:szCs w:val="22"/>
          <w:lang w:val="lt-LT"/>
        </w:rPr>
        <w:t xml:space="preserve"> </w:t>
      </w:r>
      <w:proofErr w:type="spellStart"/>
      <w:r w:rsidRPr="006F0C20">
        <w:rPr>
          <w:b w:val="0"/>
          <w:sz w:val="22"/>
          <w:szCs w:val="22"/>
          <w:lang w:val="lt-LT"/>
        </w:rPr>
        <w:t>vorikonazolu</w:t>
      </w:r>
      <w:proofErr w:type="spellEnd"/>
      <w:r w:rsidRPr="006F0C20">
        <w:rPr>
          <w:b w:val="0"/>
          <w:sz w:val="22"/>
          <w:szCs w:val="22"/>
          <w:lang w:val="lt-LT"/>
        </w:rPr>
        <w:t xml:space="preserve"> gydytų pacientų bendras vaistinio preparato poveikis buvo patenkinamas (iš dalies arba visiškai išnyko visi būdingi simptomai ir požymiai, išnyko rentgenologinių arba </w:t>
      </w:r>
      <w:proofErr w:type="spellStart"/>
      <w:r w:rsidRPr="006F0C20">
        <w:rPr>
          <w:b w:val="0"/>
          <w:sz w:val="22"/>
          <w:szCs w:val="22"/>
          <w:lang w:val="lt-LT"/>
        </w:rPr>
        <w:t>bronchoskopinių</w:t>
      </w:r>
      <w:proofErr w:type="spellEnd"/>
      <w:r w:rsidRPr="006F0C20">
        <w:rPr>
          <w:b w:val="0"/>
          <w:sz w:val="22"/>
          <w:szCs w:val="22"/>
          <w:lang w:val="lt-LT"/>
        </w:rPr>
        <w:t xml:space="preserve"> tyrimų metu nustatyti pradiniai pokyčiai), o gydant palyginamuoju preparatu, toks poveikis pasireiškė 31 </w:t>
      </w:r>
      <w:r w:rsidRPr="006F0C20">
        <w:rPr>
          <w:b w:val="0"/>
          <w:sz w:val="22"/>
          <w:szCs w:val="22"/>
          <w:lang w:val="lt-LT"/>
        </w:rPr>
        <w:sym w:font="Symbol" w:char="0025"/>
      </w:r>
      <w:r w:rsidRPr="006F0C20">
        <w:rPr>
          <w:b w:val="0"/>
          <w:sz w:val="22"/>
          <w:szCs w:val="22"/>
          <w:lang w:val="lt-LT"/>
        </w:rPr>
        <w:t xml:space="preserve"> pacientų. 84 dienas išgyvenusių </w:t>
      </w:r>
      <w:proofErr w:type="spellStart"/>
      <w:r w:rsidRPr="006F0C20">
        <w:rPr>
          <w:b w:val="0"/>
          <w:sz w:val="22"/>
          <w:szCs w:val="22"/>
          <w:lang w:val="lt-LT"/>
        </w:rPr>
        <w:t>vorikonazolu</w:t>
      </w:r>
      <w:proofErr w:type="spellEnd"/>
      <w:r w:rsidRPr="006F0C20">
        <w:rPr>
          <w:b w:val="0"/>
          <w:sz w:val="22"/>
          <w:szCs w:val="22"/>
          <w:lang w:val="lt-LT"/>
        </w:rPr>
        <w:t xml:space="preserve"> gydytų pacientų procentas buvo statistiškai patikimai didesnis nei gydytų palyginamuoju vaistiniu preparatu. Be to, laiko iki mirties ir laiko iki gydymo nutraukimo dėl </w:t>
      </w:r>
      <w:proofErr w:type="spellStart"/>
      <w:r w:rsidRPr="006F0C20">
        <w:rPr>
          <w:b w:val="0"/>
          <w:sz w:val="22"/>
          <w:szCs w:val="22"/>
          <w:lang w:val="lt-LT"/>
        </w:rPr>
        <w:t>vorikonazolo</w:t>
      </w:r>
      <w:proofErr w:type="spellEnd"/>
      <w:r w:rsidRPr="006F0C20">
        <w:rPr>
          <w:b w:val="0"/>
          <w:sz w:val="22"/>
          <w:szCs w:val="22"/>
          <w:lang w:val="lt-LT"/>
        </w:rPr>
        <w:t xml:space="preserve"> toksinio poveikio atžvilgiu, klinikiniai ir statistiniai duomenys rodė, kad pastarasis vaistinis preparatas yra efektyvesnis.</w:t>
      </w:r>
    </w:p>
    <w:p w14:paraId="687777B4" w14:textId="77777777" w:rsidR="0009718B" w:rsidRPr="006F0C20" w:rsidRDefault="0009718B">
      <w:pPr>
        <w:tabs>
          <w:tab w:val="left" w:pos="567"/>
        </w:tabs>
        <w:rPr>
          <w:b w:val="0"/>
          <w:sz w:val="22"/>
          <w:szCs w:val="22"/>
          <w:lang w:val="lt-LT"/>
        </w:rPr>
      </w:pPr>
    </w:p>
    <w:p w14:paraId="4A382CA6" w14:textId="77777777" w:rsidR="0009718B" w:rsidRPr="006F0C20" w:rsidRDefault="0009718B" w:rsidP="0009718B">
      <w:pPr>
        <w:tabs>
          <w:tab w:val="left" w:pos="567"/>
        </w:tabs>
        <w:rPr>
          <w:b w:val="0"/>
          <w:sz w:val="22"/>
          <w:szCs w:val="22"/>
          <w:lang w:val="lt-LT"/>
        </w:rPr>
      </w:pPr>
      <w:r w:rsidRPr="006F0C20">
        <w:rPr>
          <w:b w:val="0"/>
          <w:sz w:val="22"/>
          <w:szCs w:val="22"/>
          <w:lang w:val="lt-LT"/>
        </w:rPr>
        <w:lastRenderedPageBreak/>
        <w:t xml:space="preserve">Šis tyrimas patvirtina anksčiau atliktų tyrimų rezultatus, rodančius teigiamą rezultatą rizikos grupės pacientams, kurių ligos prognozė buvo bloga, įskaitant recipiento ir donoro organų nesuderinamumo ligą, ir ypač tuo atveju, jei sergama infekcine smegenų liga (paprastai susijusios su 100 </w:t>
      </w:r>
      <w:r w:rsidRPr="006F0C20">
        <w:rPr>
          <w:b w:val="0"/>
          <w:sz w:val="22"/>
          <w:szCs w:val="22"/>
          <w:lang w:val="lt-LT"/>
        </w:rPr>
        <w:sym w:font="Symbol" w:char="0025"/>
      </w:r>
      <w:r w:rsidRPr="006F0C20">
        <w:rPr>
          <w:b w:val="0"/>
          <w:sz w:val="22"/>
          <w:szCs w:val="22"/>
          <w:lang w:val="lt-LT"/>
        </w:rPr>
        <w:t xml:space="preserve"> mirtingumu).</w:t>
      </w:r>
    </w:p>
    <w:p w14:paraId="6815CA99" w14:textId="77777777" w:rsidR="0009718B" w:rsidRPr="006F0C20" w:rsidRDefault="0009718B">
      <w:pPr>
        <w:tabs>
          <w:tab w:val="left" w:pos="567"/>
        </w:tabs>
        <w:rPr>
          <w:b w:val="0"/>
          <w:sz w:val="22"/>
          <w:szCs w:val="22"/>
          <w:lang w:val="lt-LT"/>
        </w:rPr>
      </w:pPr>
    </w:p>
    <w:p w14:paraId="270A37CF" w14:textId="77777777" w:rsidR="0009718B" w:rsidRPr="006F0C20" w:rsidRDefault="0009718B">
      <w:pPr>
        <w:tabs>
          <w:tab w:val="left" w:pos="567"/>
        </w:tabs>
        <w:rPr>
          <w:b w:val="0"/>
          <w:sz w:val="22"/>
          <w:szCs w:val="22"/>
          <w:lang w:val="lt-LT"/>
        </w:rPr>
      </w:pPr>
      <w:r w:rsidRPr="006F0C20">
        <w:rPr>
          <w:b w:val="0"/>
          <w:sz w:val="22"/>
          <w:szCs w:val="22"/>
          <w:lang w:val="lt-LT"/>
        </w:rPr>
        <w:t xml:space="preserve">Tyrimai atlikti įtraukiant ligonius, sergančius smegenų, sinusų, plaučių ir išsėtine </w:t>
      </w:r>
      <w:proofErr w:type="spellStart"/>
      <w:r w:rsidRPr="006F0C20">
        <w:rPr>
          <w:b w:val="0"/>
          <w:sz w:val="22"/>
          <w:szCs w:val="22"/>
          <w:lang w:val="lt-LT"/>
        </w:rPr>
        <w:t>aspergilioze</w:t>
      </w:r>
      <w:proofErr w:type="spellEnd"/>
      <w:r w:rsidRPr="006F0C20">
        <w:rPr>
          <w:b w:val="0"/>
          <w:sz w:val="22"/>
          <w:szCs w:val="22"/>
          <w:lang w:val="lt-LT"/>
        </w:rPr>
        <w:t xml:space="preserve">, kuriems buvo transplantuoti kaulų čiulpai, standieji organai bei kurie sirgo kraujo ar kitokiu vėžiu arba AIDS. </w:t>
      </w:r>
    </w:p>
    <w:p w14:paraId="4E0BCD13" w14:textId="77777777" w:rsidR="0009718B" w:rsidRPr="006F0C20" w:rsidRDefault="0009718B">
      <w:pPr>
        <w:tabs>
          <w:tab w:val="left" w:pos="567"/>
        </w:tabs>
        <w:rPr>
          <w:b w:val="0"/>
          <w:sz w:val="22"/>
          <w:szCs w:val="22"/>
          <w:lang w:val="lt-LT"/>
        </w:rPr>
      </w:pPr>
    </w:p>
    <w:p w14:paraId="35C739AE" w14:textId="77777777" w:rsidR="0009718B" w:rsidRPr="006F0C20" w:rsidRDefault="0009718B">
      <w:pPr>
        <w:tabs>
          <w:tab w:val="left" w:pos="567"/>
        </w:tabs>
        <w:rPr>
          <w:b w:val="0"/>
          <w:sz w:val="22"/>
          <w:szCs w:val="22"/>
          <w:u w:val="single"/>
          <w:lang w:val="lt-LT"/>
        </w:rPr>
      </w:pPr>
      <w:proofErr w:type="spellStart"/>
      <w:r w:rsidRPr="006F0C20">
        <w:rPr>
          <w:b w:val="0"/>
          <w:sz w:val="22"/>
          <w:szCs w:val="22"/>
          <w:u w:val="single"/>
          <w:lang w:val="lt-LT"/>
        </w:rPr>
        <w:t>Kandidemija</w:t>
      </w:r>
      <w:proofErr w:type="spellEnd"/>
      <w:r w:rsidRPr="006F0C20">
        <w:rPr>
          <w:b w:val="0"/>
          <w:sz w:val="22"/>
          <w:szCs w:val="22"/>
          <w:u w:val="single"/>
          <w:lang w:val="lt-LT"/>
        </w:rPr>
        <w:t xml:space="preserve"> pacientams, kuriems nėra </w:t>
      </w:r>
      <w:proofErr w:type="spellStart"/>
      <w:r w:rsidRPr="006F0C20">
        <w:rPr>
          <w:b w:val="0"/>
          <w:sz w:val="22"/>
          <w:szCs w:val="22"/>
          <w:u w:val="single"/>
          <w:lang w:val="lt-LT"/>
        </w:rPr>
        <w:t>neutropenijos</w:t>
      </w:r>
      <w:proofErr w:type="spellEnd"/>
    </w:p>
    <w:p w14:paraId="36FC91A4" w14:textId="77777777" w:rsidR="0009718B" w:rsidRPr="006F0C20" w:rsidRDefault="0009718B">
      <w:pPr>
        <w:tabs>
          <w:tab w:val="left" w:pos="567"/>
        </w:tabs>
        <w:adjustRightInd w:val="0"/>
        <w:rPr>
          <w:b w:val="0"/>
          <w:sz w:val="22"/>
          <w:szCs w:val="22"/>
          <w:lang w:val="lt-LT" w:eastAsia="nl-NL"/>
        </w:rPr>
      </w:pPr>
      <w:r w:rsidRPr="006F0C20">
        <w:rPr>
          <w:b w:val="0"/>
          <w:sz w:val="22"/>
          <w:szCs w:val="22"/>
          <w:lang w:val="lt-LT" w:eastAsia="nl-NL"/>
        </w:rPr>
        <w:t xml:space="preserve">Atviro palyginamojo tyrimo metu buvo palygintas </w:t>
      </w:r>
      <w:proofErr w:type="spellStart"/>
      <w:r w:rsidRPr="006F0C20">
        <w:rPr>
          <w:b w:val="0"/>
          <w:sz w:val="22"/>
          <w:szCs w:val="22"/>
          <w:lang w:val="lt-LT" w:eastAsia="nl-NL"/>
        </w:rPr>
        <w:t>vorikonazolo</w:t>
      </w:r>
      <w:proofErr w:type="spellEnd"/>
      <w:r w:rsidRPr="006F0C20">
        <w:rPr>
          <w:b w:val="0"/>
          <w:sz w:val="22"/>
          <w:szCs w:val="22"/>
          <w:lang w:val="lt-LT" w:eastAsia="nl-NL"/>
        </w:rPr>
        <w:t xml:space="preserve"> veiksmingumas su </w:t>
      </w:r>
      <w:proofErr w:type="spellStart"/>
      <w:r w:rsidRPr="006F0C20">
        <w:rPr>
          <w:b w:val="0"/>
          <w:sz w:val="22"/>
          <w:szCs w:val="22"/>
          <w:lang w:val="lt-LT" w:eastAsia="nl-NL"/>
        </w:rPr>
        <w:t>amfotericino</w:t>
      </w:r>
      <w:proofErr w:type="spellEnd"/>
      <w:r w:rsidRPr="006F0C20">
        <w:rPr>
          <w:b w:val="0"/>
          <w:sz w:val="22"/>
          <w:szCs w:val="22"/>
          <w:lang w:val="lt-LT" w:eastAsia="nl-NL"/>
        </w:rPr>
        <w:t xml:space="preserve"> B ir vėliau </w:t>
      </w:r>
      <w:proofErr w:type="spellStart"/>
      <w:r w:rsidRPr="006F0C20">
        <w:rPr>
          <w:b w:val="0"/>
          <w:sz w:val="22"/>
          <w:szCs w:val="22"/>
          <w:lang w:val="lt-LT" w:eastAsia="nl-NL"/>
        </w:rPr>
        <w:t>flukonazolo</w:t>
      </w:r>
      <w:proofErr w:type="spellEnd"/>
      <w:r w:rsidRPr="006F0C20">
        <w:rPr>
          <w:b w:val="0"/>
          <w:sz w:val="22"/>
          <w:szCs w:val="22"/>
          <w:lang w:val="lt-LT" w:eastAsia="nl-NL"/>
        </w:rPr>
        <w:t xml:space="preserve">, kaip pirmaeilio preparato </w:t>
      </w:r>
      <w:proofErr w:type="spellStart"/>
      <w:r w:rsidRPr="006F0C20">
        <w:rPr>
          <w:b w:val="0"/>
          <w:sz w:val="22"/>
          <w:szCs w:val="22"/>
          <w:lang w:val="lt-LT" w:eastAsia="nl-NL"/>
        </w:rPr>
        <w:t>kandidemijos</w:t>
      </w:r>
      <w:proofErr w:type="spellEnd"/>
      <w:r w:rsidRPr="006F0C20">
        <w:rPr>
          <w:b w:val="0"/>
          <w:sz w:val="22"/>
          <w:szCs w:val="22"/>
          <w:lang w:val="lt-LT" w:eastAsia="nl-NL"/>
        </w:rPr>
        <w:t xml:space="preserve"> gydymui, veiksmingumu. Tyrime dalyvavo trys šimtai septyniasdešimt pacientų, kuriems nebuvo </w:t>
      </w:r>
      <w:proofErr w:type="spellStart"/>
      <w:r w:rsidRPr="006F0C20">
        <w:rPr>
          <w:b w:val="0"/>
          <w:sz w:val="22"/>
          <w:szCs w:val="22"/>
          <w:lang w:val="lt-LT" w:eastAsia="nl-NL"/>
        </w:rPr>
        <w:t>neutropenijos</w:t>
      </w:r>
      <w:proofErr w:type="spellEnd"/>
      <w:r w:rsidRPr="006F0C20">
        <w:rPr>
          <w:b w:val="0"/>
          <w:sz w:val="22"/>
          <w:szCs w:val="22"/>
          <w:lang w:val="lt-LT" w:eastAsia="nl-NL"/>
        </w:rPr>
        <w:t xml:space="preserve"> (vyresnių kaip 12 metų) ir kuriems buvo nustatyta </w:t>
      </w:r>
      <w:proofErr w:type="spellStart"/>
      <w:r w:rsidRPr="006F0C20">
        <w:rPr>
          <w:b w:val="0"/>
          <w:sz w:val="22"/>
          <w:szCs w:val="22"/>
          <w:lang w:val="lt-LT" w:eastAsia="nl-NL"/>
        </w:rPr>
        <w:t>kandidemija</w:t>
      </w:r>
      <w:proofErr w:type="spellEnd"/>
      <w:r w:rsidRPr="006F0C20">
        <w:rPr>
          <w:b w:val="0"/>
          <w:sz w:val="22"/>
          <w:szCs w:val="22"/>
          <w:lang w:val="lt-LT" w:eastAsia="nl-NL"/>
        </w:rPr>
        <w:t xml:space="preserve">, iš jų 248 vartojo </w:t>
      </w:r>
      <w:proofErr w:type="spellStart"/>
      <w:r w:rsidRPr="006F0C20">
        <w:rPr>
          <w:b w:val="0"/>
          <w:sz w:val="22"/>
          <w:szCs w:val="22"/>
          <w:lang w:val="lt-LT" w:eastAsia="nl-NL"/>
        </w:rPr>
        <w:t>vorikonazolą</w:t>
      </w:r>
      <w:proofErr w:type="spellEnd"/>
      <w:r w:rsidRPr="006F0C20">
        <w:rPr>
          <w:b w:val="0"/>
          <w:sz w:val="22"/>
          <w:szCs w:val="22"/>
          <w:lang w:val="lt-LT" w:eastAsia="nl-NL"/>
        </w:rPr>
        <w:t xml:space="preserve">. Devyniems </w:t>
      </w:r>
      <w:proofErr w:type="spellStart"/>
      <w:r w:rsidRPr="006F0C20">
        <w:rPr>
          <w:b w:val="0"/>
          <w:sz w:val="22"/>
          <w:szCs w:val="22"/>
          <w:lang w:val="lt-LT" w:eastAsia="nl-NL"/>
        </w:rPr>
        <w:t>vorikonazolą</w:t>
      </w:r>
      <w:proofErr w:type="spellEnd"/>
      <w:r w:rsidRPr="006F0C20">
        <w:rPr>
          <w:b w:val="0"/>
          <w:sz w:val="22"/>
          <w:szCs w:val="22"/>
          <w:lang w:val="lt-LT" w:eastAsia="nl-NL"/>
        </w:rPr>
        <w:t xml:space="preserve"> ir 5  </w:t>
      </w:r>
      <w:proofErr w:type="spellStart"/>
      <w:r w:rsidRPr="006F0C20">
        <w:rPr>
          <w:b w:val="0"/>
          <w:sz w:val="22"/>
          <w:szCs w:val="22"/>
          <w:lang w:val="lt-LT" w:eastAsia="nl-NL"/>
        </w:rPr>
        <w:t>amfotereciną</w:t>
      </w:r>
      <w:proofErr w:type="spellEnd"/>
      <w:r w:rsidRPr="006F0C20">
        <w:rPr>
          <w:b w:val="0"/>
          <w:sz w:val="22"/>
          <w:szCs w:val="22"/>
          <w:lang w:val="lt-LT" w:eastAsia="nl-NL"/>
        </w:rPr>
        <w:t xml:space="preserve"> B ir vėliau </w:t>
      </w:r>
      <w:proofErr w:type="spellStart"/>
      <w:r w:rsidRPr="006F0C20">
        <w:rPr>
          <w:b w:val="0"/>
          <w:sz w:val="22"/>
          <w:szCs w:val="22"/>
          <w:lang w:val="lt-LT" w:eastAsia="nl-NL"/>
        </w:rPr>
        <w:t>flukonazolą</w:t>
      </w:r>
      <w:proofErr w:type="spellEnd"/>
      <w:r w:rsidRPr="006F0C20">
        <w:rPr>
          <w:b w:val="0"/>
          <w:sz w:val="22"/>
          <w:szCs w:val="22"/>
          <w:lang w:val="lt-LT" w:eastAsia="nl-NL"/>
        </w:rPr>
        <w:t xml:space="preserve"> vartojusiems asmenims buvo patvirtinta grybelių sukelta giliųjų audinių infekcinė liga. Pacientai, kurie sirgo inkstų nepakankamumu, buvo pašalinti iš tyrimo. Vidutinė gydymo trukmė abiejose tyrimo grupėse buvo 15 dienų. Atliekant priminę analizę, Duomenų peržiūrėjimo komitetas (DPK), kuris nežinojo tiriamojo medikamento (aklasis būdas), gerą vaistinio preparato veiksmingumą vertino pasveikus arba pagerėjus visiems klinikiniams infekcinės ligos simptomams ir požymiams, išnaikinus </w:t>
      </w:r>
      <w:proofErr w:type="spellStart"/>
      <w:r w:rsidRPr="006F0C20">
        <w:rPr>
          <w:b w:val="0"/>
          <w:i/>
          <w:iCs/>
          <w:sz w:val="22"/>
          <w:szCs w:val="22"/>
          <w:lang w:val="lt-LT" w:eastAsia="nl-NL"/>
        </w:rPr>
        <w:t>Candida</w:t>
      </w:r>
      <w:proofErr w:type="spellEnd"/>
      <w:r w:rsidRPr="006F0C20">
        <w:rPr>
          <w:b w:val="0"/>
          <w:sz w:val="22"/>
          <w:szCs w:val="22"/>
          <w:lang w:val="lt-LT" w:eastAsia="nl-NL"/>
        </w:rPr>
        <w:t xml:space="preserve"> kraujyje ir infekcijos pažeistuose giliuosiuose audiniuose, praėjus 12 savaičių po gydymo pabaigos (GP). Pacientai, kurių būklė 12 savaitę po GP nebuvo įvertinta, priskirti prie tų, kuriems gydymas buvo neveiksmingas. Šios analizės metu geras veiksmingumas nustatytas 41 % pacientų abiejose gydymo grupėse.</w:t>
      </w:r>
    </w:p>
    <w:p w14:paraId="126C1AB8" w14:textId="77777777" w:rsidR="0009718B" w:rsidRPr="006F0C20" w:rsidRDefault="0009718B">
      <w:pPr>
        <w:tabs>
          <w:tab w:val="left" w:pos="567"/>
        </w:tabs>
        <w:adjustRightInd w:val="0"/>
        <w:rPr>
          <w:b w:val="0"/>
          <w:sz w:val="22"/>
          <w:szCs w:val="22"/>
          <w:u w:val="single"/>
          <w:lang w:val="lt-LT" w:eastAsia="nl-NL"/>
        </w:rPr>
      </w:pPr>
    </w:p>
    <w:p w14:paraId="5849CC06" w14:textId="77777777" w:rsidR="0009718B" w:rsidRPr="006F0C20" w:rsidRDefault="0009718B" w:rsidP="0009718B">
      <w:pPr>
        <w:tabs>
          <w:tab w:val="left" w:pos="567"/>
        </w:tabs>
        <w:rPr>
          <w:b w:val="0"/>
          <w:sz w:val="22"/>
          <w:szCs w:val="22"/>
          <w:lang w:val="lt-LT" w:eastAsia="nl-NL"/>
        </w:rPr>
      </w:pPr>
      <w:r w:rsidRPr="006F0C20">
        <w:rPr>
          <w:b w:val="0"/>
          <w:sz w:val="22"/>
          <w:szCs w:val="22"/>
          <w:lang w:val="lt-LT" w:eastAsia="nl-NL"/>
        </w:rPr>
        <w:t xml:space="preserve">Antrinės analizės, kurios metu DPK vertino paskiausiu laiku (GP, arba 2, 6, 12 savaičių po GP), </w:t>
      </w:r>
      <w:proofErr w:type="spellStart"/>
      <w:r w:rsidRPr="006F0C20">
        <w:rPr>
          <w:b w:val="0"/>
          <w:sz w:val="22"/>
          <w:szCs w:val="22"/>
          <w:lang w:val="lt-LT" w:eastAsia="nl-NL"/>
        </w:rPr>
        <w:t>vorikonazolo</w:t>
      </w:r>
      <w:proofErr w:type="spellEnd"/>
      <w:r w:rsidRPr="006F0C20">
        <w:rPr>
          <w:b w:val="0"/>
          <w:sz w:val="22"/>
          <w:szCs w:val="22"/>
          <w:lang w:val="lt-LT" w:eastAsia="nl-NL"/>
        </w:rPr>
        <w:t xml:space="preserve"> ir </w:t>
      </w:r>
      <w:proofErr w:type="spellStart"/>
      <w:r w:rsidRPr="006F0C20">
        <w:rPr>
          <w:b w:val="0"/>
          <w:sz w:val="22"/>
          <w:szCs w:val="22"/>
          <w:lang w:val="lt-LT" w:eastAsia="nl-NL"/>
        </w:rPr>
        <w:t>amfoteracino</w:t>
      </w:r>
      <w:proofErr w:type="spellEnd"/>
      <w:r w:rsidRPr="006F0C20">
        <w:rPr>
          <w:b w:val="0"/>
          <w:sz w:val="22"/>
          <w:szCs w:val="22"/>
          <w:lang w:val="lt-LT" w:eastAsia="nl-NL"/>
        </w:rPr>
        <w:t xml:space="preserve"> B, vėliau vartojant </w:t>
      </w:r>
      <w:proofErr w:type="spellStart"/>
      <w:r w:rsidRPr="006F0C20">
        <w:rPr>
          <w:b w:val="0"/>
          <w:sz w:val="22"/>
          <w:szCs w:val="22"/>
          <w:lang w:val="lt-LT" w:eastAsia="nl-NL"/>
        </w:rPr>
        <w:t>flukonazolą</w:t>
      </w:r>
      <w:proofErr w:type="spellEnd"/>
      <w:r w:rsidRPr="006F0C20">
        <w:rPr>
          <w:b w:val="0"/>
          <w:sz w:val="22"/>
          <w:szCs w:val="22"/>
          <w:lang w:val="lt-LT" w:eastAsia="nl-NL"/>
        </w:rPr>
        <w:t xml:space="preserve">, geras veiksmingumas buvo atitinkamai 65% ir 71%. Tyrėjo nustatytas geras veiksmingumas kiekvieną vertinimo laikotarpį pateiktas lentelėje. </w:t>
      </w:r>
    </w:p>
    <w:p w14:paraId="2224F173" w14:textId="77777777" w:rsidR="0009718B" w:rsidRPr="006F0C20" w:rsidRDefault="0009718B">
      <w:pPr>
        <w:tabs>
          <w:tab w:val="left" w:pos="567"/>
        </w:tabs>
        <w:rPr>
          <w:b w:val="0"/>
          <w:sz w:val="22"/>
          <w:szCs w:val="22"/>
          <w:lang w:val="lt-LT" w:eastAsia="nl-NL"/>
        </w:rPr>
      </w:pPr>
    </w:p>
    <w:tbl>
      <w:tblPr>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620"/>
        <w:gridCol w:w="1770"/>
      </w:tblGrid>
      <w:tr w:rsidR="0009718B" w:rsidRPr="006F0C20" w14:paraId="37C56D2F" w14:textId="77777777">
        <w:tc>
          <w:tcPr>
            <w:tcW w:w="2088" w:type="dxa"/>
          </w:tcPr>
          <w:p w14:paraId="7E4F987F" w14:textId="77777777" w:rsidR="0009718B" w:rsidRPr="006F0C20" w:rsidRDefault="0009718B" w:rsidP="0009718B">
            <w:pPr>
              <w:keepNext/>
              <w:jc w:val="center"/>
              <w:rPr>
                <w:sz w:val="22"/>
                <w:szCs w:val="22"/>
              </w:rPr>
            </w:pPr>
            <w:r w:rsidRPr="006F0C20">
              <w:rPr>
                <w:bCs/>
                <w:i/>
                <w:iCs/>
                <w:sz w:val="22"/>
                <w:szCs w:val="22"/>
                <w:lang w:val="lt-LT" w:eastAsia="nl-NL"/>
              </w:rPr>
              <w:t>Vertinimo laikas</w:t>
            </w:r>
          </w:p>
        </w:tc>
        <w:tc>
          <w:tcPr>
            <w:tcW w:w="1620" w:type="dxa"/>
          </w:tcPr>
          <w:p w14:paraId="4E9A4A87" w14:textId="77777777" w:rsidR="0009718B" w:rsidRPr="006F0C20" w:rsidRDefault="0009718B" w:rsidP="0009718B">
            <w:pPr>
              <w:keepNext/>
              <w:rPr>
                <w:sz w:val="22"/>
                <w:szCs w:val="22"/>
              </w:rPr>
            </w:pPr>
            <w:proofErr w:type="spellStart"/>
            <w:r w:rsidRPr="006F0C20">
              <w:rPr>
                <w:bCs/>
                <w:i/>
                <w:iCs/>
                <w:sz w:val="22"/>
                <w:szCs w:val="22"/>
                <w:lang w:val="lt-LT" w:eastAsia="nl-NL"/>
              </w:rPr>
              <w:t>Vorikonazolas</w:t>
            </w:r>
            <w:proofErr w:type="spellEnd"/>
            <w:r w:rsidRPr="006F0C20">
              <w:rPr>
                <w:bCs/>
                <w:i/>
                <w:iCs/>
                <w:sz w:val="22"/>
                <w:szCs w:val="22"/>
                <w:lang w:val="lt-LT" w:eastAsia="nl-NL"/>
              </w:rPr>
              <w:t xml:space="preserve"> (N=248)</w:t>
            </w:r>
          </w:p>
        </w:tc>
        <w:tc>
          <w:tcPr>
            <w:tcW w:w="1770" w:type="dxa"/>
          </w:tcPr>
          <w:p w14:paraId="102A09C4" w14:textId="77777777" w:rsidR="0009718B" w:rsidRPr="006F0C20" w:rsidRDefault="0009718B" w:rsidP="0009718B">
            <w:pPr>
              <w:keepNext/>
              <w:rPr>
                <w:sz w:val="22"/>
                <w:szCs w:val="22"/>
              </w:rPr>
            </w:pPr>
            <w:proofErr w:type="spellStart"/>
            <w:r w:rsidRPr="006F0C20">
              <w:rPr>
                <w:bCs/>
                <w:i/>
                <w:iCs/>
                <w:sz w:val="22"/>
                <w:szCs w:val="22"/>
                <w:lang w:val="lt-LT" w:eastAsia="nl-NL"/>
              </w:rPr>
              <w:t>Amfotericinas</w:t>
            </w:r>
            <w:proofErr w:type="spellEnd"/>
            <w:r w:rsidRPr="006F0C20">
              <w:rPr>
                <w:bCs/>
                <w:i/>
                <w:iCs/>
                <w:sz w:val="22"/>
                <w:szCs w:val="22"/>
                <w:lang w:val="lt-LT" w:eastAsia="nl-NL"/>
              </w:rPr>
              <w:t xml:space="preserve"> B → </w:t>
            </w:r>
            <w:proofErr w:type="spellStart"/>
            <w:r w:rsidRPr="006F0C20">
              <w:rPr>
                <w:bCs/>
                <w:i/>
                <w:iCs/>
                <w:sz w:val="22"/>
                <w:szCs w:val="22"/>
                <w:lang w:val="lt-LT" w:eastAsia="nl-NL"/>
              </w:rPr>
              <w:t>flukonazolas</w:t>
            </w:r>
            <w:proofErr w:type="spellEnd"/>
            <w:r w:rsidRPr="006F0C20">
              <w:rPr>
                <w:bCs/>
                <w:i/>
                <w:iCs/>
                <w:sz w:val="22"/>
                <w:szCs w:val="22"/>
                <w:lang w:val="lt-LT" w:eastAsia="nl-NL"/>
              </w:rPr>
              <w:t xml:space="preserve"> (N=122)</w:t>
            </w:r>
          </w:p>
        </w:tc>
      </w:tr>
      <w:tr w:rsidR="0009718B" w:rsidRPr="006F0C20" w14:paraId="19C958A8" w14:textId="77777777">
        <w:tc>
          <w:tcPr>
            <w:tcW w:w="2088" w:type="dxa"/>
          </w:tcPr>
          <w:p w14:paraId="2BFA7AC5" w14:textId="77777777" w:rsidR="0009718B" w:rsidRPr="006F0C20" w:rsidRDefault="0009718B" w:rsidP="0009718B">
            <w:pPr>
              <w:keepNext/>
              <w:rPr>
                <w:b w:val="0"/>
                <w:sz w:val="22"/>
                <w:szCs w:val="22"/>
              </w:rPr>
            </w:pPr>
            <w:r w:rsidRPr="006F0C20">
              <w:rPr>
                <w:b w:val="0"/>
                <w:bCs/>
                <w:i/>
                <w:iCs/>
                <w:sz w:val="22"/>
                <w:szCs w:val="22"/>
                <w:lang w:val="lt-LT" w:eastAsia="nl-NL"/>
              </w:rPr>
              <w:t>GP</w:t>
            </w:r>
          </w:p>
        </w:tc>
        <w:tc>
          <w:tcPr>
            <w:tcW w:w="1620" w:type="dxa"/>
          </w:tcPr>
          <w:p w14:paraId="4344911D" w14:textId="77777777" w:rsidR="0009718B" w:rsidRPr="006F0C20" w:rsidRDefault="0009718B" w:rsidP="0009718B">
            <w:pPr>
              <w:keepNext/>
              <w:jc w:val="center"/>
              <w:rPr>
                <w:b w:val="0"/>
                <w:sz w:val="22"/>
                <w:szCs w:val="22"/>
              </w:rPr>
            </w:pPr>
            <w:r w:rsidRPr="006F0C20">
              <w:rPr>
                <w:b w:val="0"/>
                <w:bCs/>
                <w:iCs/>
                <w:sz w:val="22"/>
                <w:szCs w:val="22"/>
                <w:lang w:val="lt-LT" w:eastAsia="nl-NL"/>
              </w:rPr>
              <w:t>178 (72 %)</w:t>
            </w:r>
          </w:p>
        </w:tc>
        <w:tc>
          <w:tcPr>
            <w:tcW w:w="1770" w:type="dxa"/>
          </w:tcPr>
          <w:p w14:paraId="387FCC31" w14:textId="77777777" w:rsidR="0009718B" w:rsidRPr="006F0C20" w:rsidRDefault="0009718B" w:rsidP="0009718B">
            <w:pPr>
              <w:keepNext/>
              <w:jc w:val="center"/>
              <w:rPr>
                <w:b w:val="0"/>
                <w:sz w:val="22"/>
                <w:szCs w:val="22"/>
              </w:rPr>
            </w:pPr>
            <w:r w:rsidRPr="006F0C20">
              <w:rPr>
                <w:b w:val="0"/>
                <w:bCs/>
                <w:iCs/>
                <w:sz w:val="22"/>
                <w:szCs w:val="22"/>
                <w:lang w:val="lt-LT" w:eastAsia="nl-NL"/>
              </w:rPr>
              <w:t>88 (72 %)</w:t>
            </w:r>
          </w:p>
        </w:tc>
      </w:tr>
      <w:tr w:rsidR="0009718B" w:rsidRPr="006F0C20" w14:paraId="60C558D4" w14:textId="77777777">
        <w:tc>
          <w:tcPr>
            <w:tcW w:w="2088" w:type="dxa"/>
          </w:tcPr>
          <w:p w14:paraId="5C5AEB3D" w14:textId="77777777" w:rsidR="0009718B" w:rsidRPr="006F0C20" w:rsidRDefault="0009718B" w:rsidP="0009718B">
            <w:pPr>
              <w:keepNext/>
              <w:rPr>
                <w:b w:val="0"/>
                <w:sz w:val="22"/>
                <w:szCs w:val="22"/>
              </w:rPr>
            </w:pPr>
            <w:r w:rsidRPr="006F0C20">
              <w:rPr>
                <w:b w:val="0"/>
                <w:sz w:val="22"/>
                <w:szCs w:val="22"/>
              </w:rPr>
              <w:t xml:space="preserve">2 </w:t>
            </w:r>
            <w:proofErr w:type="spellStart"/>
            <w:r w:rsidRPr="006F0C20">
              <w:rPr>
                <w:b w:val="0"/>
                <w:sz w:val="22"/>
                <w:szCs w:val="22"/>
              </w:rPr>
              <w:t>savait</w:t>
            </w:r>
            <w:proofErr w:type="spellEnd"/>
            <w:r w:rsidRPr="006F0C20">
              <w:rPr>
                <w:b w:val="0"/>
                <w:bCs/>
                <w:iCs/>
                <w:sz w:val="22"/>
                <w:szCs w:val="22"/>
                <w:lang w:val="lt-LT" w:eastAsia="nl-NL"/>
              </w:rPr>
              <w:t>ės po GP</w:t>
            </w:r>
          </w:p>
        </w:tc>
        <w:tc>
          <w:tcPr>
            <w:tcW w:w="1620" w:type="dxa"/>
          </w:tcPr>
          <w:p w14:paraId="26FF6492" w14:textId="77777777" w:rsidR="0009718B" w:rsidRPr="006F0C20" w:rsidRDefault="0009718B" w:rsidP="0009718B">
            <w:pPr>
              <w:keepNext/>
              <w:jc w:val="center"/>
              <w:rPr>
                <w:b w:val="0"/>
                <w:sz w:val="22"/>
                <w:szCs w:val="22"/>
              </w:rPr>
            </w:pPr>
            <w:r w:rsidRPr="006F0C20">
              <w:rPr>
                <w:b w:val="0"/>
                <w:bCs/>
                <w:iCs/>
                <w:sz w:val="22"/>
                <w:szCs w:val="22"/>
                <w:lang w:val="lt-LT" w:eastAsia="nl-NL"/>
              </w:rPr>
              <w:t>125 (50 %)</w:t>
            </w:r>
          </w:p>
        </w:tc>
        <w:tc>
          <w:tcPr>
            <w:tcW w:w="1770" w:type="dxa"/>
          </w:tcPr>
          <w:p w14:paraId="2EC1ED9C" w14:textId="77777777" w:rsidR="0009718B" w:rsidRPr="006F0C20" w:rsidRDefault="0009718B" w:rsidP="0009718B">
            <w:pPr>
              <w:keepNext/>
              <w:jc w:val="center"/>
              <w:rPr>
                <w:b w:val="0"/>
                <w:sz w:val="22"/>
                <w:szCs w:val="22"/>
              </w:rPr>
            </w:pPr>
            <w:r w:rsidRPr="006F0C20">
              <w:rPr>
                <w:b w:val="0"/>
                <w:bCs/>
                <w:iCs/>
                <w:sz w:val="22"/>
                <w:szCs w:val="22"/>
                <w:lang w:val="lt-LT" w:eastAsia="nl-NL"/>
              </w:rPr>
              <w:t>62 (51 %)</w:t>
            </w:r>
          </w:p>
        </w:tc>
      </w:tr>
      <w:tr w:rsidR="0009718B" w:rsidRPr="006F0C20" w14:paraId="5682ECEB" w14:textId="77777777">
        <w:tc>
          <w:tcPr>
            <w:tcW w:w="2088" w:type="dxa"/>
          </w:tcPr>
          <w:p w14:paraId="0DEDB115" w14:textId="77777777" w:rsidR="0009718B" w:rsidRPr="006F0C20" w:rsidRDefault="0009718B" w:rsidP="0009718B">
            <w:pPr>
              <w:keepNext/>
              <w:rPr>
                <w:b w:val="0"/>
                <w:sz w:val="22"/>
                <w:szCs w:val="22"/>
              </w:rPr>
            </w:pPr>
            <w:r w:rsidRPr="006F0C20">
              <w:rPr>
                <w:b w:val="0"/>
                <w:sz w:val="22"/>
                <w:szCs w:val="22"/>
              </w:rPr>
              <w:t xml:space="preserve">6 </w:t>
            </w:r>
            <w:proofErr w:type="spellStart"/>
            <w:r w:rsidRPr="006F0C20">
              <w:rPr>
                <w:b w:val="0"/>
                <w:sz w:val="22"/>
                <w:szCs w:val="22"/>
              </w:rPr>
              <w:t>savait</w:t>
            </w:r>
            <w:proofErr w:type="spellEnd"/>
            <w:r w:rsidRPr="006F0C20">
              <w:rPr>
                <w:b w:val="0"/>
                <w:bCs/>
                <w:iCs/>
                <w:sz w:val="22"/>
                <w:szCs w:val="22"/>
                <w:lang w:val="lt-LT" w:eastAsia="nl-NL"/>
              </w:rPr>
              <w:t>ės po GP</w:t>
            </w:r>
          </w:p>
        </w:tc>
        <w:tc>
          <w:tcPr>
            <w:tcW w:w="1620" w:type="dxa"/>
          </w:tcPr>
          <w:p w14:paraId="72AF33F7" w14:textId="77777777" w:rsidR="0009718B" w:rsidRPr="006F0C20" w:rsidRDefault="0009718B" w:rsidP="0009718B">
            <w:pPr>
              <w:keepNext/>
              <w:jc w:val="center"/>
              <w:rPr>
                <w:b w:val="0"/>
                <w:sz w:val="22"/>
                <w:szCs w:val="22"/>
              </w:rPr>
            </w:pPr>
            <w:r w:rsidRPr="006F0C20">
              <w:rPr>
                <w:b w:val="0"/>
                <w:bCs/>
                <w:iCs/>
                <w:sz w:val="22"/>
                <w:szCs w:val="22"/>
                <w:lang w:val="lt-LT" w:eastAsia="nl-NL"/>
              </w:rPr>
              <w:t>104 (42 %)</w:t>
            </w:r>
          </w:p>
        </w:tc>
        <w:tc>
          <w:tcPr>
            <w:tcW w:w="1770" w:type="dxa"/>
          </w:tcPr>
          <w:p w14:paraId="4669738E" w14:textId="77777777" w:rsidR="0009718B" w:rsidRPr="006F0C20" w:rsidRDefault="0009718B" w:rsidP="0009718B">
            <w:pPr>
              <w:keepNext/>
              <w:jc w:val="center"/>
              <w:rPr>
                <w:b w:val="0"/>
                <w:sz w:val="22"/>
                <w:szCs w:val="22"/>
              </w:rPr>
            </w:pPr>
            <w:r w:rsidRPr="006F0C20">
              <w:rPr>
                <w:b w:val="0"/>
                <w:bCs/>
                <w:iCs/>
                <w:sz w:val="22"/>
                <w:szCs w:val="22"/>
                <w:lang w:val="lt-LT" w:eastAsia="nl-NL"/>
              </w:rPr>
              <w:t>55 (45 %)</w:t>
            </w:r>
          </w:p>
        </w:tc>
      </w:tr>
      <w:tr w:rsidR="0009718B" w:rsidRPr="006F0C20" w14:paraId="768D44B2" w14:textId="77777777">
        <w:tc>
          <w:tcPr>
            <w:tcW w:w="2088" w:type="dxa"/>
          </w:tcPr>
          <w:p w14:paraId="77C7E782" w14:textId="77777777" w:rsidR="0009718B" w:rsidRPr="006F0C20" w:rsidRDefault="0009718B" w:rsidP="0009718B">
            <w:pPr>
              <w:keepNext/>
              <w:rPr>
                <w:b w:val="0"/>
                <w:sz w:val="22"/>
                <w:szCs w:val="22"/>
              </w:rPr>
            </w:pPr>
            <w:r w:rsidRPr="006F0C20">
              <w:rPr>
                <w:b w:val="0"/>
                <w:sz w:val="22"/>
                <w:szCs w:val="22"/>
              </w:rPr>
              <w:t xml:space="preserve">12 </w:t>
            </w:r>
            <w:proofErr w:type="spellStart"/>
            <w:r w:rsidRPr="006F0C20">
              <w:rPr>
                <w:b w:val="0"/>
                <w:sz w:val="22"/>
                <w:szCs w:val="22"/>
              </w:rPr>
              <w:t>savai</w:t>
            </w:r>
            <w:r w:rsidRPr="006F0C20">
              <w:rPr>
                <w:b w:val="0"/>
                <w:bCs/>
                <w:iCs/>
                <w:sz w:val="22"/>
                <w:szCs w:val="22"/>
                <w:lang w:val="lt-LT" w:eastAsia="nl-NL"/>
              </w:rPr>
              <w:t>čių</w:t>
            </w:r>
            <w:proofErr w:type="spellEnd"/>
            <w:r w:rsidRPr="006F0C20">
              <w:rPr>
                <w:b w:val="0"/>
                <w:bCs/>
                <w:iCs/>
                <w:sz w:val="22"/>
                <w:szCs w:val="22"/>
                <w:lang w:val="lt-LT" w:eastAsia="nl-NL"/>
              </w:rPr>
              <w:t xml:space="preserve"> po GP</w:t>
            </w:r>
          </w:p>
        </w:tc>
        <w:tc>
          <w:tcPr>
            <w:tcW w:w="1620" w:type="dxa"/>
          </w:tcPr>
          <w:p w14:paraId="4B0954E5" w14:textId="77777777" w:rsidR="0009718B" w:rsidRPr="006F0C20" w:rsidRDefault="0009718B" w:rsidP="0009718B">
            <w:pPr>
              <w:keepNext/>
              <w:jc w:val="center"/>
              <w:rPr>
                <w:b w:val="0"/>
                <w:sz w:val="22"/>
                <w:szCs w:val="22"/>
              </w:rPr>
            </w:pPr>
            <w:r w:rsidRPr="006F0C20">
              <w:rPr>
                <w:b w:val="0"/>
                <w:bCs/>
                <w:iCs/>
                <w:sz w:val="22"/>
                <w:szCs w:val="22"/>
                <w:lang w:val="lt-LT" w:eastAsia="nl-NL"/>
              </w:rPr>
              <w:t>104 (42 %)</w:t>
            </w:r>
          </w:p>
        </w:tc>
        <w:tc>
          <w:tcPr>
            <w:tcW w:w="1770" w:type="dxa"/>
          </w:tcPr>
          <w:p w14:paraId="400AB9F8" w14:textId="77777777" w:rsidR="0009718B" w:rsidRPr="006F0C20" w:rsidRDefault="0009718B" w:rsidP="0009718B">
            <w:pPr>
              <w:keepNext/>
              <w:jc w:val="center"/>
              <w:rPr>
                <w:b w:val="0"/>
                <w:sz w:val="22"/>
                <w:szCs w:val="22"/>
              </w:rPr>
            </w:pPr>
            <w:r w:rsidRPr="006F0C20">
              <w:rPr>
                <w:b w:val="0"/>
                <w:bCs/>
                <w:iCs/>
                <w:sz w:val="22"/>
                <w:szCs w:val="22"/>
                <w:lang w:val="lt-LT" w:eastAsia="nl-NL"/>
              </w:rPr>
              <w:t>51 (42 %)</w:t>
            </w:r>
          </w:p>
        </w:tc>
      </w:tr>
    </w:tbl>
    <w:p w14:paraId="24914632" w14:textId="77777777" w:rsidR="0009718B" w:rsidRPr="006F0C20" w:rsidRDefault="0009718B">
      <w:pPr>
        <w:tabs>
          <w:tab w:val="left" w:pos="567"/>
        </w:tabs>
        <w:rPr>
          <w:b w:val="0"/>
          <w:sz w:val="22"/>
          <w:szCs w:val="22"/>
          <w:lang w:val="lt-LT" w:eastAsia="nl-NL"/>
        </w:rPr>
      </w:pPr>
    </w:p>
    <w:p w14:paraId="743EA46F" w14:textId="77777777" w:rsidR="0009718B" w:rsidRPr="006F0C20" w:rsidRDefault="0009718B" w:rsidP="0009718B">
      <w:pPr>
        <w:tabs>
          <w:tab w:val="left" w:pos="567"/>
        </w:tabs>
        <w:rPr>
          <w:b w:val="0"/>
          <w:sz w:val="22"/>
          <w:szCs w:val="22"/>
          <w:u w:val="single"/>
          <w:lang w:val="lt-LT"/>
        </w:rPr>
      </w:pPr>
      <w:proofErr w:type="spellStart"/>
      <w:r w:rsidRPr="006F0C20">
        <w:rPr>
          <w:b w:val="0"/>
          <w:i/>
          <w:sz w:val="22"/>
          <w:szCs w:val="22"/>
          <w:u w:val="single"/>
          <w:lang w:val="lt-LT"/>
        </w:rPr>
        <w:t>Candida</w:t>
      </w:r>
      <w:proofErr w:type="spellEnd"/>
      <w:r w:rsidRPr="006F0C20">
        <w:rPr>
          <w:b w:val="0"/>
          <w:sz w:val="22"/>
          <w:szCs w:val="22"/>
          <w:u w:val="single"/>
          <w:lang w:val="lt-LT"/>
        </w:rPr>
        <w:t xml:space="preserve"> sukeltos sunkios atsparios infekcinės ligos</w:t>
      </w:r>
    </w:p>
    <w:p w14:paraId="22371FFA"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Tyrimai atlikti su 55 pacientais, sergančiais sunkia atsparia sistemine </w:t>
      </w:r>
      <w:proofErr w:type="spellStart"/>
      <w:r w:rsidRPr="006F0C20">
        <w:rPr>
          <w:b w:val="0"/>
          <w:i/>
          <w:sz w:val="22"/>
          <w:szCs w:val="22"/>
          <w:lang w:val="lt-LT"/>
        </w:rPr>
        <w:t>Candida</w:t>
      </w:r>
      <w:proofErr w:type="spellEnd"/>
      <w:r w:rsidRPr="006F0C20">
        <w:rPr>
          <w:b w:val="0"/>
          <w:i/>
          <w:sz w:val="22"/>
          <w:szCs w:val="22"/>
          <w:lang w:val="lt-LT"/>
        </w:rPr>
        <w:t xml:space="preserve"> </w:t>
      </w:r>
      <w:r w:rsidRPr="006F0C20">
        <w:rPr>
          <w:b w:val="0"/>
          <w:sz w:val="22"/>
          <w:szCs w:val="22"/>
          <w:lang w:val="lt-LT"/>
        </w:rPr>
        <w:t xml:space="preserve">sukelta infekcine liga (įskaitant </w:t>
      </w:r>
      <w:proofErr w:type="spellStart"/>
      <w:r w:rsidRPr="006F0C20">
        <w:rPr>
          <w:b w:val="0"/>
          <w:sz w:val="22"/>
          <w:szCs w:val="22"/>
          <w:lang w:val="lt-LT"/>
        </w:rPr>
        <w:t>kandidemiją</w:t>
      </w:r>
      <w:proofErr w:type="spellEnd"/>
      <w:r w:rsidRPr="006F0C20">
        <w:rPr>
          <w:b w:val="0"/>
          <w:sz w:val="22"/>
          <w:szCs w:val="22"/>
          <w:lang w:val="lt-LT"/>
        </w:rPr>
        <w:t xml:space="preserve">, išsėtinę arba kitokią invazinę kandidamikozę), kuriai priešgrybelinio poveikio preparatai, ypač </w:t>
      </w:r>
      <w:proofErr w:type="spellStart"/>
      <w:r w:rsidRPr="006F0C20">
        <w:rPr>
          <w:b w:val="0"/>
          <w:sz w:val="22"/>
          <w:szCs w:val="22"/>
          <w:lang w:val="lt-LT"/>
        </w:rPr>
        <w:t>flukonazolas</w:t>
      </w:r>
      <w:proofErr w:type="spellEnd"/>
      <w:r w:rsidRPr="006F0C20">
        <w:rPr>
          <w:b w:val="0"/>
          <w:sz w:val="22"/>
          <w:szCs w:val="22"/>
          <w:lang w:val="lt-LT"/>
        </w:rPr>
        <w:t xml:space="preserve">, buvo neefektyvūs. Geras poveikis pasireiškė 24 pacientams: 15 iš jų visiškai pasveiko, 9 iš dalies. Gydant </w:t>
      </w:r>
      <w:proofErr w:type="spellStart"/>
      <w:r w:rsidRPr="006F0C20">
        <w:rPr>
          <w:b w:val="0"/>
          <w:sz w:val="22"/>
          <w:szCs w:val="22"/>
          <w:lang w:val="lt-LT"/>
        </w:rPr>
        <w:t>flukonazolo</w:t>
      </w:r>
      <w:proofErr w:type="spellEnd"/>
      <w:r w:rsidRPr="006F0C20">
        <w:rPr>
          <w:b w:val="0"/>
          <w:sz w:val="22"/>
          <w:szCs w:val="22"/>
          <w:lang w:val="lt-LT"/>
        </w:rPr>
        <w:t xml:space="preserve"> poveikiui atsparių ne </w:t>
      </w:r>
      <w:proofErr w:type="spellStart"/>
      <w:r w:rsidRPr="006F0C20">
        <w:rPr>
          <w:b w:val="0"/>
          <w:i/>
          <w:sz w:val="22"/>
          <w:szCs w:val="22"/>
          <w:lang w:val="lt-LT"/>
        </w:rPr>
        <w:t>albicans</w:t>
      </w:r>
      <w:proofErr w:type="spellEnd"/>
      <w:r w:rsidRPr="006F0C20">
        <w:rPr>
          <w:b w:val="0"/>
          <w:sz w:val="22"/>
          <w:szCs w:val="22"/>
          <w:lang w:val="lt-LT"/>
        </w:rPr>
        <w:t xml:space="preserve"> rūšių sukeltą infekcinę ligą, geras poveikis pasireiškė 3 pacientams (visiškai pasveiko) iš 3, sergančių </w:t>
      </w:r>
      <w:r w:rsidRPr="006F0C20">
        <w:rPr>
          <w:b w:val="0"/>
          <w:i/>
          <w:sz w:val="22"/>
          <w:szCs w:val="22"/>
          <w:lang w:val="lt-LT"/>
        </w:rPr>
        <w:t xml:space="preserve">C. </w:t>
      </w:r>
      <w:proofErr w:type="spellStart"/>
      <w:r w:rsidRPr="006F0C20">
        <w:rPr>
          <w:b w:val="0"/>
          <w:i/>
          <w:sz w:val="22"/>
          <w:szCs w:val="22"/>
          <w:lang w:val="lt-LT"/>
        </w:rPr>
        <w:t>krusei</w:t>
      </w:r>
      <w:proofErr w:type="spellEnd"/>
      <w:r w:rsidRPr="006F0C20">
        <w:rPr>
          <w:b w:val="0"/>
          <w:sz w:val="22"/>
          <w:szCs w:val="22"/>
          <w:lang w:val="lt-LT"/>
        </w:rPr>
        <w:t xml:space="preserve"> sukelta infekcine liga, ir 6 pacientams iš 8, sergančių </w:t>
      </w:r>
      <w:r w:rsidRPr="006F0C20">
        <w:rPr>
          <w:b w:val="0"/>
          <w:i/>
          <w:sz w:val="22"/>
          <w:szCs w:val="22"/>
          <w:lang w:val="lt-LT"/>
        </w:rPr>
        <w:t xml:space="preserve">C. </w:t>
      </w:r>
      <w:proofErr w:type="spellStart"/>
      <w:r w:rsidRPr="006F0C20">
        <w:rPr>
          <w:b w:val="0"/>
          <w:i/>
          <w:sz w:val="22"/>
          <w:szCs w:val="22"/>
          <w:lang w:val="lt-LT"/>
        </w:rPr>
        <w:t>glabrata</w:t>
      </w:r>
      <w:proofErr w:type="spellEnd"/>
      <w:r w:rsidRPr="006F0C20">
        <w:rPr>
          <w:b w:val="0"/>
          <w:sz w:val="22"/>
          <w:szCs w:val="22"/>
          <w:lang w:val="lt-LT"/>
        </w:rPr>
        <w:t xml:space="preserve"> sukelta liga (5 ligoniai pasveiko visiškai, 1 iš dalies). Klinikinio poveikio veiksmingumas buvo paremtas ribotais mikroorganizmų jautrumo duomenimis.</w:t>
      </w:r>
    </w:p>
    <w:p w14:paraId="37D271CB" w14:textId="77777777" w:rsidR="0009718B" w:rsidRPr="006F0C20" w:rsidRDefault="0009718B">
      <w:pPr>
        <w:tabs>
          <w:tab w:val="left" w:pos="567"/>
        </w:tabs>
        <w:rPr>
          <w:b w:val="0"/>
          <w:sz w:val="22"/>
          <w:szCs w:val="22"/>
          <w:lang w:val="lt-LT"/>
        </w:rPr>
      </w:pPr>
    </w:p>
    <w:p w14:paraId="1F644686" w14:textId="77777777" w:rsidR="0009718B" w:rsidRPr="006F0C20" w:rsidRDefault="0009718B">
      <w:pPr>
        <w:tabs>
          <w:tab w:val="left" w:pos="567"/>
        </w:tabs>
        <w:rPr>
          <w:b w:val="0"/>
          <w:sz w:val="22"/>
          <w:szCs w:val="22"/>
          <w:u w:val="single"/>
          <w:lang w:val="lt-LT"/>
        </w:rPr>
      </w:pPr>
      <w:proofErr w:type="spellStart"/>
      <w:r w:rsidRPr="006F0C20">
        <w:rPr>
          <w:b w:val="0"/>
          <w:i/>
          <w:sz w:val="22"/>
          <w:szCs w:val="22"/>
          <w:u w:val="single"/>
          <w:lang w:val="lt-LT"/>
        </w:rPr>
        <w:t>Scedosporium</w:t>
      </w:r>
      <w:proofErr w:type="spellEnd"/>
      <w:r w:rsidRPr="006F0C20">
        <w:rPr>
          <w:b w:val="0"/>
          <w:i/>
          <w:sz w:val="22"/>
          <w:szCs w:val="22"/>
          <w:u w:val="single"/>
          <w:lang w:val="lt-LT"/>
        </w:rPr>
        <w:t xml:space="preserve"> </w:t>
      </w:r>
      <w:r w:rsidRPr="006F0C20">
        <w:rPr>
          <w:b w:val="0"/>
          <w:sz w:val="22"/>
          <w:szCs w:val="22"/>
          <w:u w:val="single"/>
          <w:lang w:val="lt-LT"/>
        </w:rPr>
        <w:t xml:space="preserve">ir </w:t>
      </w:r>
      <w:proofErr w:type="spellStart"/>
      <w:r w:rsidRPr="006F0C20">
        <w:rPr>
          <w:b w:val="0"/>
          <w:i/>
          <w:sz w:val="22"/>
          <w:szCs w:val="22"/>
          <w:u w:val="single"/>
          <w:lang w:val="lt-LT"/>
        </w:rPr>
        <w:t>Fusarium</w:t>
      </w:r>
      <w:proofErr w:type="spellEnd"/>
      <w:r w:rsidRPr="006F0C20">
        <w:rPr>
          <w:b w:val="0"/>
          <w:i/>
          <w:sz w:val="22"/>
          <w:szCs w:val="22"/>
          <w:u w:val="single"/>
          <w:lang w:val="lt-LT"/>
        </w:rPr>
        <w:t xml:space="preserve"> </w:t>
      </w:r>
      <w:r w:rsidRPr="006F0C20">
        <w:rPr>
          <w:b w:val="0"/>
          <w:sz w:val="22"/>
          <w:szCs w:val="22"/>
          <w:u w:val="single"/>
          <w:lang w:val="lt-LT"/>
        </w:rPr>
        <w:t>sukeltos infekcinės ligos</w:t>
      </w:r>
    </w:p>
    <w:p w14:paraId="64F24AFC" w14:textId="77777777" w:rsidR="0009718B" w:rsidRPr="006F0C20" w:rsidRDefault="0009718B">
      <w:pPr>
        <w:pStyle w:val="Header"/>
        <w:tabs>
          <w:tab w:val="clear" w:pos="4153"/>
          <w:tab w:val="clear" w:pos="8306"/>
          <w:tab w:val="left" w:pos="567"/>
        </w:tabs>
        <w:rPr>
          <w:sz w:val="22"/>
          <w:szCs w:val="22"/>
        </w:rPr>
      </w:pPr>
      <w:proofErr w:type="spellStart"/>
      <w:r w:rsidRPr="006F0C20">
        <w:rPr>
          <w:sz w:val="22"/>
          <w:szCs w:val="22"/>
        </w:rPr>
        <w:t>Vorikonazolas</w:t>
      </w:r>
      <w:proofErr w:type="spellEnd"/>
      <w:r w:rsidRPr="006F0C20">
        <w:rPr>
          <w:sz w:val="22"/>
          <w:szCs w:val="22"/>
        </w:rPr>
        <w:t xml:space="preserve"> efektyviai veikia toliau išvardytas retas grybelių rūšis.</w:t>
      </w:r>
    </w:p>
    <w:p w14:paraId="3E338A40" w14:textId="77777777" w:rsidR="0009718B" w:rsidRPr="006F0C20" w:rsidRDefault="0009718B">
      <w:pPr>
        <w:pStyle w:val="Header"/>
        <w:tabs>
          <w:tab w:val="clear" w:pos="4153"/>
          <w:tab w:val="clear" w:pos="8306"/>
          <w:tab w:val="left" w:pos="567"/>
        </w:tabs>
        <w:rPr>
          <w:sz w:val="22"/>
          <w:szCs w:val="22"/>
        </w:rPr>
      </w:pPr>
    </w:p>
    <w:p w14:paraId="5A4B97E2" w14:textId="77777777" w:rsidR="003C11ED" w:rsidRDefault="0009718B">
      <w:pPr>
        <w:pStyle w:val="Header"/>
        <w:tabs>
          <w:tab w:val="clear" w:pos="4153"/>
          <w:tab w:val="clear" w:pos="8306"/>
          <w:tab w:val="left" w:pos="567"/>
        </w:tabs>
        <w:rPr>
          <w:sz w:val="22"/>
          <w:szCs w:val="22"/>
        </w:rPr>
      </w:pPr>
      <w:proofErr w:type="spellStart"/>
      <w:r w:rsidRPr="006F0C20">
        <w:rPr>
          <w:i/>
          <w:sz w:val="22"/>
          <w:szCs w:val="22"/>
        </w:rPr>
        <w:t>Scedosporium</w:t>
      </w:r>
      <w:proofErr w:type="spellEnd"/>
      <w:r w:rsidRPr="006F0C20">
        <w:rPr>
          <w:sz w:val="22"/>
          <w:szCs w:val="22"/>
        </w:rPr>
        <w:t xml:space="preserve"> rūšys</w:t>
      </w:r>
    </w:p>
    <w:p w14:paraId="210EA2C1" w14:textId="77777777" w:rsidR="0009718B" w:rsidRPr="006F0C20" w:rsidRDefault="003C11ED">
      <w:pPr>
        <w:pStyle w:val="Header"/>
        <w:tabs>
          <w:tab w:val="clear" w:pos="4153"/>
          <w:tab w:val="clear" w:pos="8306"/>
          <w:tab w:val="left" w:pos="567"/>
        </w:tabs>
        <w:rPr>
          <w:sz w:val="22"/>
          <w:szCs w:val="22"/>
        </w:rPr>
      </w:pPr>
      <w:proofErr w:type="spellStart"/>
      <w:r>
        <w:rPr>
          <w:sz w:val="22"/>
          <w:szCs w:val="22"/>
        </w:rPr>
        <w:t>V</w:t>
      </w:r>
      <w:r w:rsidR="0009718B" w:rsidRPr="006F0C20">
        <w:rPr>
          <w:sz w:val="22"/>
          <w:szCs w:val="22"/>
        </w:rPr>
        <w:t>orikonazolo</w:t>
      </w:r>
      <w:proofErr w:type="spellEnd"/>
      <w:r w:rsidR="0009718B" w:rsidRPr="006F0C20">
        <w:rPr>
          <w:sz w:val="22"/>
          <w:szCs w:val="22"/>
        </w:rPr>
        <w:t xml:space="preserve"> poveikis buvo geras 16 pacientų iš 28, sergančių </w:t>
      </w:r>
      <w:r w:rsidR="0009718B" w:rsidRPr="006F0C20">
        <w:rPr>
          <w:i/>
          <w:sz w:val="22"/>
          <w:szCs w:val="22"/>
        </w:rPr>
        <w:t xml:space="preserve">S. </w:t>
      </w:r>
      <w:proofErr w:type="spellStart"/>
      <w:r w:rsidR="0009718B" w:rsidRPr="006F0C20">
        <w:rPr>
          <w:i/>
          <w:sz w:val="22"/>
          <w:szCs w:val="22"/>
        </w:rPr>
        <w:t>apiospermium</w:t>
      </w:r>
      <w:proofErr w:type="spellEnd"/>
      <w:r w:rsidR="0009718B" w:rsidRPr="006F0C20">
        <w:rPr>
          <w:sz w:val="22"/>
          <w:szCs w:val="22"/>
        </w:rPr>
        <w:t xml:space="preserve"> sukelta infekcine liga (6 ligoniai išgijo visiškai, 10 iš dalies), bei 2 pacientams (abu išgijo iš dalies) iš 7, užsikrėtusių </w:t>
      </w:r>
      <w:r w:rsidR="0009718B" w:rsidRPr="006F0C20">
        <w:rPr>
          <w:i/>
          <w:sz w:val="22"/>
          <w:szCs w:val="22"/>
        </w:rPr>
        <w:t xml:space="preserve">S. </w:t>
      </w:r>
      <w:proofErr w:type="spellStart"/>
      <w:r w:rsidR="0009718B" w:rsidRPr="006F0C20">
        <w:rPr>
          <w:i/>
          <w:sz w:val="22"/>
          <w:szCs w:val="22"/>
        </w:rPr>
        <w:t>prolificans</w:t>
      </w:r>
      <w:proofErr w:type="spellEnd"/>
      <w:r w:rsidR="0009718B" w:rsidRPr="006F0C20">
        <w:rPr>
          <w:sz w:val="22"/>
          <w:szCs w:val="22"/>
        </w:rPr>
        <w:t xml:space="preserve"> sukelta infekcine liga. Be to, gerą poveikį preparatas sukėlė 1 ligoniui iš 3, kurie sirgo daugiau kaip vieno mikroorganizmo, įskaitant </w:t>
      </w:r>
      <w:proofErr w:type="spellStart"/>
      <w:r w:rsidR="0009718B" w:rsidRPr="006F0C20">
        <w:rPr>
          <w:i/>
          <w:sz w:val="22"/>
          <w:szCs w:val="22"/>
        </w:rPr>
        <w:t>Scedosporium</w:t>
      </w:r>
      <w:proofErr w:type="spellEnd"/>
      <w:r w:rsidR="0009718B" w:rsidRPr="006F0C20">
        <w:rPr>
          <w:sz w:val="22"/>
          <w:szCs w:val="22"/>
        </w:rPr>
        <w:t xml:space="preserve"> rūšių, sukelta infekcine liga.</w:t>
      </w:r>
    </w:p>
    <w:p w14:paraId="49867DEF" w14:textId="77777777" w:rsidR="0009718B" w:rsidRPr="006F0C20" w:rsidRDefault="0009718B">
      <w:pPr>
        <w:pStyle w:val="Header"/>
        <w:tabs>
          <w:tab w:val="clear" w:pos="4153"/>
          <w:tab w:val="clear" w:pos="8306"/>
          <w:tab w:val="left" w:pos="567"/>
        </w:tabs>
        <w:rPr>
          <w:sz w:val="22"/>
          <w:szCs w:val="22"/>
        </w:rPr>
      </w:pPr>
    </w:p>
    <w:p w14:paraId="479A2007" w14:textId="77777777" w:rsidR="003C11ED" w:rsidRDefault="0009718B">
      <w:pPr>
        <w:pStyle w:val="Header"/>
        <w:tabs>
          <w:tab w:val="clear" w:pos="4153"/>
          <w:tab w:val="clear" w:pos="8306"/>
          <w:tab w:val="left" w:pos="567"/>
        </w:tabs>
        <w:rPr>
          <w:sz w:val="22"/>
          <w:szCs w:val="22"/>
        </w:rPr>
      </w:pPr>
      <w:proofErr w:type="spellStart"/>
      <w:r w:rsidRPr="006F0C20">
        <w:rPr>
          <w:i/>
          <w:sz w:val="22"/>
          <w:szCs w:val="22"/>
        </w:rPr>
        <w:t>Fusarium</w:t>
      </w:r>
      <w:proofErr w:type="spellEnd"/>
      <w:r w:rsidRPr="006F0C20">
        <w:rPr>
          <w:sz w:val="22"/>
          <w:szCs w:val="22"/>
        </w:rPr>
        <w:t xml:space="preserve"> rūšys</w:t>
      </w:r>
    </w:p>
    <w:p w14:paraId="7ECB7D16" w14:textId="77777777" w:rsidR="0009718B" w:rsidRPr="006F0C20" w:rsidRDefault="003C11ED">
      <w:pPr>
        <w:pStyle w:val="Header"/>
        <w:tabs>
          <w:tab w:val="clear" w:pos="4153"/>
          <w:tab w:val="clear" w:pos="8306"/>
          <w:tab w:val="left" w:pos="567"/>
        </w:tabs>
        <w:rPr>
          <w:sz w:val="22"/>
          <w:szCs w:val="22"/>
        </w:rPr>
      </w:pPr>
      <w:r>
        <w:rPr>
          <w:sz w:val="22"/>
          <w:szCs w:val="22"/>
        </w:rPr>
        <w:lastRenderedPageBreak/>
        <w:t>G</w:t>
      </w:r>
      <w:r w:rsidR="0009718B" w:rsidRPr="006F0C20">
        <w:rPr>
          <w:sz w:val="22"/>
          <w:szCs w:val="22"/>
        </w:rPr>
        <w:t xml:space="preserve">eras gydomasis </w:t>
      </w:r>
      <w:proofErr w:type="spellStart"/>
      <w:r w:rsidR="0009718B" w:rsidRPr="006F0C20">
        <w:rPr>
          <w:sz w:val="22"/>
          <w:szCs w:val="22"/>
        </w:rPr>
        <w:t>vorikonazolo</w:t>
      </w:r>
      <w:proofErr w:type="spellEnd"/>
      <w:r w:rsidR="0009718B" w:rsidRPr="006F0C20">
        <w:rPr>
          <w:sz w:val="22"/>
          <w:szCs w:val="22"/>
        </w:rPr>
        <w:t xml:space="preserve"> poveikis pasireiškė 7 pacientams (3 išgijo visiškai, 4 iš dalies) iš 17. Iš šių 7 ligonių 3 sirgo akių, 1 – sinusų ir 3 </w:t>
      </w:r>
      <w:r w:rsidR="0009718B" w:rsidRPr="006F0C20">
        <w:rPr>
          <w:sz w:val="22"/>
          <w:szCs w:val="22"/>
        </w:rPr>
        <w:noBreakHyphen/>
        <w:t xml:space="preserve"> išsėtine grybelių sukelta infekcine liga. Be to, keturi ligoniai, sergantys </w:t>
      </w:r>
      <w:proofErr w:type="spellStart"/>
      <w:r w:rsidR="0009718B" w:rsidRPr="006F0C20">
        <w:rPr>
          <w:i/>
          <w:sz w:val="22"/>
          <w:szCs w:val="22"/>
        </w:rPr>
        <w:t>Fusarium</w:t>
      </w:r>
      <w:proofErr w:type="spellEnd"/>
      <w:r w:rsidR="0009718B" w:rsidRPr="006F0C20">
        <w:rPr>
          <w:sz w:val="22"/>
          <w:szCs w:val="22"/>
        </w:rPr>
        <w:t xml:space="preserve"> rūšių sukelta liga, sirgo ir kitokių mikroorganizmų sukelta infekcine liga. 2 iš jų gydymas buvo sėkmingas.</w:t>
      </w:r>
    </w:p>
    <w:p w14:paraId="5F8ABF4F" w14:textId="77777777" w:rsidR="0009718B" w:rsidRPr="006F0C20" w:rsidRDefault="0009718B">
      <w:pPr>
        <w:pStyle w:val="Header"/>
        <w:tabs>
          <w:tab w:val="clear" w:pos="4153"/>
          <w:tab w:val="clear" w:pos="8306"/>
          <w:tab w:val="left" w:pos="567"/>
        </w:tabs>
        <w:rPr>
          <w:sz w:val="22"/>
          <w:szCs w:val="22"/>
        </w:rPr>
      </w:pPr>
    </w:p>
    <w:p w14:paraId="68DA1F86" w14:textId="77777777" w:rsidR="0009718B" w:rsidRPr="006F0C20" w:rsidRDefault="0009718B">
      <w:pPr>
        <w:pStyle w:val="Header"/>
        <w:tabs>
          <w:tab w:val="clear" w:pos="4153"/>
          <w:tab w:val="clear" w:pos="8306"/>
          <w:tab w:val="left" w:pos="567"/>
        </w:tabs>
        <w:rPr>
          <w:sz w:val="22"/>
          <w:szCs w:val="22"/>
        </w:rPr>
      </w:pPr>
      <w:r w:rsidRPr="006F0C20">
        <w:rPr>
          <w:sz w:val="22"/>
          <w:szCs w:val="22"/>
        </w:rPr>
        <w:t xml:space="preserve">Dauguma pacientų, vartojusių </w:t>
      </w:r>
      <w:proofErr w:type="spellStart"/>
      <w:r w:rsidRPr="006F0C20">
        <w:rPr>
          <w:sz w:val="22"/>
          <w:szCs w:val="22"/>
        </w:rPr>
        <w:t>vorikonazolo</w:t>
      </w:r>
      <w:proofErr w:type="spellEnd"/>
      <w:r w:rsidRPr="006F0C20">
        <w:rPr>
          <w:sz w:val="22"/>
          <w:szCs w:val="22"/>
        </w:rPr>
        <w:t xml:space="preserve"> aukščiau aprašytoms retoms infekcinėms ligoms gydyti, anksčiau buvo gydyti kitokiais vaistiniais preparatais nuo grybelių. Ligoniai šių preparatų netoleravo arba infekcija jų poveikiui buvo atspari.</w:t>
      </w:r>
    </w:p>
    <w:p w14:paraId="12F8521E" w14:textId="77777777" w:rsidR="0009718B" w:rsidRPr="006F0C20" w:rsidRDefault="0009718B">
      <w:pPr>
        <w:pStyle w:val="Header"/>
        <w:tabs>
          <w:tab w:val="clear" w:pos="4153"/>
          <w:tab w:val="clear" w:pos="8306"/>
          <w:tab w:val="left" w:pos="567"/>
        </w:tabs>
        <w:rPr>
          <w:sz w:val="22"/>
          <w:szCs w:val="22"/>
        </w:rPr>
      </w:pPr>
    </w:p>
    <w:p w14:paraId="5B72F4BB" w14:textId="77777777" w:rsidR="0009718B" w:rsidRPr="006F0C20" w:rsidRDefault="0009718B" w:rsidP="0009718B">
      <w:pPr>
        <w:pStyle w:val="Header"/>
        <w:tabs>
          <w:tab w:val="left" w:pos="567"/>
        </w:tabs>
        <w:rPr>
          <w:sz w:val="22"/>
          <w:szCs w:val="22"/>
          <w:u w:val="single"/>
        </w:rPr>
      </w:pPr>
      <w:r w:rsidRPr="006F0C20">
        <w:rPr>
          <w:sz w:val="22"/>
          <w:szCs w:val="22"/>
          <w:u w:val="single"/>
        </w:rPr>
        <w:t xml:space="preserve">Pirminė invazinių grybelinių infekcijų profilaktika – veiksmingumas pacientams, kuriems buvo atlikta </w:t>
      </w:r>
      <w:proofErr w:type="spellStart"/>
      <w:r w:rsidRPr="006F0C20">
        <w:rPr>
          <w:sz w:val="22"/>
          <w:szCs w:val="22"/>
          <w:u w:val="single"/>
        </w:rPr>
        <w:t>hemopoezinių</w:t>
      </w:r>
      <w:proofErr w:type="spellEnd"/>
      <w:r w:rsidRPr="006F0C20">
        <w:rPr>
          <w:sz w:val="22"/>
          <w:szCs w:val="22"/>
          <w:u w:val="single"/>
        </w:rPr>
        <w:t xml:space="preserve"> kamieninių ląstelių transplantacija be anksčiau nustatytos ar įtariamos invazinės grybelių sukeltos infekcinės ligos</w:t>
      </w:r>
    </w:p>
    <w:p w14:paraId="64238DBC" w14:textId="77777777" w:rsidR="0009718B" w:rsidRPr="006F0C20" w:rsidRDefault="0009718B" w:rsidP="0009718B">
      <w:pPr>
        <w:pStyle w:val="Header"/>
        <w:tabs>
          <w:tab w:val="left" w:pos="567"/>
        </w:tabs>
        <w:rPr>
          <w:sz w:val="22"/>
          <w:szCs w:val="22"/>
        </w:rPr>
      </w:pPr>
      <w:proofErr w:type="spellStart"/>
      <w:r w:rsidRPr="006F0C20">
        <w:rPr>
          <w:sz w:val="22"/>
          <w:szCs w:val="22"/>
        </w:rPr>
        <w:t>Vorikonazolas</w:t>
      </w:r>
      <w:proofErr w:type="spellEnd"/>
      <w:r w:rsidRPr="006F0C20">
        <w:rPr>
          <w:sz w:val="22"/>
          <w:szCs w:val="22"/>
        </w:rPr>
        <w:t xml:space="preserve"> buvo lyginamas su </w:t>
      </w:r>
      <w:proofErr w:type="spellStart"/>
      <w:r w:rsidRPr="006F0C20">
        <w:rPr>
          <w:sz w:val="22"/>
          <w:szCs w:val="22"/>
        </w:rPr>
        <w:t>itrakonazolu</w:t>
      </w:r>
      <w:proofErr w:type="spellEnd"/>
      <w:r w:rsidRPr="006F0C20">
        <w:rPr>
          <w:sz w:val="22"/>
          <w:szCs w:val="22"/>
        </w:rPr>
        <w:t xml:space="preserve"> kaip pirmaeiliu profilaktikai vartojamu vaistiniu preparatu, atvirame, palyginamajame </w:t>
      </w:r>
      <w:proofErr w:type="spellStart"/>
      <w:r w:rsidRPr="006F0C20">
        <w:rPr>
          <w:sz w:val="22"/>
          <w:szCs w:val="22"/>
        </w:rPr>
        <w:t>daugiacentriame</w:t>
      </w:r>
      <w:proofErr w:type="spellEnd"/>
      <w:r w:rsidRPr="006F0C20">
        <w:rPr>
          <w:sz w:val="22"/>
          <w:szCs w:val="22"/>
        </w:rPr>
        <w:t xml:space="preserve"> tyrime suaugusiems ir paaugliams, kuriems buvo atlikta alogeninė </w:t>
      </w:r>
      <w:proofErr w:type="spellStart"/>
      <w:r w:rsidRPr="006F0C20">
        <w:rPr>
          <w:sz w:val="22"/>
          <w:szCs w:val="22"/>
        </w:rPr>
        <w:t>hemopoezinių</w:t>
      </w:r>
      <w:proofErr w:type="spellEnd"/>
      <w:r w:rsidRPr="006F0C20">
        <w:rPr>
          <w:sz w:val="22"/>
          <w:szCs w:val="22"/>
        </w:rPr>
        <w:t xml:space="preserve"> kamieninių ląstelių transplantacija be anksčiau nustatytos ar įtariamos invazinės grybelių sukeltos infekcinės ligos. Sėkmė buvo apibrėžta kaip gebėjimas tęsti tiriamojo preparato vartojimą profilaktikai 100 parų po </w:t>
      </w:r>
      <w:proofErr w:type="spellStart"/>
      <w:r w:rsidRPr="006F0C20">
        <w:rPr>
          <w:sz w:val="22"/>
          <w:szCs w:val="22"/>
        </w:rPr>
        <w:t>hemopoezinių</w:t>
      </w:r>
      <w:proofErr w:type="spellEnd"/>
      <w:r w:rsidRPr="006F0C20">
        <w:rPr>
          <w:sz w:val="22"/>
          <w:szCs w:val="22"/>
        </w:rPr>
        <w:t xml:space="preserve"> kamieninių ląstelių transplantacijos (be sustojimo &gt;14 parų) ir išgyventi be nustatytos ar įtariamos invazinės grybelių sukeltos infekcinės ligos 180 parų po </w:t>
      </w:r>
      <w:proofErr w:type="spellStart"/>
      <w:r w:rsidRPr="006F0C20">
        <w:rPr>
          <w:sz w:val="22"/>
          <w:szCs w:val="22"/>
        </w:rPr>
        <w:t>hemopoezinių</w:t>
      </w:r>
      <w:proofErr w:type="spellEnd"/>
      <w:r w:rsidRPr="006F0C20">
        <w:rPr>
          <w:sz w:val="22"/>
          <w:szCs w:val="22"/>
        </w:rPr>
        <w:t xml:space="preserve"> kamieninių ląstelių transplantacijos. Modifikuoto tikslingo gydymo (MITT) grupėje buvo 465 pacientai, kuriems buvo atlikta alogeninė </w:t>
      </w:r>
      <w:proofErr w:type="spellStart"/>
      <w:r w:rsidRPr="006F0C20">
        <w:rPr>
          <w:sz w:val="22"/>
          <w:szCs w:val="22"/>
        </w:rPr>
        <w:t>hemopoezinių</w:t>
      </w:r>
      <w:proofErr w:type="spellEnd"/>
      <w:r w:rsidRPr="006F0C20">
        <w:rPr>
          <w:sz w:val="22"/>
          <w:szCs w:val="22"/>
        </w:rPr>
        <w:t xml:space="preserve"> kamieninių ląstelių transplantacija, iš jų 45 % pacientų sirgo ūmine </w:t>
      </w:r>
      <w:proofErr w:type="spellStart"/>
      <w:r w:rsidRPr="006F0C20">
        <w:rPr>
          <w:sz w:val="22"/>
          <w:szCs w:val="22"/>
        </w:rPr>
        <w:t>mieloleukemija</w:t>
      </w:r>
      <w:proofErr w:type="spellEnd"/>
      <w:r w:rsidRPr="006F0C20">
        <w:rPr>
          <w:sz w:val="22"/>
          <w:szCs w:val="22"/>
        </w:rPr>
        <w:t xml:space="preserve">. 58 % pacientų buvo taikomi </w:t>
      </w:r>
      <w:proofErr w:type="spellStart"/>
      <w:r w:rsidRPr="006F0C20">
        <w:rPr>
          <w:sz w:val="22"/>
          <w:szCs w:val="22"/>
        </w:rPr>
        <w:t>mieloabliaciniai</w:t>
      </w:r>
      <w:proofErr w:type="spellEnd"/>
      <w:r w:rsidRPr="006F0C20">
        <w:rPr>
          <w:sz w:val="22"/>
          <w:szCs w:val="22"/>
        </w:rPr>
        <w:t xml:space="preserve"> gydymo režimai. Profilaktika tiriamuoju preparatu buvo pradėta iš karto po </w:t>
      </w:r>
      <w:proofErr w:type="spellStart"/>
      <w:r w:rsidRPr="006F0C20">
        <w:rPr>
          <w:sz w:val="22"/>
          <w:szCs w:val="22"/>
        </w:rPr>
        <w:t>hemopoezinių</w:t>
      </w:r>
      <w:proofErr w:type="spellEnd"/>
      <w:r w:rsidRPr="006F0C20">
        <w:rPr>
          <w:sz w:val="22"/>
          <w:szCs w:val="22"/>
        </w:rPr>
        <w:t xml:space="preserve"> kamieninių ląstelių transplantacijos: 224 pacientai vartojo </w:t>
      </w:r>
      <w:proofErr w:type="spellStart"/>
      <w:r w:rsidRPr="006F0C20">
        <w:rPr>
          <w:sz w:val="22"/>
          <w:szCs w:val="22"/>
        </w:rPr>
        <w:t>vorikonazolo</w:t>
      </w:r>
      <w:proofErr w:type="spellEnd"/>
      <w:r w:rsidRPr="006F0C20">
        <w:rPr>
          <w:sz w:val="22"/>
          <w:szCs w:val="22"/>
        </w:rPr>
        <w:t xml:space="preserve"> ir 241 pacientas – </w:t>
      </w:r>
      <w:proofErr w:type="spellStart"/>
      <w:r w:rsidRPr="006F0C20">
        <w:rPr>
          <w:sz w:val="22"/>
          <w:szCs w:val="22"/>
        </w:rPr>
        <w:t>itrakonazolo</w:t>
      </w:r>
      <w:proofErr w:type="spellEnd"/>
      <w:r w:rsidRPr="006F0C20">
        <w:rPr>
          <w:sz w:val="22"/>
          <w:szCs w:val="22"/>
        </w:rPr>
        <w:t xml:space="preserve">. Vidutinė profilaktinio gydymo </w:t>
      </w:r>
      <w:proofErr w:type="spellStart"/>
      <w:r w:rsidRPr="006F0C20">
        <w:rPr>
          <w:sz w:val="22"/>
          <w:szCs w:val="22"/>
        </w:rPr>
        <w:t>vorikonazolu</w:t>
      </w:r>
      <w:proofErr w:type="spellEnd"/>
      <w:r w:rsidRPr="006F0C20">
        <w:rPr>
          <w:sz w:val="22"/>
          <w:szCs w:val="22"/>
        </w:rPr>
        <w:t xml:space="preserve"> trukmė buvo 96 paros, o </w:t>
      </w:r>
      <w:proofErr w:type="spellStart"/>
      <w:r w:rsidRPr="006F0C20">
        <w:rPr>
          <w:sz w:val="22"/>
          <w:szCs w:val="22"/>
        </w:rPr>
        <w:t>itrakonazolu</w:t>
      </w:r>
      <w:proofErr w:type="spellEnd"/>
      <w:r w:rsidRPr="006F0C20">
        <w:rPr>
          <w:sz w:val="22"/>
          <w:szCs w:val="22"/>
        </w:rPr>
        <w:t xml:space="preserve"> – 68 paros MITT grupėje.</w:t>
      </w:r>
    </w:p>
    <w:p w14:paraId="43016367" w14:textId="77777777" w:rsidR="0009718B" w:rsidRPr="006F0C20" w:rsidRDefault="0009718B" w:rsidP="0009718B">
      <w:pPr>
        <w:pStyle w:val="Header"/>
        <w:tabs>
          <w:tab w:val="left" w:pos="567"/>
        </w:tabs>
        <w:rPr>
          <w:sz w:val="22"/>
          <w:szCs w:val="22"/>
        </w:rPr>
      </w:pPr>
    </w:p>
    <w:p w14:paraId="274F34CB" w14:textId="77777777" w:rsidR="0009718B" w:rsidRPr="006F0C20" w:rsidRDefault="0009718B" w:rsidP="0009718B">
      <w:pPr>
        <w:pStyle w:val="Header"/>
        <w:tabs>
          <w:tab w:val="left" w:pos="567"/>
        </w:tabs>
        <w:rPr>
          <w:sz w:val="22"/>
          <w:szCs w:val="22"/>
        </w:rPr>
      </w:pPr>
      <w:r w:rsidRPr="006F0C20">
        <w:rPr>
          <w:sz w:val="22"/>
          <w:szCs w:val="22"/>
        </w:rPr>
        <w:t>Sėkmės lygis ir kiti antriniai vertinimo kriterijai yra pateikti toliau lentelėje.</w:t>
      </w:r>
    </w:p>
    <w:p w14:paraId="24A92970" w14:textId="77777777" w:rsidR="003E43B8" w:rsidRDefault="003E43B8" w:rsidP="0009718B">
      <w:pPr>
        <w:pStyle w:val="Header"/>
        <w:tabs>
          <w:tab w:val="left" w:pos="567"/>
        </w:tabs>
        <w:rPr>
          <w:sz w:val="22"/>
          <w:szCs w:val="22"/>
        </w:rPr>
      </w:pPr>
    </w:p>
    <w:p w14:paraId="08A7716D" w14:textId="77777777" w:rsidR="003E43B8" w:rsidRPr="006F0C20" w:rsidRDefault="003E43B8" w:rsidP="0009718B">
      <w:pPr>
        <w:pStyle w:val="Heade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1607"/>
        <w:gridCol w:w="1556"/>
        <w:gridCol w:w="2853"/>
        <w:gridCol w:w="1239"/>
      </w:tblGrid>
      <w:tr w:rsidR="0009718B" w:rsidRPr="006F0C20" w14:paraId="2443F157" w14:textId="77777777">
        <w:tc>
          <w:tcPr>
            <w:tcW w:w="1857" w:type="dxa"/>
            <w:tcBorders>
              <w:top w:val="single" w:sz="4" w:space="0" w:color="auto"/>
              <w:left w:val="single" w:sz="4" w:space="0" w:color="auto"/>
              <w:bottom w:val="single" w:sz="4" w:space="0" w:color="auto"/>
              <w:right w:val="single" w:sz="4" w:space="0" w:color="auto"/>
            </w:tcBorders>
          </w:tcPr>
          <w:p w14:paraId="1AB71DDE" w14:textId="77777777" w:rsidR="0009718B" w:rsidRPr="006F0C20" w:rsidRDefault="0009718B" w:rsidP="0009718B">
            <w:pPr>
              <w:pStyle w:val="Header"/>
              <w:tabs>
                <w:tab w:val="left" w:pos="567"/>
              </w:tabs>
              <w:rPr>
                <w:rFonts w:eastAsia="SimSun"/>
                <w:b/>
                <w:sz w:val="22"/>
                <w:szCs w:val="22"/>
                <w:lang w:eastAsia="en-US"/>
              </w:rPr>
            </w:pPr>
            <w:r w:rsidRPr="006F0C20">
              <w:rPr>
                <w:rFonts w:eastAsia="SimSun"/>
                <w:b/>
                <w:sz w:val="22"/>
                <w:szCs w:val="22"/>
                <w:lang w:eastAsia="en-US"/>
              </w:rPr>
              <w:t>Tyrimo vertinimo kriterijai</w:t>
            </w:r>
          </w:p>
        </w:tc>
        <w:tc>
          <w:tcPr>
            <w:tcW w:w="1611" w:type="dxa"/>
            <w:tcBorders>
              <w:top w:val="single" w:sz="4" w:space="0" w:color="auto"/>
              <w:left w:val="single" w:sz="4" w:space="0" w:color="auto"/>
              <w:bottom w:val="single" w:sz="4" w:space="0" w:color="auto"/>
              <w:right w:val="single" w:sz="4" w:space="0" w:color="auto"/>
            </w:tcBorders>
          </w:tcPr>
          <w:p w14:paraId="7E019B1F" w14:textId="77777777" w:rsidR="0009718B" w:rsidRPr="006F0C20" w:rsidRDefault="0009718B" w:rsidP="0009718B">
            <w:pPr>
              <w:pStyle w:val="Header"/>
              <w:tabs>
                <w:tab w:val="left" w:pos="567"/>
              </w:tabs>
              <w:rPr>
                <w:rFonts w:eastAsia="SimSun"/>
                <w:b/>
                <w:sz w:val="22"/>
                <w:szCs w:val="22"/>
                <w:lang w:eastAsia="en-US"/>
              </w:rPr>
            </w:pPr>
            <w:proofErr w:type="spellStart"/>
            <w:r w:rsidRPr="006F0C20">
              <w:rPr>
                <w:rFonts w:eastAsia="SimSun"/>
                <w:b/>
                <w:sz w:val="22"/>
                <w:szCs w:val="22"/>
                <w:lang w:eastAsia="en-US"/>
              </w:rPr>
              <w:t>Vorikonazolas</w:t>
            </w:r>
            <w:proofErr w:type="spellEnd"/>
          </w:p>
          <w:p w14:paraId="1EA8ED6C" w14:textId="77777777" w:rsidR="0009718B" w:rsidRPr="006F0C20" w:rsidRDefault="0009718B" w:rsidP="0009718B">
            <w:pPr>
              <w:pStyle w:val="Header"/>
              <w:tabs>
                <w:tab w:val="left" w:pos="567"/>
              </w:tabs>
              <w:rPr>
                <w:rFonts w:eastAsia="SimSun"/>
                <w:b/>
                <w:sz w:val="22"/>
                <w:szCs w:val="22"/>
                <w:lang w:val="en-US" w:eastAsia="en-US"/>
              </w:rPr>
            </w:pPr>
            <w:r w:rsidRPr="006F0C20">
              <w:rPr>
                <w:rFonts w:eastAsia="SimSun"/>
                <w:b/>
                <w:sz w:val="22"/>
                <w:szCs w:val="22"/>
                <w:lang w:eastAsia="en-US"/>
              </w:rPr>
              <w:t>N</w:t>
            </w:r>
            <w:r w:rsidRPr="006F0C20">
              <w:rPr>
                <w:rFonts w:eastAsia="SimSun"/>
                <w:b/>
                <w:sz w:val="22"/>
                <w:szCs w:val="22"/>
                <w:lang w:val="en-US" w:eastAsia="en-US"/>
              </w:rPr>
              <w:t>=224</w:t>
            </w:r>
          </w:p>
        </w:tc>
        <w:tc>
          <w:tcPr>
            <w:tcW w:w="1560" w:type="dxa"/>
            <w:tcBorders>
              <w:top w:val="single" w:sz="4" w:space="0" w:color="auto"/>
              <w:left w:val="single" w:sz="4" w:space="0" w:color="auto"/>
              <w:bottom w:val="single" w:sz="4" w:space="0" w:color="auto"/>
              <w:right w:val="single" w:sz="4" w:space="0" w:color="auto"/>
            </w:tcBorders>
          </w:tcPr>
          <w:p w14:paraId="51A91722" w14:textId="77777777" w:rsidR="0009718B" w:rsidRPr="006F0C20" w:rsidRDefault="0009718B" w:rsidP="0009718B">
            <w:pPr>
              <w:pStyle w:val="Header"/>
              <w:tabs>
                <w:tab w:val="left" w:pos="567"/>
              </w:tabs>
              <w:rPr>
                <w:rFonts w:eastAsia="SimSun"/>
                <w:b/>
                <w:sz w:val="22"/>
                <w:szCs w:val="22"/>
                <w:lang w:eastAsia="en-US"/>
              </w:rPr>
            </w:pPr>
            <w:proofErr w:type="spellStart"/>
            <w:r w:rsidRPr="006F0C20">
              <w:rPr>
                <w:rFonts w:eastAsia="SimSun"/>
                <w:b/>
                <w:sz w:val="22"/>
                <w:szCs w:val="22"/>
                <w:lang w:eastAsia="en-US"/>
              </w:rPr>
              <w:t>Itrakonazolas</w:t>
            </w:r>
            <w:proofErr w:type="spellEnd"/>
          </w:p>
          <w:p w14:paraId="5EE95774" w14:textId="77777777" w:rsidR="0009718B" w:rsidRPr="006F0C20" w:rsidRDefault="0009718B" w:rsidP="0009718B">
            <w:pPr>
              <w:pStyle w:val="Header"/>
              <w:tabs>
                <w:tab w:val="left" w:pos="567"/>
              </w:tabs>
              <w:rPr>
                <w:rFonts w:eastAsia="SimSun"/>
                <w:b/>
                <w:sz w:val="22"/>
                <w:szCs w:val="22"/>
                <w:lang w:eastAsia="en-US"/>
              </w:rPr>
            </w:pPr>
            <w:r w:rsidRPr="006F0C20">
              <w:rPr>
                <w:rFonts w:eastAsia="SimSun"/>
                <w:b/>
                <w:sz w:val="22"/>
                <w:szCs w:val="22"/>
                <w:lang w:eastAsia="en-US"/>
              </w:rPr>
              <w:t>N=241</w:t>
            </w:r>
          </w:p>
        </w:tc>
        <w:tc>
          <w:tcPr>
            <w:tcW w:w="3000" w:type="dxa"/>
            <w:tcBorders>
              <w:top w:val="single" w:sz="4" w:space="0" w:color="auto"/>
              <w:left w:val="single" w:sz="4" w:space="0" w:color="auto"/>
              <w:bottom w:val="single" w:sz="4" w:space="0" w:color="auto"/>
              <w:right w:val="single" w:sz="4" w:space="0" w:color="auto"/>
            </w:tcBorders>
          </w:tcPr>
          <w:p w14:paraId="38CCF0C1" w14:textId="77777777" w:rsidR="0009718B" w:rsidRPr="006F0C20" w:rsidRDefault="0009718B" w:rsidP="0009718B">
            <w:pPr>
              <w:pStyle w:val="Header"/>
              <w:tabs>
                <w:tab w:val="left" w:pos="567"/>
              </w:tabs>
              <w:rPr>
                <w:rFonts w:eastAsia="SimSun"/>
                <w:b/>
                <w:sz w:val="22"/>
                <w:szCs w:val="22"/>
                <w:lang w:val="pt-BR" w:eastAsia="en-US"/>
              </w:rPr>
            </w:pPr>
            <w:r w:rsidRPr="006F0C20">
              <w:rPr>
                <w:rFonts w:eastAsia="SimSun"/>
                <w:b/>
                <w:sz w:val="22"/>
                <w:szCs w:val="22"/>
                <w:lang w:eastAsia="en-US"/>
              </w:rPr>
              <w:t xml:space="preserve">Proporcijų skirtumas ir 95 </w:t>
            </w:r>
            <w:r w:rsidRPr="006F0C20">
              <w:rPr>
                <w:rFonts w:eastAsia="SimSun"/>
                <w:b/>
                <w:sz w:val="22"/>
                <w:szCs w:val="22"/>
                <w:lang w:val="pt-BR" w:eastAsia="en-US"/>
              </w:rPr>
              <w:t>% pasikliovimo intervalas (CI)</w:t>
            </w:r>
          </w:p>
        </w:tc>
        <w:tc>
          <w:tcPr>
            <w:tcW w:w="1259" w:type="dxa"/>
            <w:tcBorders>
              <w:top w:val="single" w:sz="4" w:space="0" w:color="auto"/>
              <w:left w:val="single" w:sz="4" w:space="0" w:color="auto"/>
              <w:bottom w:val="single" w:sz="4" w:space="0" w:color="auto"/>
              <w:right w:val="single" w:sz="4" w:space="0" w:color="auto"/>
            </w:tcBorders>
          </w:tcPr>
          <w:p w14:paraId="293D005E" w14:textId="77777777" w:rsidR="0009718B" w:rsidRPr="006F0C20" w:rsidRDefault="0009718B" w:rsidP="0009718B">
            <w:pPr>
              <w:pStyle w:val="Header"/>
              <w:tabs>
                <w:tab w:val="left" w:pos="567"/>
              </w:tabs>
              <w:rPr>
                <w:rFonts w:eastAsia="SimSun"/>
                <w:b/>
                <w:sz w:val="22"/>
                <w:szCs w:val="22"/>
                <w:lang w:eastAsia="en-US"/>
              </w:rPr>
            </w:pPr>
            <w:r w:rsidRPr="006F0C20">
              <w:rPr>
                <w:rFonts w:eastAsia="SimSun"/>
                <w:b/>
                <w:sz w:val="22"/>
                <w:szCs w:val="22"/>
                <w:lang w:eastAsia="en-US"/>
              </w:rPr>
              <w:t>P vertė</w:t>
            </w:r>
          </w:p>
        </w:tc>
      </w:tr>
      <w:tr w:rsidR="0009718B" w:rsidRPr="006F0C20" w14:paraId="5B598ABB" w14:textId="77777777">
        <w:tc>
          <w:tcPr>
            <w:tcW w:w="1857" w:type="dxa"/>
            <w:tcBorders>
              <w:top w:val="single" w:sz="4" w:space="0" w:color="auto"/>
              <w:left w:val="single" w:sz="4" w:space="0" w:color="auto"/>
              <w:bottom w:val="single" w:sz="4" w:space="0" w:color="auto"/>
              <w:right w:val="single" w:sz="4" w:space="0" w:color="auto"/>
            </w:tcBorders>
          </w:tcPr>
          <w:p w14:paraId="5D8E4C41"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Sėkmė 180</w:t>
            </w:r>
            <w:r w:rsidRPr="006F0C20">
              <w:rPr>
                <w:rFonts w:eastAsia="SimSun"/>
                <w:sz w:val="22"/>
                <w:szCs w:val="22"/>
                <w:lang w:val="en-US" w:eastAsia="en-US"/>
              </w:rPr>
              <w:t>* par</w:t>
            </w:r>
            <w:r w:rsidRPr="006F0C20">
              <w:rPr>
                <w:rFonts w:eastAsia="SimSun"/>
                <w:sz w:val="22"/>
                <w:szCs w:val="22"/>
                <w:lang w:eastAsia="en-US"/>
              </w:rPr>
              <w:t>ą</w:t>
            </w:r>
          </w:p>
        </w:tc>
        <w:tc>
          <w:tcPr>
            <w:tcW w:w="1611" w:type="dxa"/>
            <w:tcBorders>
              <w:top w:val="single" w:sz="4" w:space="0" w:color="auto"/>
              <w:left w:val="single" w:sz="4" w:space="0" w:color="auto"/>
              <w:bottom w:val="single" w:sz="4" w:space="0" w:color="auto"/>
              <w:right w:val="single" w:sz="4" w:space="0" w:color="auto"/>
            </w:tcBorders>
          </w:tcPr>
          <w:p w14:paraId="3710358D" w14:textId="77777777" w:rsidR="0009718B" w:rsidRPr="006F0C20" w:rsidRDefault="0009718B" w:rsidP="0009718B">
            <w:pPr>
              <w:pStyle w:val="Header"/>
              <w:tabs>
                <w:tab w:val="left" w:pos="567"/>
              </w:tabs>
              <w:rPr>
                <w:rFonts w:eastAsia="SimSun"/>
                <w:sz w:val="22"/>
                <w:szCs w:val="22"/>
                <w:lang w:val="en-US" w:eastAsia="en-US"/>
              </w:rPr>
            </w:pPr>
            <w:r w:rsidRPr="006F0C20">
              <w:rPr>
                <w:rFonts w:eastAsia="SimSun"/>
                <w:sz w:val="22"/>
                <w:szCs w:val="22"/>
                <w:lang w:eastAsia="en-US"/>
              </w:rPr>
              <w:t xml:space="preserve">109 (48,7 </w:t>
            </w:r>
            <w:r w:rsidRPr="006F0C20">
              <w:rPr>
                <w:rFonts w:eastAsia="SimSun"/>
                <w:sz w:val="22"/>
                <w:szCs w:val="22"/>
                <w:lang w:val="en-US" w:eastAsia="en-US"/>
              </w:rPr>
              <w:t>%)</w:t>
            </w:r>
          </w:p>
        </w:tc>
        <w:tc>
          <w:tcPr>
            <w:tcW w:w="1560" w:type="dxa"/>
            <w:tcBorders>
              <w:top w:val="single" w:sz="4" w:space="0" w:color="auto"/>
              <w:left w:val="single" w:sz="4" w:space="0" w:color="auto"/>
              <w:bottom w:val="single" w:sz="4" w:space="0" w:color="auto"/>
              <w:right w:val="single" w:sz="4" w:space="0" w:color="auto"/>
            </w:tcBorders>
          </w:tcPr>
          <w:p w14:paraId="03E33732" w14:textId="77777777" w:rsidR="0009718B" w:rsidRPr="006F0C20" w:rsidRDefault="0009718B" w:rsidP="0009718B">
            <w:pPr>
              <w:pStyle w:val="Header"/>
              <w:tabs>
                <w:tab w:val="left" w:pos="567"/>
              </w:tabs>
              <w:rPr>
                <w:rFonts w:eastAsia="SimSun"/>
                <w:sz w:val="22"/>
                <w:szCs w:val="22"/>
                <w:lang w:val="en-US" w:eastAsia="en-US"/>
              </w:rPr>
            </w:pPr>
            <w:r w:rsidRPr="006F0C20">
              <w:rPr>
                <w:rFonts w:eastAsia="SimSun"/>
                <w:sz w:val="22"/>
                <w:szCs w:val="22"/>
                <w:lang w:eastAsia="en-US"/>
              </w:rPr>
              <w:t xml:space="preserve">80 (33,2 </w:t>
            </w:r>
            <w:r w:rsidRPr="006F0C20">
              <w:rPr>
                <w:rFonts w:eastAsia="SimSun"/>
                <w:sz w:val="22"/>
                <w:szCs w:val="22"/>
                <w:lang w:val="en-US" w:eastAsia="en-US"/>
              </w:rPr>
              <w:t>%)</w:t>
            </w:r>
          </w:p>
        </w:tc>
        <w:tc>
          <w:tcPr>
            <w:tcW w:w="3000" w:type="dxa"/>
            <w:tcBorders>
              <w:top w:val="single" w:sz="4" w:space="0" w:color="auto"/>
              <w:left w:val="single" w:sz="4" w:space="0" w:color="auto"/>
              <w:bottom w:val="single" w:sz="4" w:space="0" w:color="auto"/>
              <w:right w:val="single" w:sz="4" w:space="0" w:color="auto"/>
            </w:tcBorders>
          </w:tcPr>
          <w:p w14:paraId="3EC92BE4"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16,4 % (7,7 %, 25,1 %)**</w:t>
            </w:r>
          </w:p>
        </w:tc>
        <w:tc>
          <w:tcPr>
            <w:tcW w:w="1259" w:type="dxa"/>
            <w:tcBorders>
              <w:top w:val="single" w:sz="4" w:space="0" w:color="auto"/>
              <w:left w:val="single" w:sz="4" w:space="0" w:color="auto"/>
              <w:bottom w:val="single" w:sz="4" w:space="0" w:color="auto"/>
              <w:right w:val="single" w:sz="4" w:space="0" w:color="auto"/>
            </w:tcBorders>
          </w:tcPr>
          <w:p w14:paraId="46A5A28B"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0,0002**</w:t>
            </w:r>
          </w:p>
        </w:tc>
      </w:tr>
      <w:tr w:rsidR="0009718B" w:rsidRPr="006F0C20" w14:paraId="159D3D97" w14:textId="77777777">
        <w:tc>
          <w:tcPr>
            <w:tcW w:w="1857" w:type="dxa"/>
            <w:tcBorders>
              <w:top w:val="single" w:sz="4" w:space="0" w:color="auto"/>
              <w:left w:val="single" w:sz="4" w:space="0" w:color="auto"/>
              <w:bottom w:val="single" w:sz="4" w:space="0" w:color="auto"/>
              <w:right w:val="single" w:sz="4" w:space="0" w:color="auto"/>
            </w:tcBorders>
          </w:tcPr>
          <w:p w14:paraId="152C18C7"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Sėkmė 100 parą</w:t>
            </w:r>
          </w:p>
        </w:tc>
        <w:tc>
          <w:tcPr>
            <w:tcW w:w="1611" w:type="dxa"/>
            <w:tcBorders>
              <w:top w:val="single" w:sz="4" w:space="0" w:color="auto"/>
              <w:left w:val="single" w:sz="4" w:space="0" w:color="auto"/>
              <w:bottom w:val="single" w:sz="4" w:space="0" w:color="auto"/>
              <w:right w:val="single" w:sz="4" w:space="0" w:color="auto"/>
            </w:tcBorders>
          </w:tcPr>
          <w:p w14:paraId="57BF52E6"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121 (54,0 %)</w:t>
            </w:r>
          </w:p>
        </w:tc>
        <w:tc>
          <w:tcPr>
            <w:tcW w:w="1560" w:type="dxa"/>
            <w:tcBorders>
              <w:top w:val="single" w:sz="4" w:space="0" w:color="auto"/>
              <w:left w:val="single" w:sz="4" w:space="0" w:color="auto"/>
              <w:bottom w:val="single" w:sz="4" w:space="0" w:color="auto"/>
              <w:right w:val="single" w:sz="4" w:space="0" w:color="auto"/>
            </w:tcBorders>
          </w:tcPr>
          <w:p w14:paraId="61DC1BC4"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96 (39,8 %)</w:t>
            </w:r>
          </w:p>
        </w:tc>
        <w:tc>
          <w:tcPr>
            <w:tcW w:w="3000" w:type="dxa"/>
            <w:tcBorders>
              <w:top w:val="single" w:sz="4" w:space="0" w:color="auto"/>
              <w:left w:val="single" w:sz="4" w:space="0" w:color="auto"/>
              <w:bottom w:val="single" w:sz="4" w:space="0" w:color="auto"/>
              <w:right w:val="single" w:sz="4" w:space="0" w:color="auto"/>
            </w:tcBorders>
          </w:tcPr>
          <w:p w14:paraId="542222B7"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15,4 % (6,6 %, 24,2 %)**</w:t>
            </w:r>
          </w:p>
        </w:tc>
        <w:tc>
          <w:tcPr>
            <w:tcW w:w="1259" w:type="dxa"/>
            <w:tcBorders>
              <w:top w:val="single" w:sz="4" w:space="0" w:color="auto"/>
              <w:left w:val="single" w:sz="4" w:space="0" w:color="auto"/>
              <w:bottom w:val="single" w:sz="4" w:space="0" w:color="auto"/>
              <w:right w:val="single" w:sz="4" w:space="0" w:color="auto"/>
            </w:tcBorders>
          </w:tcPr>
          <w:p w14:paraId="3C9AB1A1"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0,0006**</w:t>
            </w:r>
          </w:p>
        </w:tc>
      </w:tr>
      <w:tr w:rsidR="0009718B" w:rsidRPr="006F0C20" w14:paraId="103DAB5F" w14:textId="77777777">
        <w:tc>
          <w:tcPr>
            <w:tcW w:w="1857" w:type="dxa"/>
            <w:tcBorders>
              <w:top w:val="single" w:sz="4" w:space="0" w:color="auto"/>
              <w:left w:val="single" w:sz="4" w:space="0" w:color="auto"/>
              <w:bottom w:val="single" w:sz="4" w:space="0" w:color="auto"/>
              <w:right w:val="single" w:sz="4" w:space="0" w:color="auto"/>
            </w:tcBorders>
          </w:tcPr>
          <w:p w14:paraId="4C508400"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Atlikta bent 100 parų profilaktinio gydymo tiriamuoju preparatu</w:t>
            </w:r>
          </w:p>
        </w:tc>
        <w:tc>
          <w:tcPr>
            <w:tcW w:w="1611" w:type="dxa"/>
            <w:tcBorders>
              <w:top w:val="single" w:sz="4" w:space="0" w:color="auto"/>
              <w:left w:val="single" w:sz="4" w:space="0" w:color="auto"/>
              <w:bottom w:val="single" w:sz="4" w:space="0" w:color="auto"/>
              <w:right w:val="single" w:sz="4" w:space="0" w:color="auto"/>
            </w:tcBorders>
          </w:tcPr>
          <w:p w14:paraId="47E4CC0A"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120 (53,6 %)</w:t>
            </w:r>
          </w:p>
        </w:tc>
        <w:tc>
          <w:tcPr>
            <w:tcW w:w="1560" w:type="dxa"/>
            <w:tcBorders>
              <w:top w:val="single" w:sz="4" w:space="0" w:color="auto"/>
              <w:left w:val="single" w:sz="4" w:space="0" w:color="auto"/>
              <w:bottom w:val="single" w:sz="4" w:space="0" w:color="auto"/>
              <w:right w:val="single" w:sz="4" w:space="0" w:color="auto"/>
            </w:tcBorders>
          </w:tcPr>
          <w:p w14:paraId="2F7485E2"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94 (39,0 %)</w:t>
            </w:r>
          </w:p>
        </w:tc>
        <w:tc>
          <w:tcPr>
            <w:tcW w:w="3000" w:type="dxa"/>
            <w:tcBorders>
              <w:top w:val="single" w:sz="4" w:space="0" w:color="auto"/>
              <w:left w:val="single" w:sz="4" w:space="0" w:color="auto"/>
              <w:bottom w:val="single" w:sz="4" w:space="0" w:color="auto"/>
              <w:right w:val="single" w:sz="4" w:space="0" w:color="auto"/>
            </w:tcBorders>
          </w:tcPr>
          <w:p w14:paraId="2440F84F"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14,6 % (5,6 %, 23,5 %)</w:t>
            </w:r>
          </w:p>
        </w:tc>
        <w:tc>
          <w:tcPr>
            <w:tcW w:w="1259" w:type="dxa"/>
            <w:tcBorders>
              <w:top w:val="single" w:sz="4" w:space="0" w:color="auto"/>
              <w:left w:val="single" w:sz="4" w:space="0" w:color="auto"/>
              <w:bottom w:val="single" w:sz="4" w:space="0" w:color="auto"/>
              <w:right w:val="single" w:sz="4" w:space="0" w:color="auto"/>
            </w:tcBorders>
          </w:tcPr>
          <w:p w14:paraId="6B82B3EE"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0,0015</w:t>
            </w:r>
          </w:p>
        </w:tc>
      </w:tr>
      <w:tr w:rsidR="0009718B" w:rsidRPr="006F0C20" w14:paraId="0D1CB7C8" w14:textId="77777777">
        <w:tc>
          <w:tcPr>
            <w:tcW w:w="1857" w:type="dxa"/>
            <w:tcBorders>
              <w:top w:val="single" w:sz="4" w:space="0" w:color="auto"/>
              <w:left w:val="single" w:sz="4" w:space="0" w:color="auto"/>
              <w:bottom w:val="single" w:sz="4" w:space="0" w:color="auto"/>
              <w:right w:val="single" w:sz="4" w:space="0" w:color="auto"/>
            </w:tcBorders>
          </w:tcPr>
          <w:p w14:paraId="28E4235F"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Išgyveno iki 180 paros</w:t>
            </w:r>
          </w:p>
        </w:tc>
        <w:tc>
          <w:tcPr>
            <w:tcW w:w="1611" w:type="dxa"/>
            <w:tcBorders>
              <w:top w:val="single" w:sz="4" w:space="0" w:color="auto"/>
              <w:left w:val="single" w:sz="4" w:space="0" w:color="auto"/>
              <w:bottom w:val="single" w:sz="4" w:space="0" w:color="auto"/>
              <w:right w:val="single" w:sz="4" w:space="0" w:color="auto"/>
            </w:tcBorders>
          </w:tcPr>
          <w:p w14:paraId="532DAE68"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184 (82,1 %)</w:t>
            </w:r>
          </w:p>
        </w:tc>
        <w:tc>
          <w:tcPr>
            <w:tcW w:w="1560" w:type="dxa"/>
            <w:tcBorders>
              <w:top w:val="single" w:sz="4" w:space="0" w:color="auto"/>
              <w:left w:val="single" w:sz="4" w:space="0" w:color="auto"/>
              <w:bottom w:val="single" w:sz="4" w:space="0" w:color="auto"/>
              <w:right w:val="single" w:sz="4" w:space="0" w:color="auto"/>
            </w:tcBorders>
          </w:tcPr>
          <w:p w14:paraId="1A889CC8"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197 (81,7 %)</w:t>
            </w:r>
          </w:p>
        </w:tc>
        <w:tc>
          <w:tcPr>
            <w:tcW w:w="3000" w:type="dxa"/>
            <w:tcBorders>
              <w:top w:val="single" w:sz="4" w:space="0" w:color="auto"/>
              <w:left w:val="single" w:sz="4" w:space="0" w:color="auto"/>
              <w:bottom w:val="single" w:sz="4" w:space="0" w:color="auto"/>
              <w:right w:val="single" w:sz="4" w:space="0" w:color="auto"/>
            </w:tcBorders>
          </w:tcPr>
          <w:p w14:paraId="05F365B3"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0,4 % (-6,6 %, 7,4 %)</w:t>
            </w:r>
          </w:p>
        </w:tc>
        <w:tc>
          <w:tcPr>
            <w:tcW w:w="1259" w:type="dxa"/>
            <w:tcBorders>
              <w:top w:val="single" w:sz="4" w:space="0" w:color="auto"/>
              <w:left w:val="single" w:sz="4" w:space="0" w:color="auto"/>
              <w:bottom w:val="single" w:sz="4" w:space="0" w:color="auto"/>
              <w:right w:val="single" w:sz="4" w:space="0" w:color="auto"/>
            </w:tcBorders>
          </w:tcPr>
          <w:p w14:paraId="65912A9D"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0,9107</w:t>
            </w:r>
          </w:p>
        </w:tc>
      </w:tr>
      <w:tr w:rsidR="0009718B" w:rsidRPr="006F0C20" w14:paraId="79F25B36" w14:textId="77777777">
        <w:tc>
          <w:tcPr>
            <w:tcW w:w="1857" w:type="dxa"/>
            <w:tcBorders>
              <w:top w:val="single" w:sz="4" w:space="0" w:color="auto"/>
              <w:left w:val="single" w:sz="4" w:space="0" w:color="auto"/>
              <w:bottom w:val="single" w:sz="4" w:space="0" w:color="auto"/>
              <w:right w:val="single" w:sz="4" w:space="0" w:color="auto"/>
            </w:tcBorders>
          </w:tcPr>
          <w:p w14:paraId="21C338F8"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Nustatyta arba įtariama invazinė grybelių sukelta infekcinė liga iki 180 paros</w:t>
            </w:r>
          </w:p>
        </w:tc>
        <w:tc>
          <w:tcPr>
            <w:tcW w:w="1611" w:type="dxa"/>
            <w:tcBorders>
              <w:top w:val="single" w:sz="4" w:space="0" w:color="auto"/>
              <w:left w:val="single" w:sz="4" w:space="0" w:color="auto"/>
              <w:bottom w:val="single" w:sz="4" w:space="0" w:color="auto"/>
              <w:right w:val="single" w:sz="4" w:space="0" w:color="auto"/>
            </w:tcBorders>
          </w:tcPr>
          <w:p w14:paraId="596D363E"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3 (1,3 %)</w:t>
            </w:r>
          </w:p>
        </w:tc>
        <w:tc>
          <w:tcPr>
            <w:tcW w:w="1560" w:type="dxa"/>
            <w:tcBorders>
              <w:top w:val="single" w:sz="4" w:space="0" w:color="auto"/>
              <w:left w:val="single" w:sz="4" w:space="0" w:color="auto"/>
              <w:bottom w:val="single" w:sz="4" w:space="0" w:color="auto"/>
              <w:right w:val="single" w:sz="4" w:space="0" w:color="auto"/>
            </w:tcBorders>
          </w:tcPr>
          <w:p w14:paraId="4DC6D28C"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5 (2,1 %)</w:t>
            </w:r>
          </w:p>
        </w:tc>
        <w:tc>
          <w:tcPr>
            <w:tcW w:w="3000" w:type="dxa"/>
            <w:tcBorders>
              <w:top w:val="single" w:sz="4" w:space="0" w:color="auto"/>
              <w:left w:val="single" w:sz="4" w:space="0" w:color="auto"/>
              <w:bottom w:val="single" w:sz="4" w:space="0" w:color="auto"/>
              <w:right w:val="single" w:sz="4" w:space="0" w:color="auto"/>
            </w:tcBorders>
          </w:tcPr>
          <w:p w14:paraId="5F881F85"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-0,7 % (-3,1 %, 1,6 %)</w:t>
            </w:r>
          </w:p>
        </w:tc>
        <w:tc>
          <w:tcPr>
            <w:tcW w:w="1259" w:type="dxa"/>
            <w:tcBorders>
              <w:top w:val="single" w:sz="4" w:space="0" w:color="auto"/>
              <w:left w:val="single" w:sz="4" w:space="0" w:color="auto"/>
              <w:bottom w:val="single" w:sz="4" w:space="0" w:color="auto"/>
              <w:right w:val="single" w:sz="4" w:space="0" w:color="auto"/>
            </w:tcBorders>
          </w:tcPr>
          <w:p w14:paraId="042E2948"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0,5390</w:t>
            </w:r>
          </w:p>
        </w:tc>
      </w:tr>
      <w:tr w:rsidR="0009718B" w:rsidRPr="006F0C20" w14:paraId="4866D225" w14:textId="77777777">
        <w:tc>
          <w:tcPr>
            <w:tcW w:w="1857" w:type="dxa"/>
            <w:tcBorders>
              <w:top w:val="single" w:sz="4" w:space="0" w:color="auto"/>
              <w:left w:val="single" w:sz="4" w:space="0" w:color="auto"/>
              <w:bottom w:val="single" w:sz="4" w:space="0" w:color="auto"/>
              <w:right w:val="single" w:sz="4" w:space="0" w:color="auto"/>
            </w:tcBorders>
          </w:tcPr>
          <w:p w14:paraId="61A21F53"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Nustatyta arba įtariama invazinė grybelių sukelta infekcinė liga iki 100 paros</w:t>
            </w:r>
          </w:p>
        </w:tc>
        <w:tc>
          <w:tcPr>
            <w:tcW w:w="1611" w:type="dxa"/>
            <w:tcBorders>
              <w:top w:val="single" w:sz="4" w:space="0" w:color="auto"/>
              <w:left w:val="single" w:sz="4" w:space="0" w:color="auto"/>
              <w:bottom w:val="single" w:sz="4" w:space="0" w:color="auto"/>
              <w:right w:val="single" w:sz="4" w:space="0" w:color="auto"/>
            </w:tcBorders>
          </w:tcPr>
          <w:p w14:paraId="2398A4F8"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2 (0,9 %)</w:t>
            </w:r>
          </w:p>
        </w:tc>
        <w:tc>
          <w:tcPr>
            <w:tcW w:w="1560" w:type="dxa"/>
            <w:tcBorders>
              <w:top w:val="single" w:sz="4" w:space="0" w:color="auto"/>
              <w:left w:val="single" w:sz="4" w:space="0" w:color="auto"/>
              <w:bottom w:val="single" w:sz="4" w:space="0" w:color="auto"/>
              <w:right w:val="single" w:sz="4" w:space="0" w:color="auto"/>
            </w:tcBorders>
          </w:tcPr>
          <w:p w14:paraId="31FD9490"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4 (1,7 %)</w:t>
            </w:r>
          </w:p>
        </w:tc>
        <w:tc>
          <w:tcPr>
            <w:tcW w:w="3000" w:type="dxa"/>
            <w:tcBorders>
              <w:top w:val="single" w:sz="4" w:space="0" w:color="auto"/>
              <w:left w:val="single" w:sz="4" w:space="0" w:color="auto"/>
              <w:bottom w:val="single" w:sz="4" w:space="0" w:color="auto"/>
              <w:right w:val="single" w:sz="4" w:space="0" w:color="auto"/>
            </w:tcBorders>
          </w:tcPr>
          <w:p w14:paraId="68392350"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-0,8 % (-2,8 %, 1,3 %)</w:t>
            </w:r>
          </w:p>
        </w:tc>
        <w:tc>
          <w:tcPr>
            <w:tcW w:w="1259" w:type="dxa"/>
            <w:tcBorders>
              <w:top w:val="single" w:sz="4" w:space="0" w:color="auto"/>
              <w:left w:val="single" w:sz="4" w:space="0" w:color="auto"/>
              <w:bottom w:val="single" w:sz="4" w:space="0" w:color="auto"/>
              <w:right w:val="single" w:sz="4" w:space="0" w:color="auto"/>
            </w:tcBorders>
          </w:tcPr>
          <w:p w14:paraId="730CAD72"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0,4589</w:t>
            </w:r>
          </w:p>
        </w:tc>
      </w:tr>
      <w:tr w:rsidR="0009718B" w:rsidRPr="006F0C20" w14:paraId="556FBDE3" w14:textId="77777777">
        <w:tc>
          <w:tcPr>
            <w:tcW w:w="1857" w:type="dxa"/>
            <w:tcBorders>
              <w:top w:val="single" w:sz="4" w:space="0" w:color="auto"/>
              <w:left w:val="single" w:sz="4" w:space="0" w:color="auto"/>
              <w:bottom w:val="single" w:sz="4" w:space="0" w:color="auto"/>
              <w:right w:val="single" w:sz="4" w:space="0" w:color="auto"/>
            </w:tcBorders>
          </w:tcPr>
          <w:p w14:paraId="2B98A64A"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Nustatyta arba įtariama invazinė grybelių sukelta infekcinė liga vartojant tiriamąjį preparatą</w:t>
            </w:r>
          </w:p>
        </w:tc>
        <w:tc>
          <w:tcPr>
            <w:tcW w:w="1611" w:type="dxa"/>
            <w:tcBorders>
              <w:top w:val="single" w:sz="4" w:space="0" w:color="auto"/>
              <w:left w:val="single" w:sz="4" w:space="0" w:color="auto"/>
              <w:bottom w:val="single" w:sz="4" w:space="0" w:color="auto"/>
              <w:right w:val="single" w:sz="4" w:space="0" w:color="auto"/>
            </w:tcBorders>
          </w:tcPr>
          <w:p w14:paraId="1A303E5A"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w:t>
            </w:r>
          </w:p>
        </w:tc>
        <w:tc>
          <w:tcPr>
            <w:tcW w:w="1560" w:type="dxa"/>
            <w:tcBorders>
              <w:top w:val="single" w:sz="4" w:space="0" w:color="auto"/>
              <w:left w:val="single" w:sz="4" w:space="0" w:color="auto"/>
              <w:bottom w:val="single" w:sz="4" w:space="0" w:color="auto"/>
              <w:right w:val="single" w:sz="4" w:space="0" w:color="auto"/>
            </w:tcBorders>
          </w:tcPr>
          <w:p w14:paraId="47D4B186"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3 (1,2 %)</w:t>
            </w:r>
          </w:p>
        </w:tc>
        <w:tc>
          <w:tcPr>
            <w:tcW w:w="3000" w:type="dxa"/>
            <w:tcBorders>
              <w:top w:val="single" w:sz="4" w:space="0" w:color="auto"/>
              <w:left w:val="single" w:sz="4" w:space="0" w:color="auto"/>
              <w:bottom w:val="single" w:sz="4" w:space="0" w:color="auto"/>
              <w:right w:val="single" w:sz="4" w:space="0" w:color="auto"/>
            </w:tcBorders>
          </w:tcPr>
          <w:p w14:paraId="45AB4FAD"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-1,2 % (-2,6 %, 0,2 %)</w:t>
            </w:r>
          </w:p>
        </w:tc>
        <w:tc>
          <w:tcPr>
            <w:tcW w:w="1259" w:type="dxa"/>
            <w:tcBorders>
              <w:top w:val="single" w:sz="4" w:space="0" w:color="auto"/>
              <w:left w:val="single" w:sz="4" w:space="0" w:color="auto"/>
              <w:bottom w:val="single" w:sz="4" w:space="0" w:color="auto"/>
              <w:right w:val="single" w:sz="4" w:space="0" w:color="auto"/>
            </w:tcBorders>
          </w:tcPr>
          <w:p w14:paraId="581C6C33"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0,0813</w:t>
            </w:r>
          </w:p>
        </w:tc>
      </w:tr>
    </w:tbl>
    <w:p w14:paraId="3AD493BE" w14:textId="77777777" w:rsidR="0009718B" w:rsidRPr="006F0C20" w:rsidRDefault="0009718B" w:rsidP="0009718B">
      <w:pPr>
        <w:pStyle w:val="Header"/>
        <w:tabs>
          <w:tab w:val="left" w:pos="567"/>
        </w:tabs>
        <w:rPr>
          <w:sz w:val="22"/>
          <w:szCs w:val="22"/>
        </w:rPr>
      </w:pPr>
      <w:r w:rsidRPr="006F0C20">
        <w:rPr>
          <w:sz w:val="22"/>
          <w:szCs w:val="22"/>
        </w:rPr>
        <w:lastRenderedPageBreak/>
        <w:t>* Pagrindinis tyrimo vertinimo kriterijus</w:t>
      </w:r>
    </w:p>
    <w:p w14:paraId="0834B78B" w14:textId="77777777" w:rsidR="0009718B" w:rsidRPr="006F0C20" w:rsidRDefault="0009718B" w:rsidP="0009718B">
      <w:pPr>
        <w:pStyle w:val="Header"/>
        <w:tabs>
          <w:tab w:val="left" w:pos="567"/>
        </w:tabs>
        <w:rPr>
          <w:sz w:val="22"/>
          <w:szCs w:val="22"/>
        </w:rPr>
      </w:pPr>
      <w:r w:rsidRPr="006F0C20">
        <w:rPr>
          <w:sz w:val="22"/>
          <w:szCs w:val="22"/>
        </w:rPr>
        <w:t>** Proporcijų skirtumas, 95 % CI ir p vertės, gautos po atsitiktinės atrankos koregavimo</w:t>
      </w:r>
    </w:p>
    <w:p w14:paraId="697208F7" w14:textId="77777777" w:rsidR="0009718B" w:rsidRPr="006F0C20" w:rsidRDefault="0009718B" w:rsidP="0009718B">
      <w:pPr>
        <w:pStyle w:val="Header"/>
        <w:tabs>
          <w:tab w:val="left" w:pos="567"/>
        </w:tabs>
        <w:rPr>
          <w:sz w:val="22"/>
          <w:szCs w:val="22"/>
        </w:rPr>
      </w:pPr>
    </w:p>
    <w:p w14:paraId="56CED1C8" w14:textId="77777777" w:rsidR="0009718B" w:rsidRPr="006F0C20" w:rsidRDefault="0009718B" w:rsidP="0009718B">
      <w:pPr>
        <w:pStyle w:val="Header"/>
        <w:tabs>
          <w:tab w:val="left" w:pos="567"/>
        </w:tabs>
        <w:rPr>
          <w:sz w:val="22"/>
          <w:szCs w:val="22"/>
        </w:rPr>
      </w:pPr>
      <w:r w:rsidRPr="006F0C20">
        <w:rPr>
          <w:sz w:val="22"/>
          <w:szCs w:val="22"/>
        </w:rPr>
        <w:t xml:space="preserve">Invazinės grybelių sukeltos infekcinės ligos protrūkio dažnis iki 180 paros ir pagrindinis tyrimo vertinimo kriterijus, kuris yra sėkmė 180 parą, pacientams, sergantiems AML ir kuriems yra taikomas </w:t>
      </w:r>
      <w:proofErr w:type="spellStart"/>
      <w:r w:rsidRPr="006F0C20">
        <w:rPr>
          <w:sz w:val="22"/>
          <w:szCs w:val="22"/>
        </w:rPr>
        <w:t>mieloabliacinis</w:t>
      </w:r>
      <w:proofErr w:type="spellEnd"/>
      <w:r w:rsidRPr="006F0C20">
        <w:rPr>
          <w:sz w:val="22"/>
          <w:szCs w:val="22"/>
        </w:rPr>
        <w:t xml:space="preserve"> gydymas, atitinkamai yra pateikta toliau lentelėje.</w:t>
      </w:r>
    </w:p>
    <w:p w14:paraId="5752CEA1" w14:textId="77777777" w:rsidR="0009718B" w:rsidRPr="006F0C20" w:rsidRDefault="0009718B" w:rsidP="0009718B">
      <w:pPr>
        <w:pStyle w:val="Header"/>
        <w:tabs>
          <w:tab w:val="left" w:pos="567"/>
        </w:tabs>
        <w:rPr>
          <w:sz w:val="22"/>
          <w:szCs w:val="22"/>
        </w:rPr>
      </w:pPr>
    </w:p>
    <w:p w14:paraId="1ECDE2B0" w14:textId="77777777" w:rsidR="0009718B" w:rsidRPr="006F0C20" w:rsidRDefault="0009718B" w:rsidP="0009718B">
      <w:pPr>
        <w:pStyle w:val="Header"/>
        <w:tabs>
          <w:tab w:val="left" w:pos="567"/>
        </w:tabs>
        <w:rPr>
          <w:b/>
          <w:sz w:val="22"/>
          <w:szCs w:val="22"/>
        </w:rPr>
      </w:pPr>
      <w:r w:rsidRPr="006F0C20">
        <w:rPr>
          <w:b/>
          <w:sz w:val="22"/>
          <w:szCs w:val="22"/>
        </w:rPr>
        <w:t>AML</w:t>
      </w:r>
    </w:p>
    <w:p w14:paraId="5B7E3880" w14:textId="77777777" w:rsidR="0009718B" w:rsidRPr="006F0C20" w:rsidRDefault="0009718B" w:rsidP="0009718B">
      <w:pPr>
        <w:pStyle w:val="Heade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611"/>
        <w:gridCol w:w="1560"/>
        <w:gridCol w:w="3000"/>
      </w:tblGrid>
      <w:tr w:rsidR="0009718B" w:rsidRPr="006F0C20" w14:paraId="611561EF" w14:textId="77777777">
        <w:tc>
          <w:tcPr>
            <w:tcW w:w="1857" w:type="dxa"/>
            <w:tcBorders>
              <w:top w:val="single" w:sz="4" w:space="0" w:color="auto"/>
              <w:left w:val="single" w:sz="4" w:space="0" w:color="auto"/>
              <w:bottom w:val="single" w:sz="4" w:space="0" w:color="auto"/>
              <w:right w:val="single" w:sz="4" w:space="0" w:color="auto"/>
            </w:tcBorders>
          </w:tcPr>
          <w:p w14:paraId="144A7A0B" w14:textId="77777777" w:rsidR="0009718B" w:rsidRPr="006F0C20" w:rsidRDefault="0009718B" w:rsidP="0009718B">
            <w:pPr>
              <w:pStyle w:val="Header"/>
              <w:tabs>
                <w:tab w:val="left" w:pos="567"/>
              </w:tabs>
              <w:rPr>
                <w:rFonts w:eastAsia="SimSun"/>
                <w:b/>
                <w:sz w:val="22"/>
                <w:szCs w:val="22"/>
                <w:lang w:eastAsia="en-US"/>
              </w:rPr>
            </w:pPr>
            <w:r w:rsidRPr="006F0C20">
              <w:rPr>
                <w:rFonts w:eastAsia="SimSun"/>
                <w:b/>
                <w:sz w:val="22"/>
                <w:szCs w:val="22"/>
                <w:lang w:eastAsia="en-US"/>
              </w:rPr>
              <w:t>Tyrimo vertinimo kriterijai</w:t>
            </w:r>
          </w:p>
        </w:tc>
        <w:tc>
          <w:tcPr>
            <w:tcW w:w="1611" w:type="dxa"/>
            <w:tcBorders>
              <w:top w:val="single" w:sz="4" w:space="0" w:color="auto"/>
              <w:left w:val="single" w:sz="4" w:space="0" w:color="auto"/>
              <w:bottom w:val="single" w:sz="4" w:space="0" w:color="auto"/>
              <w:right w:val="single" w:sz="4" w:space="0" w:color="auto"/>
            </w:tcBorders>
          </w:tcPr>
          <w:p w14:paraId="0838AEEC" w14:textId="77777777" w:rsidR="0009718B" w:rsidRPr="006F0C20" w:rsidRDefault="0009718B" w:rsidP="0009718B">
            <w:pPr>
              <w:pStyle w:val="Header"/>
              <w:tabs>
                <w:tab w:val="left" w:pos="567"/>
              </w:tabs>
              <w:rPr>
                <w:rFonts w:eastAsia="SimSun"/>
                <w:b/>
                <w:sz w:val="22"/>
                <w:szCs w:val="22"/>
                <w:lang w:eastAsia="en-US"/>
              </w:rPr>
            </w:pPr>
            <w:proofErr w:type="spellStart"/>
            <w:r w:rsidRPr="006F0C20">
              <w:rPr>
                <w:rFonts w:eastAsia="SimSun"/>
                <w:b/>
                <w:sz w:val="22"/>
                <w:szCs w:val="22"/>
                <w:lang w:eastAsia="en-US"/>
              </w:rPr>
              <w:t>Vorikonazolas</w:t>
            </w:r>
            <w:proofErr w:type="spellEnd"/>
          </w:p>
          <w:p w14:paraId="019B4CAF" w14:textId="77777777" w:rsidR="0009718B" w:rsidRPr="006F0C20" w:rsidRDefault="0009718B" w:rsidP="0009718B">
            <w:pPr>
              <w:pStyle w:val="Header"/>
              <w:tabs>
                <w:tab w:val="left" w:pos="567"/>
              </w:tabs>
              <w:rPr>
                <w:rFonts w:eastAsia="SimSun"/>
                <w:b/>
                <w:sz w:val="22"/>
                <w:szCs w:val="22"/>
                <w:lang w:val="en-US" w:eastAsia="en-US"/>
              </w:rPr>
            </w:pPr>
            <w:r w:rsidRPr="006F0C20">
              <w:rPr>
                <w:rFonts w:eastAsia="SimSun"/>
                <w:b/>
                <w:sz w:val="22"/>
                <w:szCs w:val="22"/>
                <w:lang w:eastAsia="en-US"/>
              </w:rPr>
              <w:t>N</w:t>
            </w:r>
            <w:r w:rsidRPr="006F0C20">
              <w:rPr>
                <w:rFonts w:eastAsia="SimSun"/>
                <w:b/>
                <w:sz w:val="22"/>
                <w:szCs w:val="22"/>
                <w:lang w:val="en-US" w:eastAsia="en-US"/>
              </w:rPr>
              <w:t>=98</w:t>
            </w:r>
          </w:p>
        </w:tc>
        <w:tc>
          <w:tcPr>
            <w:tcW w:w="1560" w:type="dxa"/>
            <w:tcBorders>
              <w:top w:val="single" w:sz="4" w:space="0" w:color="auto"/>
              <w:left w:val="single" w:sz="4" w:space="0" w:color="auto"/>
              <w:bottom w:val="single" w:sz="4" w:space="0" w:color="auto"/>
              <w:right w:val="single" w:sz="4" w:space="0" w:color="auto"/>
            </w:tcBorders>
          </w:tcPr>
          <w:p w14:paraId="3DD98AD9" w14:textId="77777777" w:rsidR="0009718B" w:rsidRPr="006F0C20" w:rsidRDefault="0009718B" w:rsidP="0009718B">
            <w:pPr>
              <w:pStyle w:val="Header"/>
              <w:tabs>
                <w:tab w:val="left" w:pos="567"/>
              </w:tabs>
              <w:rPr>
                <w:rFonts w:eastAsia="SimSun"/>
                <w:b/>
                <w:sz w:val="22"/>
                <w:szCs w:val="22"/>
                <w:lang w:eastAsia="en-US"/>
              </w:rPr>
            </w:pPr>
            <w:proofErr w:type="spellStart"/>
            <w:r w:rsidRPr="006F0C20">
              <w:rPr>
                <w:rFonts w:eastAsia="SimSun"/>
                <w:b/>
                <w:sz w:val="22"/>
                <w:szCs w:val="22"/>
                <w:lang w:eastAsia="en-US"/>
              </w:rPr>
              <w:t>Itrakonazolas</w:t>
            </w:r>
            <w:proofErr w:type="spellEnd"/>
          </w:p>
          <w:p w14:paraId="5DB0864A" w14:textId="77777777" w:rsidR="0009718B" w:rsidRPr="006F0C20" w:rsidRDefault="0009718B" w:rsidP="0009718B">
            <w:pPr>
              <w:pStyle w:val="Header"/>
              <w:tabs>
                <w:tab w:val="left" w:pos="567"/>
              </w:tabs>
              <w:rPr>
                <w:rFonts w:eastAsia="SimSun"/>
                <w:b/>
                <w:sz w:val="22"/>
                <w:szCs w:val="22"/>
                <w:lang w:eastAsia="en-US"/>
              </w:rPr>
            </w:pPr>
            <w:r w:rsidRPr="006F0C20">
              <w:rPr>
                <w:rFonts w:eastAsia="SimSun"/>
                <w:b/>
                <w:sz w:val="22"/>
                <w:szCs w:val="22"/>
                <w:lang w:eastAsia="en-US"/>
              </w:rPr>
              <w:t>N=109</w:t>
            </w:r>
          </w:p>
        </w:tc>
        <w:tc>
          <w:tcPr>
            <w:tcW w:w="3000" w:type="dxa"/>
            <w:tcBorders>
              <w:top w:val="single" w:sz="4" w:space="0" w:color="auto"/>
              <w:left w:val="single" w:sz="4" w:space="0" w:color="auto"/>
              <w:bottom w:val="single" w:sz="4" w:space="0" w:color="auto"/>
              <w:right w:val="single" w:sz="4" w:space="0" w:color="auto"/>
            </w:tcBorders>
          </w:tcPr>
          <w:p w14:paraId="581CB9EB" w14:textId="77777777" w:rsidR="0009718B" w:rsidRPr="006F0C20" w:rsidRDefault="0009718B" w:rsidP="0009718B">
            <w:pPr>
              <w:pStyle w:val="Header"/>
              <w:tabs>
                <w:tab w:val="left" w:pos="567"/>
              </w:tabs>
              <w:rPr>
                <w:rFonts w:eastAsia="SimSun"/>
                <w:b/>
                <w:sz w:val="22"/>
                <w:szCs w:val="22"/>
                <w:lang w:val="pt-BR" w:eastAsia="en-US"/>
              </w:rPr>
            </w:pPr>
            <w:r w:rsidRPr="006F0C20">
              <w:rPr>
                <w:rFonts w:eastAsia="SimSun"/>
                <w:b/>
                <w:sz w:val="22"/>
                <w:szCs w:val="22"/>
                <w:lang w:eastAsia="en-US"/>
              </w:rPr>
              <w:t xml:space="preserve">Proporcijų skirtumas ir 95 </w:t>
            </w:r>
            <w:r w:rsidRPr="006F0C20">
              <w:rPr>
                <w:rFonts w:eastAsia="SimSun"/>
                <w:b/>
                <w:sz w:val="22"/>
                <w:szCs w:val="22"/>
                <w:lang w:val="pt-BR" w:eastAsia="en-US"/>
              </w:rPr>
              <w:t>% pasikliovimo intervalas (CI)</w:t>
            </w:r>
          </w:p>
        </w:tc>
      </w:tr>
      <w:tr w:rsidR="0009718B" w:rsidRPr="006F0C20" w14:paraId="701E5061" w14:textId="77777777">
        <w:tc>
          <w:tcPr>
            <w:tcW w:w="1857" w:type="dxa"/>
            <w:tcBorders>
              <w:top w:val="single" w:sz="4" w:space="0" w:color="auto"/>
              <w:left w:val="single" w:sz="4" w:space="0" w:color="auto"/>
              <w:bottom w:val="single" w:sz="4" w:space="0" w:color="auto"/>
              <w:right w:val="single" w:sz="4" w:space="0" w:color="auto"/>
            </w:tcBorders>
          </w:tcPr>
          <w:p w14:paraId="0C5AE771"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Invazinės grybelių sukeltos infekcinės ligos protrūkis iki 180 paros</w:t>
            </w:r>
          </w:p>
        </w:tc>
        <w:tc>
          <w:tcPr>
            <w:tcW w:w="1611" w:type="dxa"/>
            <w:tcBorders>
              <w:top w:val="single" w:sz="4" w:space="0" w:color="auto"/>
              <w:left w:val="single" w:sz="4" w:space="0" w:color="auto"/>
              <w:bottom w:val="single" w:sz="4" w:space="0" w:color="auto"/>
              <w:right w:val="single" w:sz="4" w:space="0" w:color="auto"/>
            </w:tcBorders>
          </w:tcPr>
          <w:p w14:paraId="166D96D2"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1 (1,0 %)</w:t>
            </w:r>
          </w:p>
        </w:tc>
        <w:tc>
          <w:tcPr>
            <w:tcW w:w="1560" w:type="dxa"/>
            <w:tcBorders>
              <w:top w:val="single" w:sz="4" w:space="0" w:color="auto"/>
              <w:left w:val="single" w:sz="4" w:space="0" w:color="auto"/>
              <w:bottom w:val="single" w:sz="4" w:space="0" w:color="auto"/>
              <w:right w:val="single" w:sz="4" w:space="0" w:color="auto"/>
            </w:tcBorders>
          </w:tcPr>
          <w:p w14:paraId="053FB5AF"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 xml:space="preserve"> 2 (1,8 %)</w:t>
            </w:r>
          </w:p>
        </w:tc>
        <w:tc>
          <w:tcPr>
            <w:tcW w:w="3000" w:type="dxa"/>
            <w:tcBorders>
              <w:top w:val="single" w:sz="4" w:space="0" w:color="auto"/>
              <w:left w:val="single" w:sz="4" w:space="0" w:color="auto"/>
              <w:bottom w:val="single" w:sz="4" w:space="0" w:color="auto"/>
              <w:right w:val="single" w:sz="4" w:space="0" w:color="auto"/>
            </w:tcBorders>
          </w:tcPr>
          <w:p w14:paraId="7829A14F"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-0,8 % (-4,0 %, 2,4 %) **</w:t>
            </w:r>
          </w:p>
        </w:tc>
      </w:tr>
      <w:tr w:rsidR="0009718B" w:rsidRPr="006F0C20" w14:paraId="55954D76" w14:textId="77777777">
        <w:tc>
          <w:tcPr>
            <w:tcW w:w="1857" w:type="dxa"/>
            <w:tcBorders>
              <w:top w:val="single" w:sz="4" w:space="0" w:color="auto"/>
              <w:left w:val="single" w:sz="4" w:space="0" w:color="auto"/>
              <w:bottom w:val="single" w:sz="4" w:space="0" w:color="auto"/>
              <w:right w:val="single" w:sz="4" w:space="0" w:color="auto"/>
            </w:tcBorders>
          </w:tcPr>
          <w:p w14:paraId="55FE7CAB"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Sėkmė 180</w:t>
            </w:r>
            <w:r w:rsidRPr="006F0C20">
              <w:rPr>
                <w:rFonts w:eastAsia="SimSun"/>
                <w:sz w:val="22"/>
                <w:szCs w:val="22"/>
                <w:lang w:val="en-US" w:eastAsia="en-US"/>
              </w:rPr>
              <w:t>* par</w:t>
            </w:r>
            <w:r w:rsidRPr="006F0C20">
              <w:rPr>
                <w:rFonts w:eastAsia="SimSun"/>
                <w:sz w:val="22"/>
                <w:szCs w:val="22"/>
                <w:lang w:eastAsia="en-US"/>
              </w:rPr>
              <w:t>ą</w:t>
            </w:r>
          </w:p>
        </w:tc>
        <w:tc>
          <w:tcPr>
            <w:tcW w:w="1611" w:type="dxa"/>
            <w:tcBorders>
              <w:top w:val="single" w:sz="4" w:space="0" w:color="auto"/>
              <w:left w:val="single" w:sz="4" w:space="0" w:color="auto"/>
              <w:bottom w:val="single" w:sz="4" w:space="0" w:color="auto"/>
              <w:right w:val="single" w:sz="4" w:space="0" w:color="auto"/>
            </w:tcBorders>
          </w:tcPr>
          <w:p w14:paraId="1F018776" w14:textId="77777777" w:rsidR="0009718B" w:rsidRPr="006F0C20" w:rsidRDefault="0009718B" w:rsidP="0009718B">
            <w:pPr>
              <w:pStyle w:val="Header"/>
              <w:tabs>
                <w:tab w:val="left" w:pos="567"/>
              </w:tabs>
              <w:rPr>
                <w:rFonts w:eastAsia="SimSun"/>
                <w:sz w:val="22"/>
                <w:szCs w:val="22"/>
                <w:lang w:val="en-US" w:eastAsia="en-US"/>
              </w:rPr>
            </w:pPr>
            <w:r w:rsidRPr="006F0C20">
              <w:rPr>
                <w:rFonts w:eastAsia="SimSun"/>
                <w:sz w:val="22"/>
                <w:szCs w:val="22"/>
                <w:lang w:eastAsia="en-US"/>
              </w:rPr>
              <w:t>55 (56,1 %)</w:t>
            </w:r>
          </w:p>
        </w:tc>
        <w:tc>
          <w:tcPr>
            <w:tcW w:w="1560" w:type="dxa"/>
            <w:tcBorders>
              <w:top w:val="single" w:sz="4" w:space="0" w:color="auto"/>
              <w:left w:val="single" w:sz="4" w:space="0" w:color="auto"/>
              <w:bottom w:val="single" w:sz="4" w:space="0" w:color="auto"/>
              <w:right w:val="single" w:sz="4" w:space="0" w:color="auto"/>
            </w:tcBorders>
          </w:tcPr>
          <w:p w14:paraId="18B67D75" w14:textId="77777777" w:rsidR="0009718B" w:rsidRPr="006F0C20" w:rsidRDefault="0009718B" w:rsidP="0009718B">
            <w:pPr>
              <w:pStyle w:val="Header"/>
              <w:tabs>
                <w:tab w:val="left" w:pos="567"/>
              </w:tabs>
              <w:rPr>
                <w:rFonts w:eastAsia="SimSun"/>
                <w:sz w:val="22"/>
                <w:szCs w:val="22"/>
                <w:lang w:val="en-US" w:eastAsia="en-US"/>
              </w:rPr>
            </w:pPr>
            <w:r w:rsidRPr="006F0C20">
              <w:rPr>
                <w:rFonts w:eastAsia="SimSun"/>
                <w:sz w:val="22"/>
                <w:szCs w:val="22"/>
                <w:lang w:eastAsia="en-US"/>
              </w:rPr>
              <w:t>45 (41,3 %)</w:t>
            </w:r>
          </w:p>
        </w:tc>
        <w:tc>
          <w:tcPr>
            <w:tcW w:w="3000" w:type="dxa"/>
            <w:tcBorders>
              <w:top w:val="single" w:sz="4" w:space="0" w:color="auto"/>
              <w:left w:val="single" w:sz="4" w:space="0" w:color="auto"/>
              <w:bottom w:val="single" w:sz="4" w:space="0" w:color="auto"/>
              <w:right w:val="single" w:sz="4" w:space="0" w:color="auto"/>
            </w:tcBorders>
          </w:tcPr>
          <w:p w14:paraId="2BF79ED6"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14,7 % (1,7 %, 27,7 %)***</w:t>
            </w:r>
          </w:p>
        </w:tc>
      </w:tr>
    </w:tbl>
    <w:p w14:paraId="5BC979EA" w14:textId="77777777" w:rsidR="0009718B" w:rsidRPr="006F0C20" w:rsidRDefault="0009718B" w:rsidP="0009718B">
      <w:pPr>
        <w:pStyle w:val="Header"/>
        <w:tabs>
          <w:tab w:val="left" w:pos="567"/>
        </w:tabs>
        <w:rPr>
          <w:sz w:val="22"/>
          <w:szCs w:val="22"/>
        </w:rPr>
      </w:pPr>
      <w:r w:rsidRPr="006F0C20">
        <w:rPr>
          <w:sz w:val="22"/>
          <w:szCs w:val="22"/>
        </w:rPr>
        <w:t>* Pagrindinis tyrimo vertinimo kriterijus</w:t>
      </w:r>
    </w:p>
    <w:p w14:paraId="5B56DBE0" w14:textId="77777777" w:rsidR="0009718B" w:rsidRPr="006F0C20" w:rsidRDefault="0009718B" w:rsidP="0009718B">
      <w:pPr>
        <w:pStyle w:val="Header"/>
        <w:tabs>
          <w:tab w:val="left" w:pos="567"/>
        </w:tabs>
        <w:rPr>
          <w:sz w:val="22"/>
          <w:szCs w:val="22"/>
        </w:rPr>
      </w:pPr>
      <w:r w:rsidRPr="006F0C20">
        <w:rPr>
          <w:sz w:val="22"/>
          <w:szCs w:val="22"/>
        </w:rPr>
        <w:t>** Vartojant 5 % ribą parodytas ne mažesnis veiksmingumas</w:t>
      </w:r>
    </w:p>
    <w:p w14:paraId="2E3E005C" w14:textId="77777777" w:rsidR="0009718B" w:rsidRPr="006F0C20" w:rsidRDefault="0009718B" w:rsidP="0009718B">
      <w:pPr>
        <w:pStyle w:val="Header"/>
        <w:tabs>
          <w:tab w:val="left" w:pos="567"/>
        </w:tabs>
        <w:rPr>
          <w:sz w:val="22"/>
          <w:szCs w:val="22"/>
        </w:rPr>
      </w:pPr>
      <w:r w:rsidRPr="006F0C20">
        <w:rPr>
          <w:sz w:val="22"/>
          <w:szCs w:val="22"/>
        </w:rPr>
        <w:t>** Proporcijų skirtumas, 95 % CI gautos po atsitiktinės atrankos koregavimo</w:t>
      </w:r>
    </w:p>
    <w:p w14:paraId="1BA0970D" w14:textId="77777777" w:rsidR="0009718B" w:rsidRPr="006F0C20" w:rsidRDefault="0009718B" w:rsidP="0009718B">
      <w:pPr>
        <w:pStyle w:val="Header"/>
        <w:tabs>
          <w:tab w:val="left" w:pos="567"/>
        </w:tabs>
        <w:rPr>
          <w:sz w:val="22"/>
          <w:szCs w:val="22"/>
        </w:rPr>
      </w:pPr>
    </w:p>
    <w:p w14:paraId="7ACF8817" w14:textId="77777777" w:rsidR="0009718B" w:rsidRPr="006F0C20" w:rsidRDefault="0009718B" w:rsidP="0009718B">
      <w:pPr>
        <w:pStyle w:val="Header"/>
        <w:tabs>
          <w:tab w:val="left" w:pos="567"/>
        </w:tabs>
        <w:rPr>
          <w:b/>
          <w:sz w:val="22"/>
          <w:szCs w:val="22"/>
        </w:rPr>
      </w:pPr>
      <w:proofErr w:type="spellStart"/>
      <w:r w:rsidRPr="006F0C20">
        <w:rPr>
          <w:b/>
          <w:sz w:val="22"/>
          <w:szCs w:val="22"/>
        </w:rPr>
        <w:t>Mieloabliacinio</w:t>
      </w:r>
      <w:proofErr w:type="spellEnd"/>
      <w:r w:rsidRPr="006F0C20">
        <w:rPr>
          <w:b/>
          <w:sz w:val="22"/>
          <w:szCs w:val="22"/>
        </w:rPr>
        <w:t xml:space="preserve"> gydymo režimai</w:t>
      </w:r>
    </w:p>
    <w:p w14:paraId="06A4C74E" w14:textId="77777777" w:rsidR="0009718B" w:rsidRPr="006F0C20" w:rsidRDefault="0009718B" w:rsidP="0009718B">
      <w:pPr>
        <w:pStyle w:val="Heade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611"/>
        <w:gridCol w:w="1560"/>
        <w:gridCol w:w="3000"/>
      </w:tblGrid>
      <w:tr w:rsidR="0009718B" w:rsidRPr="006F0C20" w14:paraId="1C16D1F3" w14:textId="77777777">
        <w:tc>
          <w:tcPr>
            <w:tcW w:w="1857" w:type="dxa"/>
            <w:tcBorders>
              <w:top w:val="single" w:sz="4" w:space="0" w:color="auto"/>
              <w:left w:val="single" w:sz="4" w:space="0" w:color="auto"/>
              <w:bottom w:val="single" w:sz="4" w:space="0" w:color="auto"/>
              <w:right w:val="single" w:sz="4" w:space="0" w:color="auto"/>
            </w:tcBorders>
          </w:tcPr>
          <w:p w14:paraId="7A7EB301" w14:textId="77777777" w:rsidR="0009718B" w:rsidRPr="006F0C20" w:rsidRDefault="0009718B" w:rsidP="0009718B">
            <w:pPr>
              <w:pStyle w:val="Header"/>
              <w:tabs>
                <w:tab w:val="left" w:pos="567"/>
              </w:tabs>
              <w:rPr>
                <w:rFonts w:eastAsia="SimSun"/>
                <w:b/>
                <w:sz w:val="22"/>
                <w:szCs w:val="22"/>
                <w:lang w:eastAsia="en-US"/>
              </w:rPr>
            </w:pPr>
            <w:r w:rsidRPr="006F0C20">
              <w:rPr>
                <w:rFonts w:eastAsia="SimSun"/>
                <w:b/>
                <w:sz w:val="22"/>
                <w:szCs w:val="22"/>
                <w:lang w:eastAsia="en-US"/>
              </w:rPr>
              <w:t>Tyrimo vertinimo kriterijai</w:t>
            </w:r>
          </w:p>
        </w:tc>
        <w:tc>
          <w:tcPr>
            <w:tcW w:w="1611" w:type="dxa"/>
            <w:tcBorders>
              <w:top w:val="single" w:sz="4" w:space="0" w:color="auto"/>
              <w:left w:val="single" w:sz="4" w:space="0" w:color="auto"/>
              <w:bottom w:val="single" w:sz="4" w:space="0" w:color="auto"/>
              <w:right w:val="single" w:sz="4" w:space="0" w:color="auto"/>
            </w:tcBorders>
          </w:tcPr>
          <w:p w14:paraId="69A62BFD" w14:textId="77777777" w:rsidR="0009718B" w:rsidRPr="006F0C20" w:rsidRDefault="0009718B" w:rsidP="0009718B">
            <w:pPr>
              <w:pStyle w:val="Header"/>
              <w:tabs>
                <w:tab w:val="left" w:pos="567"/>
              </w:tabs>
              <w:rPr>
                <w:rFonts w:eastAsia="SimSun"/>
                <w:b/>
                <w:sz w:val="22"/>
                <w:szCs w:val="22"/>
                <w:lang w:eastAsia="en-US"/>
              </w:rPr>
            </w:pPr>
            <w:proofErr w:type="spellStart"/>
            <w:r w:rsidRPr="006F0C20">
              <w:rPr>
                <w:rFonts w:eastAsia="SimSun"/>
                <w:b/>
                <w:sz w:val="22"/>
                <w:szCs w:val="22"/>
                <w:lang w:eastAsia="en-US"/>
              </w:rPr>
              <w:t>Vorikonazolas</w:t>
            </w:r>
            <w:proofErr w:type="spellEnd"/>
          </w:p>
          <w:p w14:paraId="26F28837" w14:textId="77777777" w:rsidR="0009718B" w:rsidRPr="006F0C20" w:rsidRDefault="0009718B" w:rsidP="0009718B">
            <w:pPr>
              <w:pStyle w:val="Header"/>
              <w:tabs>
                <w:tab w:val="left" w:pos="567"/>
              </w:tabs>
              <w:rPr>
                <w:rFonts w:eastAsia="SimSun"/>
                <w:b/>
                <w:sz w:val="22"/>
                <w:szCs w:val="22"/>
                <w:lang w:val="en-US" w:eastAsia="en-US"/>
              </w:rPr>
            </w:pPr>
            <w:r w:rsidRPr="006F0C20">
              <w:rPr>
                <w:rFonts w:eastAsia="SimSun"/>
                <w:b/>
                <w:sz w:val="22"/>
                <w:szCs w:val="22"/>
                <w:lang w:eastAsia="en-US"/>
              </w:rPr>
              <w:t>N</w:t>
            </w:r>
            <w:r w:rsidRPr="006F0C20">
              <w:rPr>
                <w:rFonts w:eastAsia="SimSun"/>
                <w:b/>
                <w:sz w:val="22"/>
                <w:szCs w:val="22"/>
                <w:lang w:val="en-US" w:eastAsia="en-US"/>
              </w:rPr>
              <w:t>=125</w:t>
            </w:r>
          </w:p>
        </w:tc>
        <w:tc>
          <w:tcPr>
            <w:tcW w:w="1560" w:type="dxa"/>
            <w:tcBorders>
              <w:top w:val="single" w:sz="4" w:space="0" w:color="auto"/>
              <w:left w:val="single" w:sz="4" w:space="0" w:color="auto"/>
              <w:bottom w:val="single" w:sz="4" w:space="0" w:color="auto"/>
              <w:right w:val="single" w:sz="4" w:space="0" w:color="auto"/>
            </w:tcBorders>
          </w:tcPr>
          <w:p w14:paraId="416070C2" w14:textId="77777777" w:rsidR="0009718B" w:rsidRPr="006F0C20" w:rsidRDefault="0009718B" w:rsidP="0009718B">
            <w:pPr>
              <w:pStyle w:val="Header"/>
              <w:tabs>
                <w:tab w:val="left" w:pos="567"/>
              </w:tabs>
              <w:rPr>
                <w:rFonts w:eastAsia="SimSun"/>
                <w:b/>
                <w:sz w:val="22"/>
                <w:szCs w:val="22"/>
                <w:lang w:eastAsia="en-US"/>
              </w:rPr>
            </w:pPr>
            <w:proofErr w:type="spellStart"/>
            <w:r w:rsidRPr="006F0C20">
              <w:rPr>
                <w:rFonts w:eastAsia="SimSun"/>
                <w:b/>
                <w:sz w:val="22"/>
                <w:szCs w:val="22"/>
                <w:lang w:eastAsia="en-US"/>
              </w:rPr>
              <w:t>Itrakonazolas</w:t>
            </w:r>
            <w:proofErr w:type="spellEnd"/>
          </w:p>
          <w:p w14:paraId="2BD2A6F5" w14:textId="77777777" w:rsidR="0009718B" w:rsidRPr="006F0C20" w:rsidRDefault="0009718B" w:rsidP="0009718B">
            <w:pPr>
              <w:pStyle w:val="Header"/>
              <w:tabs>
                <w:tab w:val="left" w:pos="567"/>
              </w:tabs>
              <w:rPr>
                <w:rFonts w:eastAsia="SimSun"/>
                <w:b/>
                <w:sz w:val="22"/>
                <w:szCs w:val="22"/>
                <w:lang w:eastAsia="en-US"/>
              </w:rPr>
            </w:pPr>
            <w:r w:rsidRPr="006F0C20">
              <w:rPr>
                <w:rFonts w:eastAsia="SimSun"/>
                <w:b/>
                <w:sz w:val="22"/>
                <w:szCs w:val="22"/>
                <w:lang w:eastAsia="en-US"/>
              </w:rPr>
              <w:t>N=143</w:t>
            </w:r>
          </w:p>
        </w:tc>
        <w:tc>
          <w:tcPr>
            <w:tcW w:w="3000" w:type="dxa"/>
            <w:tcBorders>
              <w:top w:val="single" w:sz="4" w:space="0" w:color="auto"/>
              <w:left w:val="single" w:sz="4" w:space="0" w:color="auto"/>
              <w:bottom w:val="single" w:sz="4" w:space="0" w:color="auto"/>
              <w:right w:val="single" w:sz="4" w:space="0" w:color="auto"/>
            </w:tcBorders>
          </w:tcPr>
          <w:p w14:paraId="4B5BCEBC" w14:textId="77777777" w:rsidR="0009718B" w:rsidRPr="006F0C20" w:rsidRDefault="0009718B" w:rsidP="0009718B">
            <w:pPr>
              <w:pStyle w:val="Header"/>
              <w:tabs>
                <w:tab w:val="left" w:pos="567"/>
              </w:tabs>
              <w:rPr>
                <w:rFonts w:eastAsia="SimSun"/>
                <w:b/>
                <w:sz w:val="22"/>
                <w:szCs w:val="22"/>
                <w:lang w:val="pt-BR" w:eastAsia="en-US"/>
              </w:rPr>
            </w:pPr>
            <w:r w:rsidRPr="006F0C20">
              <w:rPr>
                <w:rFonts w:eastAsia="SimSun"/>
                <w:b/>
                <w:sz w:val="22"/>
                <w:szCs w:val="22"/>
                <w:lang w:eastAsia="en-US"/>
              </w:rPr>
              <w:t xml:space="preserve">Proporcijų skirtumas ir 95 </w:t>
            </w:r>
            <w:r w:rsidRPr="006F0C20">
              <w:rPr>
                <w:rFonts w:eastAsia="SimSun"/>
                <w:b/>
                <w:sz w:val="22"/>
                <w:szCs w:val="22"/>
                <w:lang w:val="pt-BR" w:eastAsia="en-US"/>
              </w:rPr>
              <w:t>% pasikliovimo intervalas (CI)</w:t>
            </w:r>
          </w:p>
        </w:tc>
      </w:tr>
      <w:tr w:rsidR="0009718B" w:rsidRPr="006F0C20" w14:paraId="34A5EA22" w14:textId="77777777">
        <w:tc>
          <w:tcPr>
            <w:tcW w:w="1857" w:type="dxa"/>
            <w:tcBorders>
              <w:top w:val="single" w:sz="4" w:space="0" w:color="auto"/>
              <w:left w:val="single" w:sz="4" w:space="0" w:color="auto"/>
              <w:bottom w:val="single" w:sz="4" w:space="0" w:color="auto"/>
              <w:right w:val="single" w:sz="4" w:space="0" w:color="auto"/>
            </w:tcBorders>
          </w:tcPr>
          <w:p w14:paraId="32810DFA"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Invazinės grybelių sukeltos infekcinės ligos protrūkis iki 180 paros</w:t>
            </w:r>
          </w:p>
        </w:tc>
        <w:tc>
          <w:tcPr>
            <w:tcW w:w="1611" w:type="dxa"/>
            <w:tcBorders>
              <w:top w:val="single" w:sz="4" w:space="0" w:color="auto"/>
              <w:left w:val="single" w:sz="4" w:space="0" w:color="auto"/>
              <w:bottom w:val="single" w:sz="4" w:space="0" w:color="auto"/>
              <w:right w:val="single" w:sz="4" w:space="0" w:color="auto"/>
            </w:tcBorders>
          </w:tcPr>
          <w:p w14:paraId="1C01FA3A"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2 (1,6 %)</w:t>
            </w:r>
          </w:p>
        </w:tc>
        <w:tc>
          <w:tcPr>
            <w:tcW w:w="1560" w:type="dxa"/>
            <w:tcBorders>
              <w:top w:val="single" w:sz="4" w:space="0" w:color="auto"/>
              <w:left w:val="single" w:sz="4" w:space="0" w:color="auto"/>
              <w:bottom w:val="single" w:sz="4" w:space="0" w:color="auto"/>
              <w:right w:val="single" w:sz="4" w:space="0" w:color="auto"/>
            </w:tcBorders>
          </w:tcPr>
          <w:p w14:paraId="12E944B6"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 xml:space="preserve"> 3 (2,1 %)</w:t>
            </w:r>
          </w:p>
        </w:tc>
        <w:tc>
          <w:tcPr>
            <w:tcW w:w="3000" w:type="dxa"/>
            <w:tcBorders>
              <w:top w:val="single" w:sz="4" w:space="0" w:color="auto"/>
              <w:left w:val="single" w:sz="4" w:space="0" w:color="auto"/>
              <w:bottom w:val="single" w:sz="4" w:space="0" w:color="auto"/>
              <w:right w:val="single" w:sz="4" w:space="0" w:color="auto"/>
            </w:tcBorders>
          </w:tcPr>
          <w:p w14:paraId="19FDB217"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-0,5 % (-3,7 %, 2,7 %) **</w:t>
            </w:r>
          </w:p>
        </w:tc>
      </w:tr>
      <w:tr w:rsidR="0009718B" w:rsidRPr="006F0C20" w14:paraId="7B799C5B" w14:textId="77777777">
        <w:tc>
          <w:tcPr>
            <w:tcW w:w="1857" w:type="dxa"/>
            <w:tcBorders>
              <w:top w:val="single" w:sz="4" w:space="0" w:color="auto"/>
              <w:left w:val="single" w:sz="4" w:space="0" w:color="auto"/>
              <w:bottom w:val="single" w:sz="4" w:space="0" w:color="auto"/>
              <w:right w:val="single" w:sz="4" w:space="0" w:color="auto"/>
            </w:tcBorders>
          </w:tcPr>
          <w:p w14:paraId="5C13E2A8"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Sėkmė 180</w:t>
            </w:r>
            <w:r w:rsidRPr="006F0C20">
              <w:rPr>
                <w:rFonts w:eastAsia="SimSun"/>
                <w:sz w:val="22"/>
                <w:szCs w:val="22"/>
                <w:lang w:val="en-US" w:eastAsia="en-US"/>
              </w:rPr>
              <w:t>* par</w:t>
            </w:r>
            <w:r w:rsidRPr="006F0C20">
              <w:rPr>
                <w:rFonts w:eastAsia="SimSun"/>
                <w:sz w:val="22"/>
                <w:szCs w:val="22"/>
                <w:lang w:eastAsia="en-US"/>
              </w:rPr>
              <w:t>ą</w:t>
            </w:r>
          </w:p>
        </w:tc>
        <w:tc>
          <w:tcPr>
            <w:tcW w:w="1611" w:type="dxa"/>
            <w:tcBorders>
              <w:top w:val="single" w:sz="4" w:space="0" w:color="auto"/>
              <w:left w:val="single" w:sz="4" w:space="0" w:color="auto"/>
              <w:bottom w:val="single" w:sz="4" w:space="0" w:color="auto"/>
              <w:right w:val="single" w:sz="4" w:space="0" w:color="auto"/>
            </w:tcBorders>
          </w:tcPr>
          <w:p w14:paraId="01EB2BBD" w14:textId="77777777" w:rsidR="0009718B" w:rsidRPr="006F0C20" w:rsidRDefault="0009718B" w:rsidP="0009718B">
            <w:pPr>
              <w:pStyle w:val="Header"/>
              <w:tabs>
                <w:tab w:val="left" w:pos="567"/>
              </w:tabs>
              <w:rPr>
                <w:rFonts w:eastAsia="SimSun"/>
                <w:sz w:val="22"/>
                <w:szCs w:val="22"/>
                <w:lang w:val="en-US" w:eastAsia="en-US"/>
              </w:rPr>
            </w:pPr>
            <w:r w:rsidRPr="006F0C20">
              <w:rPr>
                <w:rFonts w:eastAsia="SimSun"/>
                <w:sz w:val="22"/>
                <w:szCs w:val="22"/>
                <w:lang w:eastAsia="en-US"/>
              </w:rPr>
              <w:t>70 (56,0 %)</w:t>
            </w:r>
          </w:p>
        </w:tc>
        <w:tc>
          <w:tcPr>
            <w:tcW w:w="1560" w:type="dxa"/>
            <w:tcBorders>
              <w:top w:val="single" w:sz="4" w:space="0" w:color="auto"/>
              <w:left w:val="single" w:sz="4" w:space="0" w:color="auto"/>
              <w:bottom w:val="single" w:sz="4" w:space="0" w:color="auto"/>
              <w:right w:val="single" w:sz="4" w:space="0" w:color="auto"/>
            </w:tcBorders>
          </w:tcPr>
          <w:p w14:paraId="35F9A9EF" w14:textId="77777777" w:rsidR="0009718B" w:rsidRPr="006F0C20" w:rsidRDefault="0009718B" w:rsidP="0009718B">
            <w:pPr>
              <w:pStyle w:val="Header"/>
              <w:tabs>
                <w:tab w:val="left" w:pos="567"/>
              </w:tabs>
              <w:rPr>
                <w:rFonts w:eastAsia="SimSun"/>
                <w:sz w:val="22"/>
                <w:szCs w:val="22"/>
                <w:lang w:val="en-US" w:eastAsia="en-US"/>
              </w:rPr>
            </w:pPr>
            <w:r w:rsidRPr="006F0C20">
              <w:rPr>
                <w:rFonts w:eastAsia="SimSun"/>
                <w:sz w:val="22"/>
                <w:szCs w:val="22"/>
                <w:lang w:eastAsia="en-US"/>
              </w:rPr>
              <w:t>53 (37,1 %)</w:t>
            </w:r>
          </w:p>
        </w:tc>
        <w:tc>
          <w:tcPr>
            <w:tcW w:w="3000" w:type="dxa"/>
            <w:tcBorders>
              <w:top w:val="single" w:sz="4" w:space="0" w:color="auto"/>
              <w:left w:val="single" w:sz="4" w:space="0" w:color="auto"/>
              <w:bottom w:val="single" w:sz="4" w:space="0" w:color="auto"/>
              <w:right w:val="single" w:sz="4" w:space="0" w:color="auto"/>
            </w:tcBorders>
          </w:tcPr>
          <w:p w14:paraId="45F8F91D" w14:textId="77777777" w:rsidR="0009718B" w:rsidRPr="006F0C20" w:rsidRDefault="0009718B" w:rsidP="0009718B">
            <w:pPr>
              <w:pStyle w:val="Header"/>
              <w:tabs>
                <w:tab w:val="left" w:pos="567"/>
              </w:tabs>
              <w:rPr>
                <w:rFonts w:eastAsia="SimSun"/>
                <w:sz w:val="22"/>
                <w:szCs w:val="22"/>
                <w:lang w:eastAsia="en-US"/>
              </w:rPr>
            </w:pPr>
            <w:r w:rsidRPr="006F0C20">
              <w:rPr>
                <w:rFonts w:eastAsia="SimSun"/>
                <w:sz w:val="22"/>
                <w:szCs w:val="22"/>
                <w:lang w:eastAsia="en-US"/>
              </w:rPr>
              <w:t>20,1 % (8,5 %, 31,7 %)***</w:t>
            </w:r>
          </w:p>
        </w:tc>
      </w:tr>
    </w:tbl>
    <w:p w14:paraId="03705290" w14:textId="77777777" w:rsidR="0009718B" w:rsidRPr="006F0C20" w:rsidRDefault="0009718B" w:rsidP="0009718B">
      <w:pPr>
        <w:pStyle w:val="Header"/>
        <w:tabs>
          <w:tab w:val="left" w:pos="567"/>
        </w:tabs>
        <w:rPr>
          <w:sz w:val="22"/>
          <w:szCs w:val="22"/>
        </w:rPr>
      </w:pPr>
      <w:r w:rsidRPr="006F0C20">
        <w:rPr>
          <w:sz w:val="22"/>
          <w:szCs w:val="22"/>
        </w:rPr>
        <w:t>* Pagrindinis tyrimo vertinimo kriterijus</w:t>
      </w:r>
    </w:p>
    <w:p w14:paraId="071C0966" w14:textId="77777777" w:rsidR="0009718B" w:rsidRPr="006F0C20" w:rsidRDefault="0009718B" w:rsidP="0009718B">
      <w:pPr>
        <w:pStyle w:val="Header"/>
        <w:tabs>
          <w:tab w:val="left" w:pos="567"/>
        </w:tabs>
        <w:rPr>
          <w:sz w:val="22"/>
          <w:szCs w:val="22"/>
        </w:rPr>
      </w:pPr>
      <w:r w:rsidRPr="006F0C20">
        <w:rPr>
          <w:sz w:val="22"/>
          <w:szCs w:val="22"/>
        </w:rPr>
        <w:t>** Vartojant 5 % ribą parodytas ne mažesnis veiksmingumas</w:t>
      </w:r>
    </w:p>
    <w:p w14:paraId="59A1528A" w14:textId="77777777" w:rsidR="0009718B" w:rsidRPr="006F0C20" w:rsidRDefault="0009718B" w:rsidP="0009718B">
      <w:pPr>
        <w:pStyle w:val="Header"/>
        <w:tabs>
          <w:tab w:val="left" w:pos="567"/>
        </w:tabs>
        <w:rPr>
          <w:sz w:val="22"/>
          <w:szCs w:val="22"/>
        </w:rPr>
      </w:pPr>
      <w:r w:rsidRPr="006F0C20">
        <w:rPr>
          <w:sz w:val="22"/>
          <w:szCs w:val="22"/>
        </w:rPr>
        <w:t>** Proporcijų skirtumas, 95 % CI gautos po atsitiktinės atrankos koregavimo</w:t>
      </w:r>
    </w:p>
    <w:p w14:paraId="1CE852B9" w14:textId="77777777" w:rsidR="0009718B" w:rsidRPr="006F0C20" w:rsidRDefault="0009718B" w:rsidP="0009718B">
      <w:pPr>
        <w:pStyle w:val="Header"/>
        <w:tabs>
          <w:tab w:val="left" w:pos="567"/>
        </w:tabs>
        <w:rPr>
          <w:sz w:val="22"/>
          <w:szCs w:val="22"/>
        </w:rPr>
      </w:pPr>
    </w:p>
    <w:p w14:paraId="17BA4DD7" w14:textId="77777777" w:rsidR="0009718B" w:rsidRPr="006F0C20" w:rsidRDefault="0009718B" w:rsidP="0009718B">
      <w:pPr>
        <w:pStyle w:val="Header"/>
        <w:tabs>
          <w:tab w:val="left" w:pos="567"/>
        </w:tabs>
        <w:rPr>
          <w:sz w:val="22"/>
          <w:szCs w:val="22"/>
          <w:u w:val="single"/>
        </w:rPr>
      </w:pPr>
      <w:r w:rsidRPr="006F0C20">
        <w:rPr>
          <w:sz w:val="22"/>
          <w:szCs w:val="22"/>
          <w:u w:val="single"/>
        </w:rPr>
        <w:t xml:space="preserve">Antrinė invazinių grybelinių infekcijų profilaktika – veiksmingumas pacientams, kuriems buvo atlikta </w:t>
      </w:r>
      <w:proofErr w:type="spellStart"/>
      <w:r w:rsidRPr="006F0C20">
        <w:rPr>
          <w:sz w:val="22"/>
          <w:szCs w:val="22"/>
          <w:u w:val="single"/>
        </w:rPr>
        <w:t>hemopoezinių</w:t>
      </w:r>
      <w:proofErr w:type="spellEnd"/>
      <w:r w:rsidRPr="006F0C20">
        <w:rPr>
          <w:sz w:val="22"/>
          <w:szCs w:val="22"/>
          <w:u w:val="single"/>
        </w:rPr>
        <w:t xml:space="preserve"> kamieninių ląstelių transplantacija ir anksčiau nustatyta ar įtariama invazinė grybelių sukelta infekcinė liga.</w:t>
      </w:r>
    </w:p>
    <w:p w14:paraId="6148E148" w14:textId="77777777" w:rsidR="0009718B" w:rsidRPr="006F0C20" w:rsidRDefault="0009718B" w:rsidP="0009718B">
      <w:pPr>
        <w:pStyle w:val="Header"/>
        <w:tabs>
          <w:tab w:val="left" w:pos="567"/>
        </w:tabs>
        <w:rPr>
          <w:sz w:val="22"/>
          <w:szCs w:val="22"/>
        </w:rPr>
      </w:pPr>
      <w:proofErr w:type="spellStart"/>
      <w:r w:rsidRPr="006F0C20">
        <w:rPr>
          <w:sz w:val="22"/>
          <w:szCs w:val="22"/>
        </w:rPr>
        <w:t>Vorikonazolas</w:t>
      </w:r>
      <w:proofErr w:type="spellEnd"/>
      <w:r w:rsidRPr="006F0C20">
        <w:rPr>
          <w:sz w:val="22"/>
          <w:szCs w:val="22"/>
        </w:rPr>
        <w:t xml:space="preserve"> buvo tiriamas kaip antrinės profilaktikos priemonė atvirame, nepalyginamame </w:t>
      </w:r>
      <w:proofErr w:type="spellStart"/>
      <w:r w:rsidRPr="006F0C20">
        <w:rPr>
          <w:sz w:val="22"/>
          <w:szCs w:val="22"/>
        </w:rPr>
        <w:t>daugiacentriame</w:t>
      </w:r>
      <w:proofErr w:type="spellEnd"/>
      <w:r w:rsidRPr="006F0C20">
        <w:rPr>
          <w:sz w:val="22"/>
          <w:szCs w:val="22"/>
        </w:rPr>
        <w:t xml:space="preserve"> tyrime suaugusiems, kuriems buvo atlikta alogeninė </w:t>
      </w:r>
      <w:proofErr w:type="spellStart"/>
      <w:r w:rsidRPr="006F0C20">
        <w:rPr>
          <w:sz w:val="22"/>
          <w:szCs w:val="22"/>
        </w:rPr>
        <w:t>hemopoezinių</w:t>
      </w:r>
      <w:proofErr w:type="spellEnd"/>
      <w:r w:rsidRPr="006F0C20">
        <w:rPr>
          <w:sz w:val="22"/>
          <w:szCs w:val="22"/>
        </w:rPr>
        <w:t xml:space="preserve"> kamieninių ląstelių transplantacija </w:t>
      </w:r>
      <w:r w:rsidRPr="000F3832">
        <w:rPr>
          <w:sz w:val="22"/>
          <w:szCs w:val="22"/>
        </w:rPr>
        <w:t>ir anksčiau nustatyta ar įtariama invazinė grybelių sukelta infekcinė liga</w:t>
      </w:r>
      <w:r w:rsidRPr="006F0C20">
        <w:rPr>
          <w:sz w:val="22"/>
          <w:szCs w:val="22"/>
        </w:rPr>
        <w:t xml:space="preserve">. Pagrindinis vertinimo kriterijus buvo nustatytos ir įtariamos invazinės grybelių sukeltos infekcinės ligos atsiradimo dažnis per pirmuosius metus po </w:t>
      </w:r>
      <w:proofErr w:type="spellStart"/>
      <w:r w:rsidRPr="006F0C20">
        <w:rPr>
          <w:sz w:val="22"/>
          <w:szCs w:val="22"/>
        </w:rPr>
        <w:t>hemopoezinių</w:t>
      </w:r>
      <w:proofErr w:type="spellEnd"/>
      <w:r w:rsidRPr="006F0C20">
        <w:rPr>
          <w:sz w:val="22"/>
          <w:szCs w:val="22"/>
        </w:rPr>
        <w:t xml:space="preserve"> kamieninių ląstelių transplantacijos. Modifikuoto tikslingo gydymo (MITT) grupėje buvo 40 pacientų, kurie anksčiau sirgo invazine grybelių sukelta infekcine liga, įskaitant 31 sergantį </w:t>
      </w:r>
      <w:proofErr w:type="spellStart"/>
      <w:r w:rsidRPr="006F0C20">
        <w:rPr>
          <w:sz w:val="22"/>
          <w:szCs w:val="22"/>
        </w:rPr>
        <w:t>aspergilioze</w:t>
      </w:r>
      <w:proofErr w:type="spellEnd"/>
      <w:r w:rsidRPr="006F0C20">
        <w:rPr>
          <w:sz w:val="22"/>
          <w:szCs w:val="22"/>
        </w:rPr>
        <w:t xml:space="preserve">, 5 </w:t>
      </w:r>
      <w:proofErr w:type="spellStart"/>
      <w:r w:rsidRPr="006F0C20">
        <w:rPr>
          <w:sz w:val="22"/>
          <w:szCs w:val="22"/>
        </w:rPr>
        <w:t>kandidiaze</w:t>
      </w:r>
      <w:proofErr w:type="spellEnd"/>
      <w:r w:rsidRPr="006F0C20">
        <w:rPr>
          <w:sz w:val="22"/>
          <w:szCs w:val="22"/>
        </w:rPr>
        <w:t xml:space="preserve"> ir 4 kitomis invazinėmis grybelių sukeltomis infekcinėmis ligomis. Vidutinė profilaktinio gydymo tiriamuoju preparatu trukmė buvo 95,5 paros MITT grupėje.</w:t>
      </w:r>
    </w:p>
    <w:p w14:paraId="43F77F7E" w14:textId="77777777" w:rsidR="0009718B" w:rsidRPr="006F0C20" w:rsidRDefault="0009718B" w:rsidP="0009718B">
      <w:pPr>
        <w:pStyle w:val="Header"/>
        <w:tabs>
          <w:tab w:val="left" w:pos="567"/>
        </w:tabs>
        <w:rPr>
          <w:sz w:val="22"/>
          <w:szCs w:val="22"/>
        </w:rPr>
      </w:pPr>
    </w:p>
    <w:p w14:paraId="08E2D3AD" w14:textId="77777777" w:rsidR="0009718B" w:rsidRPr="006F0C20" w:rsidRDefault="0009718B" w:rsidP="0009718B">
      <w:pPr>
        <w:pStyle w:val="Header"/>
        <w:tabs>
          <w:tab w:val="left" w:pos="567"/>
        </w:tabs>
        <w:rPr>
          <w:sz w:val="22"/>
          <w:szCs w:val="22"/>
        </w:rPr>
      </w:pPr>
      <w:r w:rsidRPr="006F0C20">
        <w:rPr>
          <w:sz w:val="22"/>
          <w:szCs w:val="22"/>
        </w:rPr>
        <w:t xml:space="preserve">Per pirmuosius metus po </w:t>
      </w:r>
      <w:proofErr w:type="spellStart"/>
      <w:r w:rsidRPr="006F0C20">
        <w:rPr>
          <w:sz w:val="22"/>
          <w:szCs w:val="22"/>
        </w:rPr>
        <w:t>hemopoezinių</w:t>
      </w:r>
      <w:proofErr w:type="spellEnd"/>
      <w:r w:rsidRPr="006F0C20">
        <w:rPr>
          <w:sz w:val="22"/>
          <w:szCs w:val="22"/>
        </w:rPr>
        <w:t xml:space="preserve"> kamieninių ląstelių transplantacijos buvo nustatytos arba įtariamos invazinės grybelių sukeltos infekcinės ligos 7,5 % (3 iš 40 pacientų), įskaitant vieną </w:t>
      </w:r>
      <w:proofErr w:type="spellStart"/>
      <w:r w:rsidRPr="006F0C20">
        <w:rPr>
          <w:sz w:val="22"/>
          <w:szCs w:val="22"/>
        </w:rPr>
        <w:t>kandidemiją</w:t>
      </w:r>
      <w:proofErr w:type="spellEnd"/>
      <w:r w:rsidRPr="006F0C20">
        <w:rPr>
          <w:sz w:val="22"/>
          <w:szCs w:val="22"/>
        </w:rPr>
        <w:t xml:space="preserve">, vieną </w:t>
      </w:r>
      <w:proofErr w:type="spellStart"/>
      <w:r w:rsidRPr="006F0C20">
        <w:rPr>
          <w:sz w:val="22"/>
          <w:szCs w:val="22"/>
        </w:rPr>
        <w:t>scedosporiozę</w:t>
      </w:r>
      <w:proofErr w:type="spellEnd"/>
      <w:r w:rsidRPr="006F0C20">
        <w:rPr>
          <w:sz w:val="22"/>
          <w:szCs w:val="22"/>
        </w:rPr>
        <w:t xml:space="preserve"> (abu atkritimo atvejai) ir vieną </w:t>
      </w:r>
      <w:proofErr w:type="spellStart"/>
      <w:r w:rsidRPr="006F0C20">
        <w:rPr>
          <w:sz w:val="22"/>
          <w:szCs w:val="22"/>
        </w:rPr>
        <w:t>zigomikozę</w:t>
      </w:r>
      <w:proofErr w:type="spellEnd"/>
      <w:r w:rsidRPr="006F0C20">
        <w:rPr>
          <w:sz w:val="22"/>
          <w:szCs w:val="22"/>
        </w:rPr>
        <w:t xml:space="preserve">. Išgyvenimo dažnis 180 parą buvo 80,0 % (32 iš 40 pacientų), po 1 metų – 70,0 % (28 iš 40 pacientų). </w:t>
      </w:r>
    </w:p>
    <w:p w14:paraId="00DF5198" w14:textId="77777777" w:rsidR="0009718B" w:rsidRPr="006F0C20" w:rsidRDefault="0009718B">
      <w:pPr>
        <w:pStyle w:val="Header"/>
        <w:tabs>
          <w:tab w:val="clear" w:pos="4153"/>
          <w:tab w:val="clear" w:pos="8306"/>
          <w:tab w:val="left" w:pos="567"/>
        </w:tabs>
        <w:rPr>
          <w:sz w:val="22"/>
          <w:szCs w:val="22"/>
        </w:rPr>
      </w:pPr>
    </w:p>
    <w:p w14:paraId="1249DB1C" w14:textId="77777777" w:rsidR="0009718B" w:rsidRPr="006F0C20" w:rsidRDefault="0009718B">
      <w:pPr>
        <w:pStyle w:val="Header"/>
        <w:tabs>
          <w:tab w:val="clear" w:pos="4153"/>
          <w:tab w:val="clear" w:pos="8306"/>
          <w:tab w:val="left" w:pos="567"/>
        </w:tabs>
        <w:rPr>
          <w:sz w:val="22"/>
          <w:szCs w:val="22"/>
          <w:u w:val="single"/>
        </w:rPr>
      </w:pPr>
      <w:r w:rsidRPr="006F0C20">
        <w:rPr>
          <w:sz w:val="22"/>
          <w:szCs w:val="22"/>
          <w:u w:val="single"/>
        </w:rPr>
        <w:t>Gydymo trukmė</w:t>
      </w:r>
    </w:p>
    <w:p w14:paraId="36677F11" w14:textId="77777777" w:rsidR="0009718B" w:rsidRPr="006F0C20" w:rsidRDefault="0009718B">
      <w:pPr>
        <w:pStyle w:val="BodyText3"/>
        <w:tabs>
          <w:tab w:val="left" w:pos="567"/>
        </w:tabs>
        <w:rPr>
          <w:sz w:val="22"/>
          <w:szCs w:val="22"/>
          <w:lang w:val="lt-LT"/>
        </w:rPr>
      </w:pPr>
      <w:r w:rsidRPr="006F0C20">
        <w:rPr>
          <w:sz w:val="22"/>
          <w:szCs w:val="22"/>
          <w:lang w:val="lt-LT"/>
        </w:rPr>
        <w:lastRenderedPageBreak/>
        <w:t xml:space="preserve">Klinikinių tyrimų metu ilgiau kaip 12 savaičių </w:t>
      </w:r>
      <w:proofErr w:type="spellStart"/>
      <w:r w:rsidRPr="006F0C20">
        <w:rPr>
          <w:sz w:val="22"/>
          <w:szCs w:val="22"/>
          <w:lang w:val="lt-LT"/>
        </w:rPr>
        <w:t>vorikonazolo</w:t>
      </w:r>
      <w:proofErr w:type="spellEnd"/>
      <w:r w:rsidRPr="006F0C20">
        <w:rPr>
          <w:sz w:val="22"/>
          <w:szCs w:val="22"/>
          <w:lang w:val="lt-LT"/>
        </w:rPr>
        <w:t xml:space="preserve"> vartojo 705 pacientai, daugiau kaip 6 mėnesius </w:t>
      </w:r>
      <w:r w:rsidRPr="006F0C20">
        <w:rPr>
          <w:sz w:val="22"/>
          <w:szCs w:val="22"/>
          <w:lang w:val="lt-LT"/>
        </w:rPr>
        <w:noBreakHyphen/>
        <w:t xml:space="preserve"> 164 ligoniai. </w:t>
      </w:r>
    </w:p>
    <w:p w14:paraId="3B826F81" w14:textId="77777777" w:rsidR="0009718B" w:rsidRPr="006F0C20" w:rsidRDefault="0009718B">
      <w:pPr>
        <w:tabs>
          <w:tab w:val="left" w:pos="567"/>
        </w:tabs>
        <w:rPr>
          <w:sz w:val="22"/>
          <w:szCs w:val="22"/>
          <w:lang w:val="lt-LT"/>
        </w:rPr>
      </w:pPr>
    </w:p>
    <w:p w14:paraId="39856ECB" w14:textId="77777777" w:rsidR="00167164" w:rsidRPr="00461E36" w:rsidRDefault="0009718B" w:rsidP="0009718B">
      <w:pPr>
        <w:tabs>
          <w:tab w:val="left" w:pos="567"/>
        </w:tabs>
        <w:rPr>
          <w:b w:val="0"/>
          <w:bCs/>
          <w:sz w:val="22"/>
          <w:szCs w:val="22"/>
          <w:u w:val="single"/>
          <w:lang w:val="lt-LT"/>
        </w:rPr>
      </w:pPr>
      <w:r w:rsidRPr="00461E36">
        <w:rPr>
          <w:b w:val="0"/>
          <w:bCs/>
          <w:sz w:val="22"/>
          <w:szCs w:val="22"/>
          <w:u w:val="single"/>
          <w:lang w:val="lt-LT"/>
        </w:rPr>
        <w:t>Vaikų populiacija</w:t>
      </w:r>
    </w:p>
    <w:p w14:paraId="15FC6C33" w14:textId="57288EA3" w:rsidR="0009718B" w:rsidRPr="006F0C20" w:rsidRDefault="0009718B" w:rsidP="0009718B">
      <w:pPr>
        <w:tabs>
          <w:tab w:val="left" w:pos="567"/>
        </w:tabs>
        <w:rPr>
          <w:b w:val="0"/>
          <w:sz w:val="22"/>
          <w:szCs w:val="22"/>
          <w:lang w:val="lt-LT"/>
        </w:rPr>
      </w:pPr>
      <w:r w:rsidRPr="006F0C20">
        <w:rPr>
          <w:b w:val="0"/>
          <w:iCs/>
          <w:sz w:val="22"/>
          <w:szCs w:val="22"/>
          <w:lang w:val="lt-LT"/>
        </w:rPr>
        <w:t xml:space="preserve">Penkiasdešimt trys vaikai nuo 2 iki &lt; 18 metų buvo gydomi </w:t>
      </w:r>
      <w:proofErr w:type="spellStart"/>
      <w:r w:rsidRPr="006F0C20">
        <w:rPr>
          <w:b w:val="0"/>
          <w:iCs/>
          <w:sz w:val="22"/>
          <w:szCs w:val="22"/>
          <w:lang w:val="lt-LT"/>
        </w:rPr>
        <w:t>vorikonazolu</w:t>
      </w:r>
      <w:proofErr w:type="spellEnd"/>
      <w:r w:rsidRPr="006F0C20">
        <w:rPr>
          <w:b w:val="0"/>
          <w:iCs/>
          <w:sz w:val="22"/>
          <w:szCs w:val="22"/>
          <w:lang w:val="lt-LT"/>
        </w:rPr>
        <w:t xml:space="preserve"> dviejuose perspektyviniuose atviruose nelyginamuosiuose </w:t>
      </w:r>
      <w:proofErr w:type="spellStart"/>
      <w:r w:rsidRPr="006F0C20">
        <w:rPr>
          <w:b w:val="0"/>
          <w:iCs/>
          <w:sz w:val="22"/>
          <w:szCs w:val="22"/>
          <w:lang w:val="lt-LT"/>
        </w:rPr>
        <w:t>daugiacentriuose</w:t>
      </w:r>
      <w:proofErr w:type="spellEnd"/>
      <w:r w:rsidRPr="006F0C20">
        <w:rPr>
          <w:b w:val="0"/>
          <w:iCs/>
          <w:sz w:val="22"/>
          <w:szCs w:val="22"/>
          <w:lang w:val="lt-LT"/>
        </w:rPr>
        <w:t xml:space="preserve"> klinikiniuose tyrimuose. Viename tyrime dalyvavo 31 pacientas, sergantis galima, patvirtinta ar tikėtina invazine </w:t>
      </w:r>
      <w:proofErr w:type="spellStart"/>
      <w:r w:rsidRPr="006F0C20">
        <w:rPr>
          <w:b w:val="0"/>
          <w:iCs/>
          <w:sz w:val="22"/>
          <w:szCs w:val="22"/>
          <w:lang w:val="lt-LT"/>
        </w:rPr>
        <w:t>aspergiloze</w:t>
      </w:r>
      <w:proofErr w:type="spellEnd"/>
      <w:r w:rsidRPr="006F0C20">
        <w:rPr>
          <w:b w:val="0"/>
          <w:iCs/>
          <w:sz w:val="22"/>
          <w:szCs w:val="22"/>
          <w:lang w:val="lt-LT"/>
        </w:rPr>
        <w:t xml:space="preserve"> (IA), iš kurių 14 pacientų sirgo patvirtinta arba tikėtina IA ir jiems buvo atliekamos MITT veiksmingumo analizės. Kitame tyrime dalyvavo 22 pacientai, sergantys invazine </w:t>
      </w:r>
      <w:proofErr w:type="spellStart"/>
      <w:r w:rsidRPr="006F0C20">
        <w:rPr>
          <w:b w:val="0"/>
          <w:iCs/>
          <w:sz w:val="22"/>
          <w:szCs w:val="22"/>
          <w:lang w:val="lt-LT"/>
        </w:rPr>
        <w:t>kandidoze</w:t>
      </w:r>
      <w:proofErr w:type="spellEnd"/>
      <w:r w:rsidRPr="006F0C20">
        <w:rPr>
          <w:b w:val="0"/>
          <w:iCs/>
          <w:sz w:val="22"/>
          <w:szCs w:val="22"/>
          <w:lang w:val="lt-LT"/>
        </w:rPr>
        <w:t xml:space="preserve">, įskaitant </w:t>
      </w:r>
      <w:proofErr w:type="spellStart"/>
      <w:r w:rsidRPr="006F0C20">
        <w:rPr>
          <w:b w:val="0"/>
          <w:iCs/>
          <w:sz w:val="22"/>
          <w:szCs w:val="22"/>
          <w:lang w:val="lt-LT"/>
        </w:rPr>
        <w:t>kandidemiją</w:t>
      </w:r>
      <w:proofErr w:type="spellEnd"/>
      <w:r w:rsidRPr="006F0C20">
        <w:rPr>
          <w:b w:val="0"/>
          <w:iCs/>
          <w:sz w:val="22"/>
          <w:szCs w:val="22"/>
          <w:lang w:val="lt-LT"/>
        </w:rPr>
        <w:t xml:space="preserve"> (ICC) ir </w:t>
      </w:r>
      <w:proofErr w:type="spellStart"/>
      <w:r w:rsidRPr="006F0C20">
        <w:rPr>
          <w:b w:val="0"/>
          <w:iCs/>
          <w:sz w:val="22"/>
          <w:szCs w:val="22"/>
          <w:lang w:val="lt-LT"/>
        </w:rPr>
        <w:t>ezofaginę</w:t>
      </w:r>
      <w:proofErr w:type="spellEnd"/>
      <w:r w:rsidRPr="006F0C20">
        <w:rPr>
          <w:b w:val="0"/>
          <w:iCs/>
          <w:sz w:val="22"/>
          <w:szCs w:val="22"/>
          <w:lang w:val="lt-LT"/>
        </w:rPr>
        <w:t xml:space="preserve"> </w:t>
      </w:r>
      <w:proofErr w:type="spellStart"/>
      <w:r w:rsidRPr="006F0C20">
        <w:rPr>
          <w:b w:val="0"/>
          <w:iCs/>
          <w:sz w:val="22"/>
          <w:szCs w:val="22"/>
          <w:lang w:val="lt-LT"/>
        </w:rPr>
        <w:t>kandidozę</w:t>
      </w:r>
      <w:proofErr w:type="spellEnd"/>
      <w:r w:rsidRPr="006F0C20">
        <w:rPr>
          <w:b w:val="0"/>
          <w:iCs/>
          <w:sz w:val="22"/>
          <w:szCs w:val="22"/>
          <w:lang w:val="lt-LT"/>
        </w:rPr>
        <w:t xml:space="preserve"> (EC), kuriems buvo reikalingas pirminis ar gelbstintis gydymas; 17 iš jų buvo atliekamos MITT veiksmingumo analizės. Per 6 savaites vaistinis preparatas padarė poveikį 64,3</w:t>
      </w:r>
      <w:r w:rsidRPr="006F0C20">
        <w:rPr>
          <w:b w:val="0"/>
          <w:sz w:val="22"/>
          <w:szCs w:val="22"/>
          <w:lang w:val="lt-LT"/>
        </w:rPr>
        <w:t> </w:t>
      </w:r>
      <w:r w:rsidRPr="006F0C20">
        <w:rPr>
          <w:b w:val="0"/>
          <w:iCs/>
          <w:sz w:val="22"/>
          <w:szCs w:val="22"/>
          <w:lang w:val="lt-LT"/>
        </w:rPr>
        <w:t>% (9 iš 14) pacientų, sergančių IA (40</w:t>
      </w:r>
      <w:r w:rsidRPr="006F0C20">
        <w:rPr>
          <w:b w:val="0"/>
          <w:sz w:val="22"/>
          <w:szCs w:val="22"/>
          <w:lang w:val="lt-LT"/>
        </w:rPr>
        <w:t> </w:t>
      </w:r>
      <w:r w:rsidRPr="006F0C20">
        <w:rPr>
          <w:b w:val="0"/>
          <w:iCs/>
          <w:sz w:val="22"/>
          <w:szCs w:val="22"/>
          <w:lang w:val="lt-LT"/>
        </w:rPr>
        <w:t>% (2 iš 5) pacientų nuo 2 iki &lt; 12 metų ir 77,8</w:t>
      </w:r>
      <w:r w:rsidRPr="006F0C20">
        <w:rPr>
          <w:b w:val="0"/>
          <w:sz w:val="22"/>
          <w:szCs w:val="22"/>
          <w:lang w:val="lt-LT"/>
        </w:rPr>
        <w:t> </w:t>
      </w:r>
      <w:r w:rsidRPr="006F0C20">
        <w:rPr>
          <w:b w:val="0"/>
          <w:iCs/>
          <w:sz w:val="22"/>
          <w:szCs w:val="22"/>
          <w:lang w:val="lt-LT"/>
        </w:rPr>
        <w:t>% (7 iš 9) pacientų nuo 12 iki &lt;</w:t>
      </w:r>
      <w:r w:rsidRPr="006F0C20">
        <w:rPr>
          <w:b w:val="0"/>
          <w:sz w:val="22"/>
          <w:szCs w:val="22"/>
          <w:lang w:val="lt-LT"/>
        </w:rPr>
        <w:t> </w:t>
      </w:r>
      <w:r w:rsidRPr="006F0C20">
        <w:rPr>
          <w:b w:val="0"/>
          <w:iCs/>
          <w:sz w:val="22"/>
          <w:szCs w:val="22"/>
          <w:lang w:val="lt-LT"/>
        </w:rPr>
        <w:t>18</w:t>
      </w:r>
      <w:r w:rsidRPr="006F0C20">
        <w:rPr>
          <w:b w:val="0"/>
          <w:sz w:val="22"/>
          <w:szCs w:val="22"/>
          <w:lang w:val="lt-LT"/>
        </w:rPr>
        <w:t> </w:t>
      </w:r>
      <w:r w:rsidRPr="006F0C20">
        <w:rPr>
          <w:b w:val="0"/>
          <w:iCs/>
          <w:sz w:val="22"/>
          <w:szCs w:val="22"/>
          <w:lang w:val="lt-LT"/>
        </w:rPr>
        <w:t>metų). Vaistinis preparatas GP padarė poveikį 85,7</w:t>
      </w:r>
      <w:r w:rsidRPr="006F0C20">
        <w:rPr>
          <w:b w:val="0"/>
          <w:sz w:val="22"/>
          <w:szCs w:val="22"/>
          <w:lang w:val="lt-LT"/>
        </w:rPr>
        <w:t> </w:t>
      </w:r>
      <w:r w:rsidRPr="006F0C20">
        <w:rPr>
          <w:b w:val="0"/>
          <w:iCs/>
          <w:sz w:val="22"/>
          <w:szCs w:val="22"/>
          <w:lang w:val="lt-LT"/>
        </w:rPr>
        <w:t>% (6 iš 7) pacientų, sergančių ICC, ir 70</w:t>
      </w:r>
      <w:r w:rsidRPr="006F0C20">
        <w:rPr>
          <w:b w:val="0"/>
          <w:sz w:val="22"/>
          <w:szCs w:val="22"/>
          <w:lang w:val="lt-LT"/>
        </w:rPr>
        <w:t> </w:t>
      </w:r>
      <w:r w:rsidRPr="006F0C20">
        <w:rPr>
          <w:b w:val="0"/>
          <w:iCs/>
          <w:sz w:val="22"/>
          <w:szCs w:val="22"/>
          <w:lang w:val="lt-LT"/>
        </w:rPr>
        <w:t xml:space="preserve">% (7 iš 10) pacientų, sergančių EC. Bendras atsako dažnis (ICC ir EC kartu sudėjus) – </w:t>
      </w:r>
      <w:r w:rsidRPr="006F0C20">
        <w:rPr>
          <w:b w:val="0"/>
          <w:iCs/>
          <w:color w:val="000000"/>
          <w:sz w:val="22"/>
          <w:szCs w:val="22"/>
          <w:lang w:val="lt-LT" w:eastAsia="en-GB"/>
        </w:rPr>
        <w:t>88,9</w:t>
      </w:r>
      <w:r w:rsidRPr="006F0C20">
        <w:rPr>
          <w:b w:val="0"/>
          <w:sz w:val="22"/>
          <w:szCs w:val="22"/>
          <w:lang w:val="lt-LT"/>
        </w:rPr>
        <w:t> </w:t>
      </w:r>
      <w:r w:rsidRPr="006F0C20">
        <w:rPr>
          <w:b w:val="0"/>
          <w:iCs/>
          <w:color w:val="000000"/>
          <w:sz w:val="22"/>
          <w:szCs w:val="22"/>
          <w:lang w:val="lt-LT" w:eastAsia="en-GB"/>
        </w:rPr>
        <w:t xml:space="preserve">% (8 iš 9) </w:t>
      </w:r>
      <w:r w:rsidRPr="006F0C20">
        <w:rPr>
          <w:b w:val="0"/>
          <w:iCs/>
          <w:sz w:val="22"/>
          <w:szCs w:val="22"/>
          <w:lang w:val="lt-LT"/>
        </w:rPr>
        <w:t>pacientų nuo 2 iki &lt;</w:t>
      </w:r>
      <w:r w:rsidRPr="006F0C20">
        <w:rPr>
          <w:b w:val="0"/>
          <w:sz w:val="22"/>
          <w:szCs w:val="22"/>
          <w:lang w:val="lt-LT"/>
        </w:rPr>
        <w:t> </w:t>
      </w:r>
      <w:r w:rsidRPr="006F0C20">
        <w:rPr>
          <w:b w:val="0"/>
          <w:iCs/>
          <w:sz w:val="22"/>
          <w:szCs w:val="22"/>
          <w:lang w:val="lt-LT"/>
        </w:rPr>
        <w:t>12</w:t>
      </w:r>
      <w:r w:rsidRPr="006F0C20">
        <w:rPr>
          <w:b w:val="0"/>
          <w:sz w:val="22"/>
          <w:szCs w:val="22"/>
          <w:lang w:val="lt-LT"/>
        </w:rPr>
        <w:t> </w:t>
      </w:r>
      <w:r w:rsidRPr="006F0C20">
        <w:rPr>
          <w:b w:val="0"/>
          <w:iCs/>
          <w:sz w:val="22"/>
          <w:szCs w:val="22"/>
          <w:lang w:val="lt-LT"/>
        </w:rPr>
        <w:t xml:space="preserve">metų grupėje ir </w:t>
      </w:r>
      <w:r w:rsidRPr="006F0C20">
        <w:rPr>
          <w:b w:val="0"/>
          <w:iCs/>
          <w:color w:val="000000"/>
          <w:sz w:val="22"/>
          <w:szCs w:val="22"/>
          <w:lang w:val="lt-LT" w:eastAsia="en-GB"/>
        </w:rPr>
        <w:t>62,5</w:t>
      </w:r>
      <w:r w:rsidRPr="006F0C20">
        <w:rPr>
          <w:b w:val="0"/>
          <w:sz w:val="22"/>
          <w:szCs w:val="22"/>
          <w:lang w:val="lt-LT"/>
        </w:rPr>
        <w:t> </w:t>
      </w:r>
      <w:r w:rsidRPr="006F0C20">
        <w:rPr>
          <w:b w:val="0"/>
          <w:iCs/>
          <w:color w:val="000000"/>
          <w:sz w:val="22"/>
          <w:szCs w:val="22"/>
          <w:lang w:val="lt-LT" w:eastAsia="en-GB"/>
        </w:rPr>
        <w:t xml:space="preserve">% (5 iš 8) </w:t>
      </w:r>
      <w:r w:rsidRPr="006F0C20">
        <w:rPr>
          <w:b w:val="0"/>
          <w:iCs/>
          <w:sz w:val="22"/>
          <w:szCs w:val="22"/>
          <w:lang w:val="lt-LT"/>
        </w:rPr>
        <w:t>pacientų nuo 12 iki &lt;</w:t>
      </w:r>
      <w:r w:rsidRPr="006F0C20">
        <w:rPr>
          <w:b w:val="0"/>
          <w:sz w:val="22"/>
          <w:szCs w:val="22"/>
          <w:lang w:val="lt-LT"/>
        </w:rPr>
        <w:t> </w:t>
      </w:r>
      <w:r w:rsidRPr="006F0C20">
        <w:rPr>
          <w:b w:val="0"/>
          <w:iCs/>
          <w:sz w:val="22"/>
          <w:szCs w:val="22"/>
          <w:lang w:val="lt-LT"/>
        </w:rPr>
        <w:t>18</w:t>
      </w:r>
      <w:r w:rsidRPr="006F0C20">
        <w:rPr>
          <w:b w:val="0"/>
          <w:sz w:val="22"/>
          <w:szCs w:val="22"/>
          <w:lang w:val="lt-LT"/>
        </w:rPr>
        <w:t> </w:t>
      </w:r>
      <w:r w:rsidRPr="006F0C20">
        <w:rPr>
          <w:b w:val="0"/>
          <w:iCs/>
          <w:sz w:val="22"/>
          <w:szCs w:val="22"/>
          <w:lang w:val="lt-LT"/>
        </w:rPr>
        <w:t>metų grupėje.</w:t>
      </w:r>
    </w:p>
    <w:p w14:paraId="0FCFAD2F" w14:textId="77777777" w:rsidR="0009718B" w:rsidRPr="006F0C20" w:rsidRDefault="0009718B" w:rsidP="0009718B">
      <w:pPr>
        <w:pStyle w:val="Header"/>
        <w:tabs>
          <w:tab w:val="clear" w:pos="4153"/>
          <w:tab w:val="clear" w:pos="8306"/>
          <w:tab w:val="left" w:pos="567"/>
        </w:tabs>
        <w:rPr>
          <w:b/>
          <w:sz w:val="22"/>
          <w:szCs w:val="22"/>
        </w:rPr>
      </w:pPr>
    </w:p>
    <w:p w14:paraId="2D339095" w14:textId="77777777" w:rsidR="0009718B" w:rsidRPr="006F0C20" w:rsidRDefault="0009718B">
      <w:pPr>
        <w:tabs>
          <w:tab w:val="left" w:pos="567"/>
        </w:tabs>
        <w:rPr>
          <w:b w:val="0"/>
          <w:sz w:val="22"/>
          <w:szCs w:val="22"/>
          <w:u w:val="single"/>
          <w:lang w:val="lt-LT"/>
        </w:rPr>
      </w:pPr>
      <w:r w:rsidRPr="006F0C20">
        <w:rPr>
          <w:b w:val="0"/>
          <w:sz w:val="22"/>
          <w:szCs w:val="22"/>
          <w:u w:val="single"/>
          <w:lang w:val="lt-LT"/>
        </w:rPr>
        <w:t xml:space="preserve">Klinikinės studijos vertinant </w:t>
      </w:r>
      <w:proofErr w:type="spellStart"/>
      <w:r w:rsidRPr="006F0C20">
        <w:rPr>
          <w:b w:val="0"/>
          <w:sz w:val="22"/>
          <w:szCs w:val="22"/>
          <w:u w:val="single"/>
          <w:lang w:val="lt-LT"/>
        </w:rPr>
        <w:t>QTc</w:t>
      </w:r>
      <w:proofErr w:type="spellEnd"/>
      <w:r w:rsidRPr="006F0C20">
        <w:rPr>
          <w:b w:val="0"/>
          <w:sz w:val="22"/>
          <w:szCs w:val="22"/>
          <w:u w:val="single"/>
          <w:lang w:val="lt-LT"/>
        </w:rPr>
        <w:t xml:space="preserve"> intervalą</w:t>
      </w:r>
    </w:p>
    <w:p w14:paraId="2E3E79EC" w14:textId="77777777" w:rsidR="0009718B" w:rsidRPr="006F0C20" w:rsidRDefault="0009718B">
      <w:pPr>
        <w:tabs>
          <w:tab w:val="left" w:pos="567"/>
        </w:tabs>
        <w:rPr>
          <w:b w:val="0"/>
          <w:sz w:val="22"/>
          <w:szCs w:val="22"/>
          <w:lang w:val="lt-LT"/>
        </w:rPr>
      </w:pPr>
      <w:r w:rsidRPr="006F0C20">
        <w:rPr>
          <w:b w:val="0"/>
          <w:sz w:val="22"/>
          <w:szCs w:val="22"/>
          <w:lang w:val="lt-LT"/>
        </w:rPr>
        <w:t xml:space="preserve">Buvo atlikta placebo (neveiklaus preparato) panaudojimo, atsitiktinio tiriamųjų parinkimo ir vienos vaisto dozės skyrimo studija, siekiant išsiaiškinti, kaip kinta </w:t>
      </w:r>
      <w:proofErr w:type="spellStart"/>
      <w:r w:rsidRPr="006F0C20">
        <w:rPr>
          <w:b w:val="0"/>
          <w:sz w:val="22"/>
          <w:szCs w:val="22"/>
          <w:lang w:val="lt-LT"/>
        </w:rPr>
        <w:t>QTc</w:t>
      </w:r>
      <w:proofErr w:type="spellEnd"/>
      <w:r w:rsidRPr="006F0C20">
        <w:rPr>
          <w:b w:val="0"/>
          <w:sz w:val="22"/>
          <w:szCs w:val="22"/>
          <w:lang w:val="lt-LT"/>
        </w:rPr>
        <w:t xml:space="preserve"> intervalas tarp sveikų savanorių, gavusių </w:t>
      </w:r>
      <w:proofErr w:type="spellStart"/>
      <w:r w:rsidRPr="006F0C20">
        <w:rPr>
          <w:b w:val="0"/>
          <w:sz w:val="22"/>
          <w:szCs w:val="22"/>
          <w:lang w:val="lt-LT"/>
        </w:rPr>
        <w:t>ketokonazolą</w:t>
      </w:r>
      <w:proofErr w:type="spellEnd"/>
      <w:r w:rsidRPr="006F0C20">
        <w:rPr>
          <w:b w:val="0"/>
          <w:sz w:val="22"/>
          <w:szCs w:val="22"/>
          <w:lang w:val="lt-LT"/>
        </w:rPr>
        <w:t xml:space="preserve"> ir tris skirtingas geriamas </w:t>
      </w:r>
      <w:proofErr w:type="spellStart"/>
      <w:r w:rsidRPr="006F0C20">
        <w:rPr>
          <w:b w:val="0"/>
          <w:sz w:val="22"/>
          <w:szCs w:val="22"/>
          <w:lang w:val="lt-LT"/>
        </w:rPr>
        <w:t>vorikonazolo</w:t>
      </w:r>
      <w:proofErr w:type="spellEnd"/>
      <w:r w:rsidRPr="006F0C20">
        <w:rPr>
          <w:b w:val="0"/>
          <w:sz w:val="22"/>
          <w:szCs w:val="22"/>
          <w:lang w:val="lt-LT"/>
        </w:rPr>
        <w:t xml:space="preserve"> dozes. Įvertinus placebo įtaką rezultatui, didžiausias </w:t>
      </w:r>
      <w:proofErr w:type="spellStart"/>
      <w:r w:rsidRPr="006F0C20">
        <w:rPr>
          <w:b w:val="0"/>
          <w:sz w:val="22"/>
          <w:szCs w:val="22"/>
          <w:lang w:val="lt-LT"/>
        </w:rPr>
        <w:t>QTc</w:t>
      </w:r>
      <w:proofErr w:type="spellEnd"/>
      <w:r w:rsidRPr="006F0C20">
        <w:rPr>
          <w:b w:val="0"/>
          <w:sz w:val="22"/>
          <w:szCs w:val="22"/>
          <w:lang w:val="lt-LT"/>
        </w:rPr>
        <w:t xml:space="preserve"> pokytis nuo bazinės linijos buvo 5,1, 4,8 ir 8,2 </w:t>
      </w:r>
      <w:proofErr w:type="spellStart"/>
      <w:r w:rsidRPr="006F0C20">
        <w:rPr>
          <w:b w:val="0"/>
          <w:sz w:val="22"/>
          <w:szCs w:val="22"/>
          <w:lang w:val="lt-LT"/>
        </w:rPr>
        <w:t>ms</w:t>
      </w:r>
      <w:proofErr w:type="spellEnd"/>
      <w:r w:rsidRPr="006F0C20">
        <w:rPr>
          <w:b w:val="0"/>
          <w:sz w:val="22"/>
          <w:szCs w:val="22"/>
          <w:lang w:val="lt-LT"/>
        </w:rPr>
        <w:t xml:space="preserve">, vartojant atitinkamai 800, 1 200 ir 1 600 mg </w:t>
      </w:r>
      <w:proofErr w:type="spellStart"/>
      <w:r w:rsidRPr="006F0C20">
        <w:rPr>
          <w:b w:val="0"/>
          <w:sz w:val="22"/>
          <w:szCs w:val="22"/>
          <w:lang w:val="lt-LT"/>
        </w:rPr>
        <w:t>vorikonazolo</w:t>
      </w:r>
      <w:proofErr w:type="spellEnd"/>
      <w:r w:rsidRPr="006F0C20">
        <w:rPr>
          <w:b w:val="0"/>
          <w:sz w:val="22"/>
          <w:szCs w:val="22"/>
          <w:lang w:val="lt-LT"/>
        </w:rPr>
        <w:t xml:space="preserve"> dozes, ir 7,0 </w:t>
      </w:r>
      <w:proofErr w:type="spellStart"/>
      <w:r w:rsidRPr="006F0C20">
        <w:rPr>
          <w:b w:val="0"/>
          <w:sz w:val="22"/>
          <w:szCs w:val="22"/>
          <w:lang w:val="lt-LT"/>
        </w:rPr>
        <w:t>ms</w:t>
      </w:r>
      <w:proofErr w:type="spellEnd"/>
      <w:r w:rsidRPr="006F0C20">
        <w:rPr>
          <w:b w:val="0"/>
          <w:sz w:val="22"/>
          <w:szCs w:val="22"/>
          <w:lang w:val="lt-LT"/>
        </w:rPr>
        <w:t xml:space="preserve"> po 800 mg </w:t>
      </w:r>
      <w:proofErr w:type="spellStart"/>
      <w:r w:rsidRPr="006F0C20">
        <w:rPr>
          <w:b w:val="0"/>
          <w:sz w:val="22"/>
          <w:szCs w:val="22"/>
          <w:lang w:val="lt-LT"/>
        </w:rPr>
        <w:t>ketokonazolo</w:t>
      </w:r>
      <w:proofErr w:type="spellEnd"/>
      <w:r w:rsidRPr="006F0C20">
        <w:rPr>
          <w:b w:val="0"/>
          <w:sz w:val="22"/>
          <w:szCs w:val="22"/>
          <w:lang w:val="lt-LT"/>
        </w:rPr>
        <w:t xml:space="preserve"> dozės. Nei vienoje iš tirtų grupių nebuvo </w:t>
      </w:r>
      <w:proofErr w:type="spellStart"/>
      <w:r w:rsidRPr="006F0C20">
        <w:rPr>
          <w:b w:val="0"/>
          <w:sz w:val="22"/>
          <w:szCs w:val="22"/>
          <w:lang w:val="lt-LT"/>
        </w:rPr>
        <w:t>QTc</w:t>
      </w:r>
      <w:proofErr w:type="spellEnd"/>
      <w:r w:rsidRPr="006F0C20">
        <w:rPr>
          <w:b w:val="0"/>
          <w:sz w:val="22"/>
          <w:szCs w:val="22"/>
          <w:lang w:val="lt-LT"/>
        </w:rPr>
        <w:t xml:space="preserve"> reikšmės nukrypimo nuo bazinės linijos daugiau kaip 60 </w:t>
      </w:r>
      <w:proofErr w:type="spellStart"/>
      <w:r w:rsidRPr="006F0C20">
        <w:rPr>
          <w:b w:val="0"/>
          <w:sz w:val="22"/>
          <w:szCs w:val="22"/>
          <w:lang w:val="lt-LT"/>
        </w:rPr>
        <w:t>ms</w:t>
      </w:r>
      <w:proofErr w:type="spellEnd"/>
      <w:r w:rsidRPr="006F0C20">
        <w:rPr>
          <w:b w:val="0"/>
          <w:sz w:val="22"/>
          <w:szCs w:val="22"/>
          <w:lang w:val="lt-LT"/>
        </w:rPr>
        <w:t xml:space="preserve">. Tyrimo metu nebuvo nustatyta </w:t>
      </w:r>
      <w:proofErr w:type="spellStart"/>
      <w:r w:rsidRPr="006F0C20">
        <w:rPr>
          <w:b w:val="0"/>
          <w:sz w:val="22"/>
          <w:szCs w:val="22"/>
          <w:lang w:val="lt-LT"/>
        </w:rPr>
        <w:t>QTc</w:t>
      </w:r>
      <w:proofErr w:type="spellEnd"/>
      <w:r w:rsidRPr="006F0C20">
        <w:rPr>
          <w:b w:val="0"/>
          <w:sz w:val="22"/>
          <w:szCs w:val="22"/>
          <w:lang w:val="lt-LT"/>
        </w:rPr>
        <w:t xml:space="preserve"> intervalo didesnio už kliniškai svarbią 500 </w:t>
      </w:r>
      <w:proofErr w:type="spellStart"/>
      <w:r w:rsidRPr="006F0C20">
        <w:rPr>
          <w:b w:val="0"/>
          <w:sz w:val="22"/>
          <w:szCs w:val="22"/>
          <w:lang w:val="lt-LT"/>
        </w:rPr>
        <w:t>ms</w:t>
      </w:r>
      <w:proofErr w:type="spellEnd"/>
      <w:r w:rsidRPr="006F0C20">
        <w:rPr>
          <w:b w:val="0"/>
          <w:sz w:val="22"/>
          <w:szCs w:val="22"/>
          <w:lang w:val="lt-LT"/>
        </w:rPr>
        <w:t xml:space="preserve"> reikšmę.</w:t>
      </w:r>
    </w:p>
    <w:p w14:paraId="2DD82BC0" w14:textId="77777777" w:rsidR="0009718B" w:rsidRPr="006F0C20" w:rsidRDefault="0009718B">
      <w:pPr>
        <w:tabs>
          <w:tab w:val="left" w:pos="567"/>
        </w:tabs>
        <w:rPr>
          <w:b w:val="0"/>
          <w:sz w:val="22"/>
          <w:szCs w:val="22"/>
          <w:lang w:val="lt-LT"/>
        </w:rPr>
      </w:pPr>
    </w:p>
    <w:p w14:paraId="5913367F" w14:textId="77777777" w:rsidR="0009718B" w:rsidRPr="006F0C20" w:rsidRDefault="0009718B">
      <w:pPr>
        <w:tabs>
          <w:tab w:val="left" w:pos="567"/>
        </w:tabs>
        <w:ind w:left="540" w:hanging="540"/>
        <w:rPr>
          <w:bCs/>
          <w:sz w:val="22"/>
          <w:szCs w:val="22"/>
          <w:lang w:val="lt-LT"/>
        </w:rPr>
      </w:pPr>
      <w:r w:rsidRPr="006F0C20">
        <w:rPr>
          <w:bCs/>
          <w:sz w:val="22"/>
          <w:szCs w:val="22"/>
          <w:lang w:val="lt-LT"/>
        </w:rPr>
        <w:t>5.2</w:t>
      </w:r>
      <w:r w:rsidRPr="006F0C20">
        <w:rPr>
          <w:bCs/>
          <w:sz w:val="22"/>
          <w:szCs w:val="22"/>
          <w:lang w:val="lt-LT"/>
        </w:rPr>
        <w:tab/>
      </w:r>
      <w:proofErr w:type="spellStart"/>
      <w:r w:rsidRPr="006F0C20">
        <w:rPr>
          <w:bCs/>
          <w:sz w:val="22"/>
          <w:szCs w:val="22"/>
          <w:lang w:val="lt-LT"/>
        </w:rPr>
        <w:t>Farmakokinetinės</w:t>
      </w:r>
      <w:proofErr w:type="spellEnd"/>
      <w:r w:rsidRPr="006F0C20">
        <w:rPr>
          <w:bCs/>
          <w:sz w:val="22"/>
          <w:szCs w:val="22"/>
          <w:lang w:val="lt-LT"/>
        </w:rPr>
        <w:t xml:space="preserve"> savybės</w:t>
      </w:r>
    </w:p>
    <w:p w14:paraId="511E867E" w14:textId="49F4EA77" w:rsidR="0009718B" w:rsidRPr="006F0C20" w:rsidRDefault="0009718B" w:rsidP="008546E6">
      <w:pPr>
        <w:tabs>
          <w:tab w:val="left" w:pos="2421"/>
        </w:tabs>
        <w:rPr>
          <w:sz w:val="22"/>
          <w:szCs w:val="22"/>
          <w:lang w:val="lt-LT"/>
        </w:rPr>
      </w:pPr>
    </w:p>
    <w:p w14:paraId="1B1A803E"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Bendras farmakokinetikos apibūdinimas</w:t>
      </w:r>
    </w:p>
    <w:p w14:paraId="62B696A6"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Buvo tirta </w:t>
      </w:r>
      <w:proofErr w:type="spellStart"/>
      <w:r w:rsidRPr="006F0C20">
        <w:rPr>
          <w:b w:val="0"/>
          <w:sz w:val="22"/>
          <w:szCs w:val="22"/>
          <w:lang w:val="lt-LT"/>
        </w:rPr>
        <w:t>vorikonazolo</w:t>
      </w:r>
      <w:proofErr w:type="spellEnd"/>
      <w:r w:rsidRPr="006F0C20">
        <w:rPr>
          <w:b w:val="0"/>
          <w:sz w:val="22"/>
          <w:szCs w:val="22"/>
          <w:lang w:val="lt-LT"/>
        </w:rPr>
        <w:t xml:space="preserve"> farmakokinetika sveikų savanorių, specialių žmonių grupių ir ligonių organizme. Pacientai, kuriems buvo </w:t>
      </w:r>
      <w:proofErr w:type="spellStart"/>
      <w:r w:rsidRPr="006F0C20">
        <w:rPr>
          <w:b w:val="0"/>
          <w:sz w:val="22"/>
          <w:szCs w:val="22"/>
          <w:lang w:val="lt-LT"/>
        </w:rPr>
        <w:t>aspergiliozės</w:t>
      </w:r>
      <w:proofErr w:type="spellEnd"/>
      <w:r w:rsidRPr="006F0C20">
        <w:rPr>
          <w:b w:val="0"/>
          <w:sz w:val="22"/>
          <w:szCs w:val="22"/>
          <w:lang w:val="lt-LT"/>
        </w:rPr>
        <w:t xml:space="preserve"> rizika (daugelis jų sirgo piktybiniais limfinių audinių arba </w:t>
      </w:r>
      <w:proofErr w:type="spellStart"/>
      <w:r w:rsidRPr="006F0C20">
        <w:rPr>
          <w:b w:val="0"/>
          <w:sz w:val="22"/>
          <w:szCs w:val="22"/>
          <w:lang w:val="lt-LT"/>
        </w:rPr>
        <w:t>kraujodaros</w:t>
      </w:r>
      <w:proofErr w:type="spellEnd"/>
      <w:r w:rsidRPr="006F0C20">
        <w:rPr>
          <w:b w:val="0"/>
          <w:sz w:val="22"/>
          <w:szCs w:val="22"/>
          <w:lang w:val="lt-LT"/>
        </w:rPr>
        <w:t xml:space="preserve"> organų piktybiniais navikais), 14 dienų du kartus per parą gėrė po 200 mg arba 300 mg </w:t>
      </w:r>
      <w:proofErr w:type="spellStart"/>
      <w:r w:rsidRPr="006F0C20">
        <w:rPr>
          <w:b w:val="0"/>
          <w:sz w:val="22"/>
          <w:szCs w:val="22"/>
          <w:lang w:val="lt-LT"/>
        </w:rPr>
        <w:t>vorikonazolo</w:t>
      </w:r>
      <w:proofErr w:type="spellEnd"/>
      <w:r w:rsidRPr="006F0C20">
        <w:rPr>
          <w:b w:val="0"/>
          <w:sz w:val="22"/>
          <w:szCs w:val="22"/>
          <w:lang w:val="lt-LT"/>
        </w:rPr>
        <w:t xml:space="preserve">. Nustatyta, kad preparato </w:t>
      </w:r>
      <w:proofErr w:type="spellStart"/>
      <w:r w:rsidRPr="006F0C20">
        <w:rPr>
          <w:b w:val="0"/>
          <w:sz w:val="22"/>
          <w:szCs w:val="22"/>
          <w:lang w:val="lt-LT"/>
        </w:rPr>
        <w:t>rezorbcija</w:t>
      </w:r>
      <w:proofErr w:type="spellEnd"/>
      <w:r w:rsidRPr="006F0C20">
        <w:rPr>
          <w:b w:val="0"/>
          <w:sz w:val="22"/>
          <w:szCs w:val="22"/>
          <w:lang w:val="lt-LT"/>
        </w:rPr>
        <w:t xml:space="preserve"> vyksta greitai ir vienodai, vaistinio preparato kaupimasis ir nelinijinė farmakokinetika yra tokia pati kaip ir sveikų žmonių organizme. </w:t>
      </w:r>
    </w:p>
    <w:p w14:paraId="11BE4D20" w14:textId="77777777" w:rsidR="0009718B" w:rsidRPr="006F0C20" w:rsidRDefault="0009718B">
      <w:pPr>
        <w:tabs>
          <w:tab w:val="left" w:pos="567"/>
        </w:tabs>
        <w:rPr>
          <w:b w:val="0"/>
          <w:sz w:val="22"/>
          <w:szCs w:val="22"/>
          <w:lang w:val="lt-LT"/>
        </w:rPr>
      </w:pPr>
    </w:p>
    <w:p w14:paraId="4CA190E7"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Dėl </w:t>
      </w:r>
      <w:proofErr w:type="spellStart"/>
      <w:r w:rsidRPr="006F0C20">
        <w:rPr>
          <w:b w:val="0"/>
          <w:sz w:val="22"/>
          <w:szCs w:val="22"/>
          <w:lang w:val="lt-LT"/>
        </w:rPr>
        <w:t>vorikonazolo</w:t>
      </w:r>
      <w:proofErr w:type="spellEnd"/>
      <w:r w:rsidRPr="006F0C20">
        <w:rPr>
          <w:b w:val="0"/>
          <w:sz w:val="22"/>
          <w:szCs w:val="22"/>
          <w:lang w:val="lt-LT"/>
        </w:rPr>
        <w:t xml:space="preserve"> metabolizmo įsotinimo jo farmakokinetika būna nelinijinė. Didinant dozę, daugiau nei proporcingai didėja vaistinio preparato ekspozicija (AUC</w:t>
      </w:r>
      <w:r w:rsidRPr="006F0C20">
        <w:rPr>
          <w:b w:val="0"/>
          <w:sz w:val="22"/>
          <w:szCs w:val="22"/>
          <w:vertAlign w:val="subscript"/>
          <w:lang w:val="lt-LT"/>
        </w:rPr>
        <w:sym w:font="Symbol" w:char="0074"/>
      </w:r>
      <w:r w:rsidRPr="006F0C20">
        <w:rPr>
          <w:b w:val="0"/>
          <w:sz w:val="22"/>
          <w:szCs w:val="22"/>
          <w:lang w:val="lt-LT"/>
        </w:rPr>
        <w:t xml:space="preserve">). Nustatyta, kad vietoj 200 mg geriamojo </w:t>
      </w:r>
      <w:proofErr w:type="spellStart"/>
      <w:r w:rsidRPr="006F0C20">
        <w:rPr>
          <w:b w:val="0"/>
          <w:sz w:val="22"/>
          <w:szCs w:val="22"/>
          <w:lang w:val="lt-LT"/>
        </w:rPr>
        <w:t>vorikonazolo</w:t>
      </w:r>
      <w:proofErr w:type="spellEnd"/>
      <w:r w:rsidRPr="006F0C20">
        <w:rPr>
          <w:b w:val="0"/>
          <w:sz w:val="22"/>
          <w:szCs w:val="22"/>
          <w:lang w:val="lt-LT"/>
        </w:rPr>
        <w:t xml:space="preserve"> dozės, vartojamos du kartus per parą, pradėjus vartoti po 300 mg du kartus per parą, 2,5 karto padidėja jo ekspozicija (AUC</w:t>
      </w:r>
      <w:r w:rsidRPr="006F0C20">
        <w:rPr>
          <w:b w:val="0"/>
          <w:sz w:val="22"/>
          <w:szCs w:val="22"/>
          <w:vertAlign w:val="subscript"/>
          <w:lang w:val="lt-LT"/>
        </w:rPr>
        <w:sym w:font="Symbol" w:char="0074"/>
      </w:r>
      <w:r w:rsidRPr="006F0C20">
        <w:rPr>
          <w:b w:val="0"/>
          <w:sz w:val="22"/>
          <w:szCs w:val="22"/>
          <w:lang w:val="lt-LT"/>
        </w:rPr>
        <w:t xml:space="preserve">). Vartojant palaikomąją 200 mg dozę per burną (arba 100 mg pacientams, kurių kūno masė yra mažesnė kaip 40 kg), buvo pasiekta panaši </w:t>
      </w:r>
      <w:proofErr w:type="spellStart"/>
      <w:r w:rsidRPr="006F0C20">
        <w:rPr>
          <w:b w:val="0"/>
          <w:sz w:val="22"/>
          <w:szCs w:val="22"/>
          <w:lang w:val="lt-LT"/>
        </w:rPr>
        <w:t>vorikonazolo</w:t>
      </w:r>
      <w:proofErr w:type="spellEnd"/>
      <w:r w:rsidRPr="006F0C20">
        <w:rPr>
          <w:b w:val="0"/>
          <w:sz w:val="22"/>
          <w:szCs w:val="22"/>
          <w:lang w:val="lt-LT"/>
        </w:rPr>
        <w:t xml:space="preserve"> ekspozicija, kaip vartojant 3 mg/kg dozę į veną. Vartojant palaikomąją 300 mg dozę per burną (arba 150 mg pacientams, kurių kūno masė yra mažesnė kaip 40 kg), buvo pasiekta panaši </w:t>
      </w:r>
      <w:proofErr w:type="spellStart"/>
      <w:r w:rsidRPr="006F0C20">
        <w:rPr>
          <w:b w:val="0"/>
          <w:sz w:val="22"/>
          <w:szCs w:val="22"/>
          <w:lang w:val="lt-LT"/>
        </w:rPr>
        <w:t>vorikonazolo</w:t>
      </w:r>
      <w:proofErr w:type="spellEnd"/>
      <w:r w:rsidRPr="006F0C20">
        <w:rPr>
          <w:b w:val="0"/>
          <w:sz w:val="22"/>
          <w:szCs w:val="22"/>
          <w:lang w:val="lt-LT"/>
        </w:rPr>
        <w:t xml:space="preserve"> ekspozicija, kaip vartojant 4 mg/kg dozę į veną. Vartojant pagal rekomenduojamą planą į veną arba įsotinamąją dozę per burną, vaistinio preparato koncentracijos plazmoje pusiausvyra nusistovi per pirmąsias 24 valandas. Jei įsotinamoji dozė nevartojama, vartojant kartotines </w:t>
      </w:r>
      <w:proofErr w:type="spellStart"/>
      <w:r w:rsidRPr="006F0C20">
        <w:rPr>
          <w:b w:val="0"/>
          <w:sz w:val="22"/>
          <w:szCs w:val="22"/>
          <w:lang w:val="lt-LT"/>
        </w:rPr>
        <w:t>vorikonazolo</w:t>
      </w:r>
      <w:proofErr w:type="spellEnd"/>
      <w:r w:rsidRPr="006F0C20">
        <w:rPr>
          <w:b w:val="0"/>
          <w:sz w:val="22"/>
          <w:szCs w:val="22"/>
          <w:lang w:val="lt-LT"/>
        </w:rPr>
        <w:t xml:space="preserve"> dozes du kartus per parą, daugelio tiriamųjų organizme vaistinis preparatas kaupiasi ir koncentracijos plazmoje pusiausvyra nusistovi 6-ą parą.</w:t>
      </w:r>
    </w:p>
    <w:p w14:paraId="6D40C44F" w14:textId="77777777" w:rsidR="0009718B" w:rsidRPr="006F0C20" w:rsidRDefault="0009718B">
      <w:pPr>
        <w:tabs>
          <w:tab w:val="left" w:pos="567"/>
        </w:tabs>
        <w:rPr>
          <w:b w:val="0"/>
          <w:sz w:val="22"/>
          <w:szCs w:val="22"/>
          <w:lang w:val="lt-LT"/>
        </w:rPr>
      </w:pPr>
    </w:p>
    <w:p w14:paraId="68B7F518"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Absorbcija</w:t>
      </w:r>
    </w:p>
    <w:p w14:paraId="74429739"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Išgertas </w:t>
      </w:r>
      <w:proofErr w:type="spellStart"/>
      <w:r w:rsidRPr="006F0C20">
        <w:rPr>
          <w:b w:val="0"/>
          <w:sz w:val="22"/>
          <w:szCs w:val="22"/>
          <w:lang w:val="lt-LT"/>
        </w:rPr>
        <w:t>vorikonazolas</w:t>
      </w:r>
      <w:proofErr w:type="spellEnd"/>
      <w:r w:rsidRPr="006F0C20">
        <w:rPr>
          <w:b w:val="0"/>
          <w:sz w:val="22"/>
          <w:szCs w:val="22"/>
          <w:lang w:val="lt-LT"/>
        </w:rPr>
        <w:t xml:space="preserve"> greitai ir visiškai absorbuojamas. Jo didžiausia koncentracija plazmoje (</w:t>
      </w:r>
      <w:proofErr w:type="spellStart"/>
      <w:r w:rsidRPr="006F0C20">
        <w:rPr>
          <w:b w:val="0"/>
          <w:sz w:val="22"/>
          <w:szCs w:val="22"/>
          <w:lang w:val="lt-LT"/>
        </w:rPr>
        <w:t>C</w:t>
      </w:r>
      <w:r w:rsidRPr="006F0C20">
        <w:rPr>
          <w:b w:val="0"/>
          <w:sz w:val="22"/>
          <w:szCs w:val="22"/>
          <w:vertAlign w:val="subscript"/>
          <w:lang w:val="lt-LT"/>
        </w:rPr>
        <w:t>max</w:t>
      </w:r>
      <w:proofErr w:type="spellEnd"/>
      <w:r w:rsidRPr="006F0C20">
        <w:rPr>
          <w:b w:val="0"/>
          <w:sz w:val="22"/>
          <w:szCs w:val="22"/>
          <w:lang w:val="lt-LT"/>
        </w:rPr>
        <w:t>) pasiekiama praėjus 1</w:t>
      </w:r>
      <w:r w:rsidRPr="006F0C20">
        <w:rPr>
          <w:b w:val="0"/>
          <w:sz w:val="22"/>
          <w:szCs w:val="22"/>
          <w:lang w:val="lt-LT"/>
        </w:rPr>
        <w:noBreakHyphen/>
        <w:t xml:space="preserve">2 val. po dozės pavartojimo. Išgerto </w:t>
      </w:r>
      <w:proofErr w:type="spellStart"/>
      <w:r w:rsidRPr="006F0C20">
        <w:rPr>
          <w:b w:val="0"/>
          <w:sz w:val="22"/>
          <w:szCs w:val="22"/>
          <w:lang w:val="lt-LT"/>
        </w:rPr>
        <w:t>vorikonazolo</w:t>
      </w:r>
      <w:proofErr w:type="spellEnd"/>
      <w:r w:rsidRPr="006F0C20">
        <w:rPr>
          <w:b w:val="0"/>
          <w:sz w:val="22"/>
          <w:szCs w:val="22"/>
          <w:lang w:val="lt-LT"/>
        </w:rPr>
        <w:t xml:space="preserve"> absoliutus biologinis prieinamumas yra maždaug 96 </w:t>
      </w:r>
      <w:r w:rsidRPr="006F0C20">
        <w:rPr>
          <w:b w:val="0"/>
          <w:sz w:val="22"/>
          <w:szCs w:val="22"/>
          <w:lang w:val="lt-LT"/>
        </w:rPr>
        <w:sym w:font="Symbol" w:char="0025"/>
      </w:r>
      <w:r w:rsidRPr="006F0C20">
        <w:rPr>
          <w:b w:val="0"/>
          <w:sz w:val="22"/>
          <w:szCs w:val="22"/>
          <w:lang w:val="lt-LT"/>
        </w:rPr>
        <w:t xml:space="preserve">. Vartojant kartotines </w:t>
      </w:r>
      <w:proofErr w:type="spellStart"/>
      <w:r w:rsidRPr="006F0C20">
        <w:rPr>
          <w:b w:val="0"/>
          <w:sz w:val="22"/>
          <w:szCs w:val="22"/>
          <w:lang w:val="lt-LT"/>
        </w:rPr>
        <w:t>vorikonazolo</w:t>
      </w:r>
      <w:proofErr w:type="spellEnd"/>
      <w:r w:rsidRPr="006F0C20">
        <w:rPr>
          <w:b w:val="0"/>
          <w:sz w:val="22"/>
          <w:szCs w:val="22"/>
          <w:lang w:val="lt-LT"/>
        </w:rPr>
        <w:t xml:space="preserve"> dozes su labai riebiu maistu, </w:t>
      </w:r>
      <w:proofErr w:type="spellStart"/>
      <w:r w:rsidRPr="006F0C20">
        <w:rPr>
          <w:b w:val="0"/>
          <w:sz w:val="22"/>
          <w:szCs w:val="22"/>
          <w:lang w:val="lt-LT"/>
        </w:rPr>
        <w:t>C</w:t>
      </w:r>
      <w:r w:rsidRPr="006F0C20">
        <w:rPr>
          <w:b w:val="0"/>
          <w:sz w:val="22"/>
          <w:szCs w:val="22"/>
          <w:vertAlign w:val="subscript"/>
          <w:lang w:val="lt-LT"/>
        </w:rPr>
        <w:t>max</w:t>
      </w:r>
      <w:proofErr w:type="spellEnd"/>
      <w:r w:rsidRPr="006F0C20">
        <w:rPr>
          <w:b w:val="0"/>
          <w:sz w:val="22"/>
          <w:szCs w:val="22"/>
          <w:lang w:val="lt-LT"/>
        </w:rPr>
        <w:t xml:space="preserve"> ir AU</w:t>
      </w:r>
      <w:r w:rsidRPr="006F0C20">
        <w:rPr>
          <w:b w:val="0"/>
          <w:spacing w:val="-1"/>
          <w:sz w:val="22"/>
          <w:szCs w:val="22"/>
          <w:lang w:val="lt-LT"/>
        </w:rPr>
        <w:t>C</w:t>
      </w:r>
      <w:r w:rsidRPr="006F0C20">
        <w:rPr>
          <w:b w:val="0"/>
          <w:position w:val="-3"/>
          <w:sz w:val="22"/>
          <w:szCs w:val="22"/>
          <w:lang w:val="en-US"/>
        </w:rPr>
        <w:t>τ</w:t>
      </w:r>
      <w:r w:rsidRPr="006F0C20">
        <w:rPr>
          <w:b w:val="0"/>
          <w:position w:val="-3"/>
          <w:sz w:val="22"/>
          <w:szCs w:val="22"/>
          <w:lang w:val="lt-LT"/>
        </w:rPr>
        <w:t xml:space="preserve"> </w:t>
      </w:r>
      <w:r w:rsidRPr="006F0C20">
        <w:rPr>
          <w:b w:val="0"/>
          <w:sz w:val="22"/>
          <w:szCs w:val="22"/>
          <w:lang w:val="lt-LT"/>
        </w:rPr>
        <w:t xml:space="preserve">atitinkamai sumažėja 34 </w:t>
      </w:r>
      <w:r w:rsidRPr="006F0C20">
        <w:rPr>
          <w:b w:val="0"/>
          <w:sz w:val="22"/>
          <w:szCs w:val="22"/>
          <w:lang w:val="lt-LT"/>
        </w:rPr>
        <w:sym w:font="Symbol" w:char="0025"/>
      </w:r>
      <w:r w:rsidRPr="006F0C20">
        <w:rPr>
          <w:b w:val="0"/>
          <w:sz w:val="22"/>
          <w:szCs w:val="22"/>
          <w:lang w:val="lt-LT"/>
        </w:rPr>
        <w:t xml:space="preserve"> ir 24 </w:t>
      </w:r>
      <w:r w:rsidRPr="006F0C20">
        <w:rPr>
          <w:b w:val="0"/>
          <w:sz w:val="22"/>
          <w:szCs w:val="22"/>
          <w:lang w:val="lt-LT"/>
        </w:rPr>
        <w:sym w:font="Symbol" w:char="0025"/>
      </w:r>
      <w:r w:rsidRPr="006F0C20">
        <w:rPr>
          <w:b w:val="0"/>
          <w:sz w:val="22"/>
          <w:szCs w:val="22"/>
          <w:lang w:val="lt-LT"/>
        </w:rPr>
        <w:t xml:space="preserve">. Skrandžio pH pokytis </w:t>
      </w:r>
      <w:proofErr w:type="spellStart"/>
      <w:r w:rsidRPr="006F0C20">
        <w:rPr>
          <w:b w:val="0"/>
          <w:sz w:val="22"/>
          <w:szCs w:val="22"/>
          <w:lang w:val="lt-LT"/>
        </w:rPr>
        <w:t>vorikonazolo</w:t>
      </w:r>
      <w:proofErr w:type="spellEnd"/>
      <w:r w:rsidRPr="006F0C20">
        <w:rPr>
          <w:b w:val="0"/>
          <w:sz w:val="22"/>
          <w:szCs w:val="22"/>
          <w:lang w:val="lt-LT"/>
        </w:rPr>
        <w:t xml:space="preserve"> absorbcijai įtakos nedaro.</w:t>
      </w:r>
    </w:p>
    <w:p w14:paraId="39B04910" w14:textId="77777777" w:rsidR="0009718B" w:rsidRPr="006F0C20" w:rsidRDefault="0009718B" w:rsidP="0009718B">
      <w:pPr>
        <w:tabs>
          <w:tab w:val="left" w:pos="567"/>
        </w:tabs>
        <w:rPr>
          <w:b w:val="0"/>
          <w:sz w:val="22"/>
          <w:szCs w:val="22"/>
          <w:lang w:val="lt-LT"/>
        </w:rPr>
      </w:pPr>
    </w:p>
    <w:p w14:paraId="3AEFBF42"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Pasiskirstymas</w:t>
      </w:r>
    </w:p>
    <w:p w14:paraId="1A8915A7"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Vorikonazolas</w:t>
      </w:r>
      <w:proofErr w:type="spellEnd"/>
      <w:r w:rsidRPr="006F0C20">
        <w:rPr>
          <w:b w:val="0"/>
          <w:sz w:val="22"/>
          <w:szCs w:val="22"/>
          <w:lang w:val="lt-LT"/>
        </w:rPr>
        <w:t xml:space="preserve"> plačiai pasiskirsto organizmo audiniuose, nusistovėjusios koncentracijos pasiskirstymo tūris yra maždaug 4,6 l/kg kūno masės. Su plazmos baltymais jungiasi maždaug 58 </w:t>
      </w:r>
      <w:r w:rsidRPr="006F0C20">
        <w:rPr>
          <w:b w:val="0"/>
          <w:sz w:val="22"/>
          <w:szCs w:val="22"/>
          <w:lang w:val="lt-LT"/>
        </w:rPr>
        <w:sym w:font="Symbol" w:char="0025"/>
      </w:r>
      <w:r w:rsidRPr="006F0C20">
        <w:rPr>
          <w:b w:val="0"/>
          <w:sz w:val="22"/>
          <w:szCs w:val="22"/>
          <w:lang w:val="lt-LT"/>
        </w:rPr>
        <w:t xml:space="preserve"> preparato. </w:t>
      </w:r>
    </w:p>
    <w:p w14:paraId="181076DF" w14:textId="77777777" w:rsidR="0009718B" w:rsidRPr="006F0C20" w:rsidRDefault="0009718B" w:rsidP="0009718B">
      <w:pPr>
        <w:tabs>
          <w:tab w:val="left" w:pos="567"/>
        </w:tabs>
        <w:rPr>
          <w:b w:val="0"/>
          <w:sz w:val="22"/>
          <w:szCs w:val="22"/>
          <w:lang w:val="lt-LT"/>
        </w:rPr>
      </w:pPr>
    </w:p>
    <w:p w14:paraId="4AACFC43"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Iš aštuonių žmonių, dalyvavusių labdaros programoje, paimtuose </w:t>
      </w:r>
      <w:proofErr w:type="spellStart"/>
      <w:r w:rsidRPr="006F0C20">
        <w:rPr>
          <w:b w:val="0"/>
          <w:sz w:val="22"/>
          <w:szCs w:val="22"/>
          <w:lang w:val="lt-LT"/>
        </w:rPr>
        <w:t>cerebrospinalinio</w:t>
      </w:r>
      <w:proofErr w:type="spellEnd"/>
      <w:r w:rsidRPr="006F0C20">
        <w:rPr>
          <w:b w:val="0"/>
          <w:sz w:val="22"/>
          <w:szCs w:val="22"/>
          <w:lang w:val="lt-LT"/>
        </w:rPr>
        <w:t xml:space="preserve"> skysčio pavyzdžiuose </w:t>
      </w:r>
      <w:proofErr w:type="spellStart"/>
      <w:r w:rsidRPr="006F0C20">
        <w:rPr>
          <w:b w:val="0"/>
          <w:sz w:val="22"/>
          <w:szCs w:val="22"/>
          <w:lang w:val="lt-LT"/>
        </w:rPr>
        <w:t>vorikonazolo</w:t>
      </w:r>
      <w:proofErr w:type="spellEnd"/>
      <w:r w:rsidRPr="006F0C20">
        <w:rPr>
          <w:b w:val="0"/>
          <w:sz w:val="22"/>
          <w:szCs w:val="22"/>
          <w:lang w:val="lt-LT"/>
        </w:rPr>
        <w:t xml:space="preserve"> koncentracija buvo tokia, kurią nustatyti įmanoma.</w:t>
      </w:r>
    </w:p>
    <w:p w14:paraId="69567978" w14:textId="77777777" w:rsidR="0009718B" w:rsidRPr="006F0C20" w:rsidRDefault="0009718B" w:rsidP="0009718B">
      <w:pPr>
        <w:tabs>
          <w:tab w:val="left" w:pos="567"/>
        </w:tabs>
        <w:rPr>
          <w:b w:val="0"/>
          <w:sz w:val="22"/>
          <w:szCs w:val="22"/>
          <w:lang w:val="lt-LT"/>
        </w:rPr>
      </w:pPr>
    </w:p>
    <w:p w14:paraId="357ED659" w14:textId="77777777" w:rsidR="0009718B" w:rsidRPr="006F0C20" w:rsidRDefault="0009718B" w:rsidP="0009718B">
      <w:pPr>
        <w:tabs>
          <w:tab w:val="left" w:pos="567"/>
        </w:tabs>
        <w:rPr>
          <w:b w:val="0"/>
          <w:sz w:val="22"/>
          <w:szCs w:val="22"/>
          <w:u w:val="single"/>
          <w:lang w:val="lt-LT"/>
        </w:rPr>
      </w:pPr>
      <w:proofErr w:type="spellStart"/>
      <w:r w:rsidRPr="006F0C20">
        <w:rPr>
          <w:b w:val="0"/>
          <w:sz w:val="22"/>
          <w:szCs w:val="22"/>
          <w:u w:val="single"/>
          <w:lang w:val="lt-LT"/>
        </w:rPr>
        <w:t>Biotransformacija</w:t>
      </w:r>
      <w:proofErr w:type="spellEnd"/>
    </w:p>
    <w:p w14:paraId="5DF1E16F"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Tyrimai </w:t>
      </w:r>
      <w:proofErr w:type="spellStart"/>
      <w:r w:rsidRPr="006F0C20">
        <w:rPr>
          <w:b w:val="0"/>
          <w:i/>
          <w:iCs/>
          <w:sz w:val="22"/>
          <w:szCs w:val="22"/>
          <w:lang w:val="lt-LT"/>
        </w:rPr>
        <w:t>in</w:t>
      </w:r>
      <w:proofErr w:type="spellEnd"/>
      <w:r w:rsidRPr="006F0C20">
        <w:rPr>
          <w:b w:val="0"/>
          <w:i/>
          <w:iCs/>
          <w:sz w:val="22"/>
          <w:szCs w:val="22"/>
          <w:lang w:val="lt-LT"/>
        </w:rPr>
        <w:t xml:space="preserve"> </w:t>
      </w:r>
      <w:proofErr w:type="spellStart"/>
      <w:r w:rsidRPr="006F0C20">
        <w:rPr>
          <w:b w:val="0"/>
          <w:i/>
          <w:iCs/>
          <w:sz w:val="22"/>
          <w:szCs w:val="22"/>
          <w:lang w:val="lt-LT"/>
        </w:rPr>
        <w:t>vitro</w:t>
      </w:r>
      <w:proofErr w:type="spellEnd"/>
      <w:r w:rsidRPr="006F0C20">
        <w:rPr>
          <w:b w:val="0"/>
          <w:sz w:val="22"/>
          <w:szCs w:val="22"/>
          <w:lang w:val="lt-LT"/>
        </w:rPr>
        <w:t xml:space="preserve"> parodė, kad </w:t>
      </w:r>
      <w:proofErr w:type="spellStart"/>
      <w:r w:rsidRPr="006F0C20">
        <w:rPr>
          <w:b w:val="0"/>
          <w:sz w:val="22"/>
          <w:szCs w:val="22"/>
          <w:lang w:val="lt-LT"/>
        </w:rPr>
        <w:t>vorikonazolo</w:t>
      </w:r>
      <w:proofErr w:type="spellEnd"/>
      <w:r w:rsidRPr="006F0C20">
        <w:rPr>
          <w:b w:val="0"/>
          <w:sz w:val="22"/>
          <w:szCs w:val="22"/>
          <w:lang w:val="lt-LT"/>
        </w:rPr>
        <w:t xml:space="preserve"> metabolizmą veikia kepenų </w:t>
      </w:r>
      <w:proofErr w:type="spellStart"/>
      <w:r w:rsidRPr="006F0C20">
        <w:rPr>
          <w:b w:val="0"/>
          <w:sz w:val="22"/>
          <w:szCs w:val="22"/>
          <w:lang w:val="lt-LT"/>
        </w:rPr>
        <w:t>citochromo</w:t>
      </w:r>
      <w:proofErr w:type="spellEnd"/>
      <w:r w:rsidRPr="006F0C20">
        <w:rPr>
          <w:b w:val="0"/>
          <w:sz w:val="22"/>
          <w:szCs w:val="22"/>
          <w:lang w:val="lt-LT"/>
        </w:rPr>
        <w:t xml:space="preserve"> P450 CYP2C19, CYP22C9 ir CYP3A4 </w:t>
      </w:r>
      <w:proofErr w:type="spellStart"/>
      <w:r w:rsidRPr="006F0C20">
        <w:rPr>
          <w:b w:val="0"/>
          <w:sz w:val="22"/>
          <w:szCs w:val="22"/>
          <w:lang w:val="lt-LT"/>
        </w:rPr>
        <w:t>izofermentai</w:t>
      </w:r>
      <w:proofErr w:type="spellEnd"/>
      <w:r w:rsidRPr="006F0C20">
        <w:rPr>
          <w:b w:val="0"/>
          <w:sz w:val="22"/>
          <w:szCs w:val="22"/>
          <w:lang w:val="lt-LT"/>
        </w:rPr>
        <w:t>.</w:t>
      </w:r>
    </w:p>
    <w:p w14:paraId="236235A5" w14:textId="77777777" w:rsidR="0009718B" w:rsidRPr="006F0C20" w:rsidRDefault="0009718B" w:rsidP="0009718B">
      <w:pPr>
        <w:tabs>
          <w:tab w:val="left" w:pos="567"/>
        </w:tabs>
        <w:rPr>
          <w:b w:val="0"/>
          <w:sz w:val="22"/>
          <w:szCs w:val="22"/>
          <w:lang w:val="lt-LT"/>
        </w:rPr>
      </w:pPr>
    </w:p>
    <w:p w14:paraId="09B0B803"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Vorikonazolo</w:t>
      </w:r>
      <w:proofErr w:type="spellEnd"/>
      <w:r w:rsidRPr="006F0C20">
        <w:rPr>
          <w:b w:val="0"/>
          <w:sz w:val="22"/>
          <w:szCs w:val="22"/>
          <w:lang w:val="lt-LT"/>
        </w:rPr>
        <w:t xml:space="preserve"> farmakokinetikos kintamumas skirtingų pacientų organizme yra labai didelis.</w:t>
      </w:r>
    </w:p>
    <w:p w14:paraId="5B8FFFFD" w14:textId="77777777" w:rsidR="0009718B" w:rsidRPr="006F0C20" w:rsidRDefault="0009718B" w:rsidP="0009718B">
      <w:pPr>
        <w:tabs>
          <w:tab w:val="left" w:pos="567"/>
        </w:tabs>
        <w:rPr>
          <w:b w:val="0"/>
          <w:sz w:val="22"/>
          <w:szCs w:val="22"/>
          <w:lang w:val="lt-LT"/>
        </w:rPr>
      </w:pPr>
    </w:p>
    <w:p w14:paraId="3E5C6FE4"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Tyrimais </w:t>
      </w:r>
      <w:proofErr w:type="spellStart"/>
      <w:r w:rsidRPr="006F0C20">
        <w:rPr>
          <w:b w:val="0"/>
          <w:i/>
          <w:iCs/>
          <w:sz w:val="22"/>
          <w:szCs w:val="22"/>
          <w:lang w:val="lt-LT"/>
        </w:rPr>
        <w:t>in</w:t>
      </w:r>
      <w:proofErr w:type="spellEnd"/>
      <w:r w:rsidRPr="006F0C20">
        <w:rPr>
          <w:b w:val="0"/>
          <w:i/>
          <w:iCs/>
          <w:sz w:val="22"/>
          <w:szCs w:val="22"/>
          <w:lang w:val="lt-LT"/>
        </w:rPr>
        <w:t xml:space="preserve"> </w:t>
      </w:r>
      <w:proofErr w:type="spellStart"/>
      <w:r w:rsidRPr="006F0C20">
        <w:rPr>
          <w:b w:val="0"/>
          <w:i/>
          <w:iCs/>
          <w:sz w:val="22"/>
          <w:szCs w:val="22"/>
          <w:lang w:val="lt-LT"/>
        </w:rPr>
        <w:t>vivo</w:t>
      </w:r>
      <w:proofErr w:type="spellEnd"/>
      <w:r w:rsidRPr="006F0C20">
        <w:rPr>
          <w:b w:val="0"/>
          <w:sz w:val="22"/>
          <w:szCs w:val="22"/>
          <w:lang w:val="lt-LT"/>
        </w:rPr>
        <w:t xml:space="preserve"> nustatyta, kad CYP2C19 yra labai svarbus </w:t>
      </w:r>
      <w:proofErr w:type="spellStart"/>
      <w:r w:rsidRPr="006F0C20">
        <w:rPr>
          <w:b w:val="0"/>
          <w:sz w:val="22"/>
          <w:szCs w:val="22"/>
          <w:lang w:val="lt-LT"/>
        </w:rPr>
        <w:t>vorikonazolo</w:t>
      </w:r>
      <w:proofErr w:type="spellEnd"/>
      <w:r w:rsidRPr="006F0C20">
        <w:rPr>
          <w:b w:val="0"/>
          <w:sz w:val="22"/>
          <w:szCs w:val="22"/>
          <w:lang w:val="lt-LT"/>
        </w:rPr>
        <w:t xml:space="preserve"> metabolizmui. </w:t>
      </w:r>
    </w:p>
    <w:p w14:paraId="7B3D55A4" w14:textId="77777777" w:rsidR="0009718B" w:rsidRPr="006F0C20" w:rsidRDefault="0009718B" w:rsidP="0009718B">
      <w:pPr>
        <w:tabs>
          <w:tab w:val="left" w:pos="567"/>
        </w:tabs>
        <w:rPr>
          <w:b w:val="0"/>
          <w:sz w:val="22"/>
          <w:szCs w:val="22"/>
          <w:lang w:val="lt-LT"/>
        </w:rPr>
      </w:pPr>
      <w:r w:rsidRPr="006F0C20">
        <w:rPr>
          <w:b w:val="0"/>
          <w:sz w:val="22"/>
          <w:szCs w:val="22"/>
          <w:lang w:val="lt-LT"/>
        </w:rPr>
        <w:t>Šis fermentas rodo genetinį polimorfizmą. Pavyzdžiui, 15</w:t>
      </w:r>
      <w:r w:rsidR="003C11ED">
        <w:rPr>
          <w:b w:val="0"/>
          <w:sz w:val="22"/>
          <w:szCs w:val="22"/>
          <w:lang w:val="lt-LT"/>
        </w:rPr>
        <w:t>–</w:t>
      </w:r>
      <w:r w:rsidRPr="006F0C20">
        <w:rPr>
          <w:b w:val="0"/>
          <w:sz w:val="22"/>
          <w:szCs w:val="22"/>
          <w:lang w:val="lt-LT"/>
        </w:rPr>
        <w:t xml:space="preserve">20 </w:t>
      </w:r>
      <w:r w:rsidRPr="006F0C20">
        <w:rPr>
          <w:b w:val="0"/>
          <w:sz w:val="22"/>
          <w:szCs w:val="22"/>
          <w:lang w:val="lt-LT"/>
        </w:rPr>
        <w:sym w:font="Symbol" w:char="0025"/>
      </w:r>
      <w:r w:rsidRPr="006F0C20">
        <w:rPr>
          <w:b w:val="0"/>
          <w:sz w:val="22"/>
          <w:szCs w:val="22"/>
          <w:lang w:val="lt-LT"/>
        </w:rPr>
        <w:t xml:space="preserve"> azijiečių organizme metabolizmas yra silpnas ir tik 3</w:t>
      </w:r>
      <w:r w:rsidR="003C11ED">
        <w:rPr>
          <w:b w:val="0"/>
          <w:sz w:val="22"/>
          <w:szCs w:val="22"/>
          <w:lang w:val="lt-LT"/>
        </w:rPr>
        <w:t>–</w:t>
      </w:r>
      <w:r w:rsidRPr="006F0C20">
        <w:rPr>
          <w:b w:val="0"/>
          <w:sz w:val="22"/>
          <w:szCs w:val="22"/>
          <w:lang w:val="lt-LT"/>
        </w:rPr>
        <w:t xml:space="preserve">5 </w:t>
      </w:r>
      <w:r w:rsidRPr="006F0C20">
        <w:rPr>
          <w:b w:val="0"/>
          <w:sz w:val="22"/>
          <w:szCs w:val="22"/>
          <w:lang w:val="lt-LT"/>
        </w:rPr>
        <w:sym w:font="Symbol" w:char="0025"/>
      </w:r>
      <w:r w:rsidRPr="006F0C20">
        <w:rPr>
          <w:b w:val="0"/>
          <w:sz w:val="22"/>
          <w:szCs w:val="22"/>
          <w:lang w:val="lt-LT"/>
        </w:rPr>
        <w:t xml:space="preserve"> baltosios ir juodosios rasės žmonių organizme metabolizmas yra silpnas. Tyrimai, atlikti su sveikais baltosios ir japonų rasės tiriamaisiais, parodė, kad jei ligonio organizme metabolizmas yra silpnas, </w:t>
      </w:r>
      <w:proofErr w:type="spellStart"/>
      <w:r w:rsidRPr="006F0C20">
        <w:rPr>
          <w:b w:val="0"/>
          <w:sz w:val="22"/>
          <w:szCs w:val="22"/>
          <w:lang w:val="lt-LT"/>
        </w:rPr>
        <w:t>vorikonazolo</w:t>
      </w:r>
      <w:proofErr w:type="spellEnd"/>
      <w:r w:rsidRPr="006F0C20">
        <w:rPr>
          <w:b w:val="0"/>
          <w:sz w:val="22"/>
          <w:szCs w:val="22"/>
          <w:lang w:val="lt-LT"/>
        </w:rPr>
        <w:t xml:space="preserve"> ekspozicija (</w:t>
      </w:r>
      <w:proofErr w:type="spellStart"/>
      <w:r w:rsidRPr="006F0C20">
        <w:rPr>
          <w:b w:val="0"/>
          <w:sz w:val="22"/>
          <w:szCs w:val="22"/>
          <w:lang w:val="lt-LT"/>
        </w:rPr>
        <w:t>AUC</w:t>
      </w:r>
      <w:r w:rsidRPr="006F0C20">
        <w:rPr>
          <w:b w:val="0"/>
          <w:sz w:val="22"/>
          <w:szCs w:val="22"/>
          <w:vertAlign w:val="subscript"/>
          <w:lang w:val="lt-LT"/>
        </w:rPr>
        <w:t>t</w:t>
      </w:r>
      <w:proofErr w:type="spellEnd"/>
      <w:r w:rsidRPr="006F0C20">
        <w:rPr>
          <w:b w:val="0"/>
          <w:sz w:val="22"/>
          <w:szCs w:val="22"/>
          <w:lang w:val="lt-LT"/>
        </w:rPr>
        <w:t xml:space="preserve">) būna vidutiniškai 4 kartus didesnė nei </w:t>
      </w:r>
      <w:proofErr w:type="spellStart"/>
      <w:r w:rsidRPr="006F0C20">
        <w:rPr>
          <w:b w:val="0"/>
          <w:sz w:val="22"/>
          <w:szCs w:val="22"/>
          <w:lang w:val="lt-LT"/>
        </w:rPr>
        <w:t>homozigotinių</w:t>
      </w:r>
      <w:proofErr w:type="spellEnd"/>
      <w:r w:rsidRPr="006F0C20">
        <w:rPr>
          <w:b w:val="0"/>
          <w:sz w:val="22"/>
          <w:szCs w:val="22"/>
          <w:lang w:val="lt-LT"/>
        </w:rPr>
        <w:t xml:space="preserve"> pacientų, kurių organizme metabolizmas yra intensyvus. </w:t>
      </w:r>
      <w:proofErr w:type="spellStart"/>
      <w:r w:rsidRPr="006F0C20">
        <w:rPr>
          <w:b w:val="0"/>
          <w:sz w:val="22"/>
          <w:szCs w:val="22"/>
          <w:lang w:val="lt-LT"/>
        </w:rPr>
        <w:t>Heterozigotinių</w:t>
      </w:r>
      <w:proofErr w:type="spellEnd"/>
      <w:r w:rsidRPr="006F0C20">
        <w:rPr>
          <w:b w:val="0"/>
          <w:sz w:val="22"/>
          <w:szCs w:val="22"/>
          <w:lang w:val="lt-LT"/>
        </w:rPr>
        <w:t xml:space="preserve"> žmonių, kurių organizme </w:t>
      </w:r>
      <w:proofErr w:type="spellStart"/>
      <w:r w:rsidRPr="006F0C20">
        <w:rPr>
          <w:b w:val="0"/>
          <w:sz w:val="22"/>
          <w:szCs w:val="22"/>
          <w:lang w:val="lt-LT"/>
        </w:rPr>
        <w:t>vorikonazolo</w:t>
      </w:r>
      <w:proofErr w:type="spellEnd"/>
      <w:r w:rsidRPr="006F0C20">
        <w:rPr>
          <w:b w:val="0"/>
          <w:sz w:val="22"/>
          <w:szCs w:val="22"/>
          <w:lang w:val="lt-LT"/>
        </w:rPr>
        <w:t xml:space="preserve"> metabolizmas vyksta intensyviai, vaistinio preparato ekspozicija yra maždaug 2 kartus didesnė nei analoginių </w:t>
      </w:r>
      <w:proofErr w:type="spellStart"/>
      <w:r w:rsidRPr="006F0C20">
        <w:rPr>
          <w:b w:val="0"/>
          <w:sz w:val="22"/>
          <w:szCs w:val="22"/>
          <w:lang w:val="lt-LT"/>
        </w:rPr>
        <w:t>homozigotinių</w:t>
      </w:r>
      <w:proofErr w:type="spellEnd"/>
      <w:r w:rsidRPr="006F0C20">
        <w:rPr>
          <w:b w:val="0"/>
          <w:sz w:val="22"/>
          <w:szCs w:val="22"/>
          <w:lang w:val="lt-LT"/>
        </w:rPr>
        <w:t xml:space="preserve"> pacientų.</w:t>
      </w:r>
    </w:p>
    <w:p w14:paraId="7B0B7048" w14:textId="77777777" w:rsidR="0009718B" w:rsidRPr="006F0C20" w:rsidRDefault="0009718B" w:rsidP="0009718B">
      <w:pPr>
        <w:tabs>
          <w:tab w:val="left" w:pos="567"/>
        </w:tabs>
        <w:rPr>
          <w:b w:val="0"/>
          <w:sz w:val="22"/>
          <w:szCs w:val="22"/>
          <w:lang w:val="lt-LT"/>
        </w:rPr>
      </w:pPr>
    </w:p>
    <w:p w14:paraId="00DF762B"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Svarbiausias </w:t>
      </w:r>
      <w:proofErr w:type="spellStart"/>
      <w:r w:rsidRPr="006F0C20">
        <w:rPr>
          <w:b w:val="0"/>
          <w:sz w:val="22"/>
          <w:szCs w:val="22"/>
          <w:lang w:val="lt-LT"/>
        </w:rPr>
        <w:t>vorikonazolo</w:t>
      </w:r>
      <w:proofErr w:type="spellEnd"/>
      <w:r w:rsidRPr="006F0C20">
        <w:rPr>
          <w:b w:val="0"/>
          <w:sz w:val="22"/>
          <w:szCs w:val="22"/>
          <w:lang w:val="lt-LT"/>
        </w:rPr>
        <w:t xml:space="preserve"> metabolitas yra N-oksidas, kuris sudaro 72 </w:t>
      </w:r>
      <w:r w:rsidRPr="006F0C20">
        <w:rPr>
          <w:b w:val="0"/>
          <w:sz w:val="22"/>
          <w:szCs w:val="22"/>
          <w:lang w:val="lt-LT"/>
        </w:rPr>
        <w:sym w:font="Symbol" w:char="0025"/>
      </w:r>
      <w:r w:rsidRPr="006F0C20">
        <w:rPr>
          <w:b w:val="0"/>
          <w:sz w:val="22"/>
          <w:szCs w:val="22"/>
          <w:lang w:val="lt-LT"/>
        </w:rPr>
        <w:t xml:space="preserve"> visų plazmoje esančių radioaktyvių metabolitų. Šis metabolitas sukelia labai nedidelį priešgrybelinį poveikį ir bendram </w:t>
      </w:r>
      <w:proofErr w:type="spellStart"/>
      <w:r w:rsidRPr="006F0C20">
        <w:rPr>
          <w:b w:val="0"/>
          <w:sz w:val="22"/>
          <w:szCs w:val="22"/>
          <w:lang w:val="lt-LT"/>
        </w:rPr>
        <w:t>vorikonazolo</w:t>
      </w:r>
      <w:proofErr w:type="spellEnd"/>
      <w:r w:rsidRPr="006F0C20">
        <w:rPr>
          <w:b w:val="0"/>
          <w:sz w:val="22"/>
          <w:szCs w:val="22"/>
          <w:lang w:val="lt-LT"/>
        </w:rPr>
        <w:t xml:space="preserve"> poveikiui įtakos nedaro.</w:t>
      </w:r>
    </w:p>
    <w:p w14:paraId="17C4F46A" w14:textId="77777777" w:rsidR="0009718B" w:rsidRPr="006F0C20" w:rsidRDefault="0009718B" w:rsidP="0009718B">
      <w:pPr>
        <w:tabs>
          <w:tab w:val="left" w:pos="567"/>
        </w:tabs>
        <w:rPr>
          <w:b w:val="0"/>
          <w:sz w:val="22"/>
          <w:szCs w:val="22"/>
          <w:lang w:val="lt-LT"/>
        </w:rPr>
      </w:pPr>
    </w:p>
    <w:p w14:paraId="79E1411A"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Eliminacija</w:t>
      </w:r>
    </w:p>
    <w:p w14:paraId="518B696F"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Vorikonazolas</w:t>
      </w:r>
      <w:proofErr w:type="spellEnd"/>
      <w:r w:rsidRPr="006F0C20">
        <w:rPr>
          <w:b w:val="0"/>
          <w:sz w:val="22"/>
          <w:szCs w:val="22"/>
          <w:lang w:val="lt-LT"/>
        </w:rPr>
        <w:t xml:space="preserve"> eliminuojamas per kepenis metabolizmo būdu, mažiau kaip 2 </w:t>
      </w:r>
      <w:r w:rsidRPr="006F0C20">
        <w:rPr>
          <w:b w:val="0"/>
          <w:sz w:val="22"/>
          <w:szCs w:val="22"/>
          <w:lang w:val="lt-LT"/>
        </w:rPr>
        <w:sym w:font="Symbol" w:char="0025"/>
      </w:r>
      <w:r w:rsidRPr="006F0C20">
        <w:rPr>
          <w:b w:val="0"/>
          <w:sz w:val="22"/>
          <w:szCs w:val="22"/>
          <w:lang w:val="lt-LT"/>
        </w:rPr>
        <w:t xml:space="preserve"> dozės šalinama nepakitusio vaistinio preparato pavidalu su šlapimu.</w:t>
      </w:r>
    </w:p>
    <w:p w14:paraId="6C58A79B" w14:textId="77777777" w:rsidR="0009718B" w:rsidRPr="006F0C20" w:rsidRDefault="0009718B" w:rsidP="0009718B">
      <w:pPr>
        <w:tabs>
          <w:tab w:val="left" w:pos="567"/>
        </w:tabs>
        <w:rPr>
          <w:b w:val="0"/>
          <w:sz w:val="22"/>
          <w:szCs w:val="22"/>
          <w:lang w:val="lt-LT"/>
        </w:rPr>
      </w:pPr>
    </w:p>
    <w:p w14:paraId="2022CECF"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Į veną </w:t>
      </w:r>
      <w:proofErr w:type="spellStart"/>
      <w:r w:rsidRPr="006F0C20">
        <w:rPr>
          <w:b w:val="0"/>
          <w:sz w:val="22"/>
          <w:szCs w:val="22"/>
          <w:lang w:val="lt-LT"/>
        </w:rPr>
        <w:t>injekavus</w:t>
      </w:r>
      <w:proofErr w:type="spellEnd"/>
      <w:r w:rsidRPr="006F0C20">
        <w:rPr>
          <w:b w:val="0"/>
          <w:sz w:val="22"/>
          <w:szCs w:val="22"/>
          <w:lang w:val="lt-LT"/>
        </w:rPr>
        <w:t xml:space="preserve"> kelias radioaktyvaus </w:t>
      </w:r>
      <w:proofErr w:type="spellStart"/>
      <w:r w:rsidRPr="006F0C20">
        <w:rPr>
          <w:b w:val="0"/>
          <w:sz w:val="22"/>
          <w:szCs w:val="22"/>
          <w:lang w:val="lt-LT"/>
        </w:rPr>
        <w:t>vorikonazolo</w:t>
      </w:r>
      <w:proofErr w:type="spellEnd"/>
      <w:r w:rsidRPr="006F0C20">
        <w:rPr>
          <w:b w:val="0"/>
          <w:sz w:val="22"/>
          <w:szCs w:val="22"/>
          <w:lang w:val="lt-LT"/>
        </w:rPr>
        <w:t xml:space="preserve"> dozes, maždaug 80 </w:t>
      </w:r>
      <w:r w:rsidRPr="006F0C20">
        <w:rPr>
          <w:b w:val="0"/>
          <w:sz w:val="22"/>
          <w:szCs w:val="22"/>
          <w:lang w:val="lt-LT"/>
        </w:rPr>
        <w:sym w:font="Symbol" w:char="0025"/>
      </w:r>
      <w:r w:rsidRPr="006F0C20">
        <w:rPr>
          <w:b w:val="0"/>
          <w:sz w:val="22"/>
          <w:szCs w:val="22"/>
          <w:lang w:val="lt-LT"/>
        </w:rPr>
        <w:t xml:space="preserve"> radioaktyvumo nustatoma šlapime, 83 </w:t>
      </w:r>
      <w:r w:rsidRPr="006F0C20">
        <w:rPr>
          <w:b w:val="0"/>
          <w:sz w:val="22"/>
          <w:szCs w:val="22"/>
          <w:lang w:val="lt-LT"/>
        </w:rPr>
        <w:sym w:font="Symbol" w:char="0025"/>
      </w:r>
      <w:r w:rsidRPr="006F0C20">
        <w:rPr>
          <w:b w:val="0"/>
          <w:sz w:val="22"/>
          <w:szCs w:val="22"/>
          <w:lang w:val="lt-LT"/>
        </w:rPr>
        <w:t xml:space="preserve"> </w:t>
      </w:r>
      <w:r w:rsidRPr="006F0C20">
        <w:rPr>
          <w:b w:val="0"/>
          <w:sz w:val="22"/>
          <w:szCs w:val="22"/>
          <w:lang w:val="lt-LT"/>
        </w:rPr>
        <w:noBreakHyphen/>
        <w:t xml:space="preserve"> jei vaistinio preparato kelis kartus buvo išgerta. Daugiausia (&gt; 94 </w:t>
      </w:r>
      <w:r w:rsidRPr="006F0C20">
        <w:rPr>
          <w:b w:val="0"/>
          <w:sz w:val="22"/>
          <w:szCs w:val="22"/>
          <w:lang w:val="lt-LT"/>
        </w:rPr>
        <w:sym w:font="Symbol" w:char="0025"/>
      </w:r>
      <w:r w:rsidRPr="006F0C20">
        <w:rPr>
          <w:b w:val="0"/>
          <w:sz w:val="22"/>
          <w:szCs w:val="22"/>
          <w:lang w:val="lt-LT"/>
        </w:rPr>
        <w:t>) radioaktyvios medžiagos išsiskiria per pirmąsias 96 valandas ir vartojant vaistinį preparatą per burną, ir į veną.</w:t>
      </w:r>
    </w:p>
    <w:p w14:paraId="7264AB72" w14:textId="77777777" w:rsidR="0009718B" w:rsidRPr="006F0C20" w:rsidRDefault="0009718B" w:rsidP="0009718B">
      <w:pPr>
        <w:tabs>
          <w:tab w:val="left" w:pos="567"/>
        </w:tabs>
        <w:rPr>
          <w:b w:val="0"/>
          <w:sz w:val="22"/>
          <w:szCs w:val="22"/>
          <w:lang w:val="lt-LT"/>
        </w:rPr>
      </w:pPr>
    </w:p>
    <w:p w14:paraId="1B1222DC"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Galutinis </w:t>
      </w:r>
      <w:proofErr w:type="spellStart"/>
      <w:r w:rsidRPr="006F0C20">
        <w:rPr>
          <w:b w:val="0"/>
          <w:sz w:val="22"/>
          <w:szCs w:val="22"/>
          <w:lang w:val="lt-LT"/>
        </w:rPr>
        <w:t>vorikonazolo</w:t>
      </w:r>
      <w:proofErr w:type="spellEnd"/>
      <w:r w:rsidRPr="006F0C20">
        <w:rPr>
          <w:b w:val="0"/>
          <w:sz w:val="22"/>
          <w:szCs w:val="22"/>
          <w:lang w:val="lt-LT"/>
        </w:rPr>
        <w:t xml:space="preserve"> pusinės eliminacijos periodas priklauso nuo dozės ir, išgėrus 200 mg dozę, trunka maždaug 6 val. Kadangi vaistinio preparato farmakokinetika yra nelinijinė, galutinio pusinės eliminacijos periodo rodmenys netinka </w:t>
      </w:r>
      <w:proofErr w:type="spellStart"/>
      <w:r w:rsidRPr="006F0C20">
        <w:rPr>
          <w:b w:val="0"/>
          <w:sz w:val="22"/>
          <w:szCs w:val="22"/>
          <w:lang w:val="lt-LT"/>
        </w:rPr>
        <w:t>vorikonazolo</w:t>
      </w:r>
      <w:proofErr w:type="spellEnd"/>
      <w:r w:rsidRPr="006F0C20">
        <w:rPr>
          <w:b w:val="0"/>
          <w:sz w:val="22"/>
          <w:szCs w:val="22"/>
          <w:lang w:val="lt-LT"/>
        </w:rPr>
        <w:t xml:space="preserve"> kaupimuisi organizme arba išsiskyrimui iš jo prognozuoti.</w:t>
      </w:r>
    </w:p>
    <w:p w14:paraId="21D021DF" w14:textId="77777777" w:rsidR="0009718B" w:rsidRPr="006F0C20" w:rsidRDefault="0009718B" w:rsidP="0009718B">
      <w:pPr>
        <w:tabs>
          <w:tab w:val="left" w:pos="567"/>
        </w:tabs>
        <w:rPr>
          <w:b w:val="0"/>
          <w:sz w:val="22"/>
          <w:szCs w:val="22"/>
          <w:lang w:val="lt-LT"/>
        </w:rPr>
      </w:pPr>
    </w:p>
    <w:p w14:paraId="48B03A95" w14:textId="77777777" w:rsidR="0009718B" w:rsidRPr="006F0C20" w:rsidRDefault="0009718B" w:rsidP="0009718B">
      <w:pPr>
        <w:tabs>
          <w:tab w:val="left" w:pos="567"/>
        </w:tabs>
        <w:rPr>
          <w:b w:val="0"/>
          <w:sz w:val="22"/>
          <w:szCs w:val="22"/>
          <w:u w:val="single"/>
          <w:lang w:val="lt-LT"/>
        </w:rPr>
      </w:pPr>
      <w:r w:rsidRPr="006F0C20">
        <w:rPr>
          <w:b w:val="0"/>
          <w:sz w:val="22"/>
          <w:szCs w:val="22"/>
          <w:u w:val="single"/>
          <w:lang w:val="lt-LT"/>
        </w:rPr>
        <w:t>Farmakokinetika specialių grupių ligonių organizme</w:t>
      </w:r>
    </w:p>
    <w:p w14:paraId="2BC4466A" w14:textId="77777777" w:rsidR="0009718B" w:rsidRPr="006F0C20" w:rsidRDefault="0009718B" w:rsidP="0009718B">
      <w:pPr>
        <w:keepNext/>
        <w:tabs>
          <w:tab w:val="left" w:pos="567"/>
        </w:tabs>
        <w:rPr>
          <w:b w:val="0"/>
          <w:bCs/>
          <w:i/>
          <w:sz w:val="22"/>
          <w:szCs w:val="22"/>
          <w:lang w:val="lt-LT"/>
        </w:rPr>
      </w:pPr>
      <w:r w:rsidRPr="006F0C20">
        <w:rPr>
          <w:b w:val="0"/>
          <w:bCs/>
          <w:i/>
          <w:sz w:val="22"/>
          <w:szCs w:val="22"/>
          <w:lang w:val="lt-LT"/>
        </w:rPr>
        <w:t>Lytis</w:t>
      </w:r>
    </w:p>
    <w:p w14:paraId="23CE13A5"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Kartotinių dozių tyrimo duomenimis, </w:t>
      </w:r>
      <w:proofErr w:type="spellStart"/>
      <w:r w:rsidRPr="006F0C20">
        <w:rPr>
          <w:b w:val="0"/>
          <w:sz w:val="22"/>
          <w:szCs w:val="22"/>
          <w:lang w:val="lt-LT"/>
        </w:rPr>
        <w:t>C</w:t>
      </w:r>
      <w:r w:rsidRPr="006F0C20">
        <w:rPr>
          <w:b w:val="0"/>
          <w:sz w:val="22"/>
          <w:szCs w:val="22"/>
          <w:vertAlign w:val="subscript"/>
          <w:lang w:val="lt-LT"/>
        </w:rPr>
        <w:t>max</w:t>
      </w:r>
      <w:proofErr w:type="spellEnd"/>
      <w:r w:rsidRPr="006F0C20">
        <w:rPr>
          <w:b w:val="0"/>
          <w:sz w:val="22"/>
          <w:szCs w:val="22"/>
          <w:lang w:val="lt-LT"/>
        </w:rPr>
        <w:t xml:space="preserve"> ir AUC</w:t>
      </w:r>
      <w:r w:rsidRPr="006F0C20">
        <w:rPr>
          <w:b w:val="0"/>
          <w:sz w:val="22"/>
          <w:szCs w:val="22"/>
          <w:vertAlign w:val="subscript"/>
          <w:lang w:val="lt-LT"/>
        </w:rPr>
        <w:sym w:font="Symbol" w:char="0074"/>
      </w:r>
      <w:r w:rsidRPr="006F0C20">
        <w:rPr>
          <w:b w:val="0"/>
          <w:sz w:val="22"/>
          <w:szCs w:val="22"/>
          <w:lang w:val="lt-LT"/>
        </w:rPr>
        <w:t xml:space="preserve"> jaunų sveikų moterų organizme buvo atitinkamai 83 </w:t>
      </w:r>
      <w:r w:rsidRPr="006F0C20">
        <w:rPr>
          <w:b w:val="0"/>
          <w:sz w:val="22"/>
          <w:szCs w:val="22"/>
          <w:lang w:val="lt-LT"/>
        </w:rPr>
        <w:sym w:font="Symbol" w:char="0025"/>
      </w:r>
      <w:r w:rsidRPr="006F0C20">
        <w:rPr>
          <w:b w:val="0"/>
          <w:sz w:val="22"/>
          <w:szCs w:val="22"/>
          <w:lang w:val="lt-LT"/>
        </w:rPr>
        <w:t xml:space="preserve"> ir 113 </w:t>
      </w:r>
      <w:r w:rsidRPr="006F0C20">
        <w:rPr>
          <w:b w:val="0"/>
          <w:sz w:val="22"/>
          <w:szCs w:val="22"/>
          <w:lang w:val="lt-LT"/>
        </w:rPr>
        <w:sym w:font="Symbol" w:char="0025"/>
      </w:r>
      <w:r w:rsidRPr="006F0C20">
        <w:rPr>
          <w:b w:val="0"/>
          <w:sz w:val="22"/>
          <w:szCs w:val="22"/>
          <w:lang w:val="lt-LT"/>
        </w:rPr>
        <w:t xml:space="preserve"> didesni, palyginti su sveikų jaunų (18</w:t>
      </w:r>
      <w:r w:rsidR="00461C7E">
        <w:rPr>
          <w:b w:val="0"/>
          <w:sz w:val="22"/>
          <w:szCs w:val="22"/>
          <w:lang w:val="lt-LT"/>
        </w:rPr>
        <w:t>–</w:t>
      </w:r>
      <w:r w:rsidRPr="006F0C20">
        <w:rPr>
          <w:b w:val="0"/>
          <w:sz w:val="22"/>
          <w:szCs w:val="22"/>
          <w:lang w:val="lt-LT"/>
        </w:rPr>
        <w:t xml:space="preserve">45 metų) vyrų. To paties tyrimo duomenimis, didelio sveikų senyvų (≥ 65 metų) vyrų ir moterų </w:t>
      </w:r>
      <w:proofErr w:type="spellStart"/>
      <w:r w:rsidRPr="006F0C20">
        <w:rPr>
          <w:b w:val="0"/>
          <w:sz w:val="22"/>
          <w:szCs w:val="22"/>
          <w:lang w:val="lt-LT"/>
        </w:rPr>
        <w:t>C</w:t>
      </w:r>
      <w:r w:rsidRPr="006F0C20">
        <w:rPr>
          <w:b w:val="0"/>
          <w:sz w:val="22"/>
          <w:szCs w:val="22"/>
          <w:vertAlign w:val="subscript"/>
          <w:lang w:val="lt-LT"/>
        </w:rPr>
        <w:t>max</w:t>
      </w:r>
      <w:proofErr w:type="spellEnd"/>
      <w:r w:rsidRPr="006F0C20">
        <w:rPr>
          <w:b w:val="0"/>
          <w:sz w:val="22"/>
          <w:szCs w:val="22"/>
          <w:lang w:val="lt-LT"/>
        </w:rPr>
        <w:t xml:space="preserve"> ir AU</w:t>
      </w:r>
      <w:r w:rsidRPr="006F0C20">
        <w:rPr>
          <w:b w:val="0"/>
          <w:spacing w:val="-1"/>
          <w:sz w:val="22"/>
          <w:szCs w:val="22"/>
          <w:lang w:val="lt-LT"/>
        </w:rPr>
        <w:t>C</w:t>
      </w:r>
      <w:r w:rsidRPr="006F0C20">
        <w:rPr>
          <w:b w:val="0"/>
          <w:position w:val="-3"/>
          <w:sz w:val="22"/>
          <w:szCs w:val="22"/>
          <w:lang w:val="en-US"/>
        </w:rPr>
        <w:t>τ</w:t>
      </w:r>
      <w:r w:rsidRPr="006F0C20">
        <w:rPr>
          <w:b w:val="0"/>
          <w:sz w:val="22"/>
          <w:szCs w:val="22"/>
          <w:lang w:val="lt-LT"/>
        </w:rPr>
        <w:t xml:space="preserve"> rodmenų skirtumo nepastebėta.</w:t>
      </w:r>
    </w:p>
    <w:p w14:paraId="33D47131" w14:textId="77777777" w:rsidR="0009718B" w:rsidRPr="006F0C20" w:rsidRDefault="0009718B" w:rsidP="0009718B">
      <w:pPr>
        <w:tabs>
          <w:tab w:val="left" w:pos="567"/>
        </w:tabs>
        <w:rPr>
          <w:b w:val="0"/>
          <w:sz w:val="22"/>
          <w:szCs w:val="22"/>
          <w:lang w:val="lt-LT"/>
        </w:rPr>
      </w:pPr>
    </w:p>
    <w:p w14:paraId="78072CE1" w14:textId="77777777" w:rsidR="0009718B" w:rsidRPr="006F0C20" w:rsidRDefault="0009718B" w:rsidP="0009718B">
      <w:pPr>
        <w:tabs>
          <w:tab w:val="left" w:pos="567"/>
        </w:tabs>
        <w:rPr>
          <w:b w:val="0"/>
          <w:sz w:val="22"/>
          <w:szCs w:val="22"/>
          <w:lang w:val="lt-LT"/>
        </w:rPr>
      </w:pPr>
      <w:r w:rsidRPr="006F0C20">
        <w:rPr>
          <w:b w:val="0"/>
          <w:sz w:val="22"/>
          <w:szCs w:val="22"/>
          <w:lang w:val="lt-LT"/>
        </w:rPr>
        <w:t>Klinikinių tyrimų metu dozės nebuvo koreguojamos dėl lyčių skirtumo. Vaistinio preparato saugumo duomenys ir koncentracijos vyrų ir moterų plazmoje buvo panašūs. Todėl atsižvelgiant į lytį, dozės koreguoti nereikia.</w:t>
      </w:r>
    </w:p>
    <w:p w14:paraId="4651A9E6" w14:textId="77777777" w:rsidR="0009718B" w:rsidRPr="006F0C20" w:rsidRDefault="0009718B" w:rsidP="0009718B">
      <w:pPr>
        <w:tabs>
          <w:tab w:val="left" w:pos="567"/>
        </w:tabs>
        <w:rPr>
          <w:b w:val="0"/>
          <w:sz w:val="22"/>
          <w:szCs w:val="22"/>
          <w:lang w:val="lt-LT"/>
        </w:rPr>
      </w:pPr>
    </w:p>
    <w:p w14:paraId="45EFC7A1" w14:textId="77777777" w:rsidR="0009718B" w:rsidRPr="000F3832" w:rsidRDefault="0009718B">
      <w:pPr>
        <w:tabs>
          <w:tab w:val="left" w:pos="567"/>
        </w:tabs>
        <w:rPr>
          <w:b w:val="0"/>
          <w:i/>
          <w:sz w:val="22"/>
          <w:szCs w:val="22"/>
          <w:lang w:val="lt-LT"/>
        </w:rPr>
      </w:pPr>
      <w:r w:rsidRPr="000F3832">
        <w:rPr>
          <w:b w:val="0"/>
          <w:i/>
          <w:sz w:val="22"/>
          <w:szCs w:val="22"/>
          <w:lang w:val="lt-LT"/>
        </w:rPr>
        <w:t>Senyvi žmonės</w:t>
      </w:r>
    </w:p>
    <w:p w14:paraId="1ACA349F"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Nustatyta, kad sveikiems senyviems (≥ 65 metų) vyrams geriant kartotines </w:t>
      </w:r>
      <w:proofErr w:type="spellStart"/>
      <w:r w:rsidRPr="006F0C20">
        <w:rPr>
          <w:b w:val="0"/>
          <w:sz w:val="22"/>
          <w:szCs w:val="22"/>
          <w:lang w:val="lt-LT"/>
        </w:rPr>
        <w:t>vorikonazolo</w:t>
      </w:r>
      <w:proofErr w:type="spellEnd"/>
      <w:r w:rsidRPr="006F0C20">
        <w:rPr>
          <w:b w:val="0"/>
          <w:sz w:val="22"/>
          <w:szCs w:val="22"/>
          <w:lang w:val="lt-LT"/>
        </w:rPr>
        <w:t xml:space="preserve"> dozes, </w:t>
      </w:r>
      <w:proofErr w:type="spellStart"/>
      <w:r w:rsidRPr="006F0C20">
        <w:rPr>
          <w:b w:val="0"/>
          <w:sz w:val="22"/>
          <w:szCs w:val="22"/>
          <w:lang w:val="lt-LT"/>
        </w:rPr>
        <w:t>C</w:t>
      </w:r>
      <w:r w:rsidRPr="006F0C20">
        <w:rPr>
          <w:b w:val="0"/>
          <w:sz w:val="22"/>
          <w:szCs w:val="22"/>
          <w:vertAlign w:val="subscript"/>
          <w:lang w:val="lt-LT"/>
        </w:rPr>
        <w:t>max</w:t>
      </w:r>
      <w:proofErr w:type="spellEnd"/>
      <w:r w:rsidRPr="006F0C20">
        <w:rPr>
          <w:b w:val="0"/>
          <w:sz w:val="22"/>
          <w:szCs w:val="22"/>
          <w:lang w:val="lt-LT"/>
        </w:rPr>
        <w:t xml:space="preserve"> ir AUC</w:t>
      </w:r>
      <w:r w:rsidRPr="006F0C20">
        <w:rPr>
          <w:b w:val="0"/>
          <w:sz w:val="22"/>
          <w:szCs w:val="22"/>
          <w:vertAlign w:val="subscript"/>
          <w:lang w:val="lt-LT"/>
        </w:rPr>
        <w:sym w:font="Symbol" w:char="0074"/>
      </w:r>
      <w:r w:rsidRPr="006F0C20">
        <w:rPr>
          <w:b w:val="0"/>
          <w:sz w:val="22"/>
          <w:szCs w:val="22"/>
          <w:lang w:val="lt-LT"/>
        </w:rPr>
        <w:t xml:space="preserve"> rodmenys būna atitinkamai 61 </w:t>
      </w:r>
      <w:r w:rsidRPr="006F0C20">
        <w:rPr>
          <w:b w:val="0"/>
          <w:sz w:val="22"/>
          <w:szCs w:val="22"/>
          <w:lang w:val="lt-LT"/>
        </w:rPr>
        <w:sym w:font="Symbol" w:char="0025"/>
      </w:r>
      <w:r w:rsidRPr="006F0C20">
        <w:rPr>
          <w:b w:val="0"/>
          <w:sz w:val="22"/>
          <w:szCs w:val="22"/>
          <w:lang w:val="lt-LT"/>
        </w:rPr>
        <w:t xml:space="preserve"> ir 86 </w:t>
      </w:r>
      <w:r w:rsidRPr="006F0C20">
        <w:rPr>
          <w:b w:val="0"/>
          <w:sz w:val="22"/>
          <w:szCs w:val="22"/>
          <w:lang w:val="lt-LT"/>
        </w:rPr>
        <w:sym w:font="Symbol" w:char="0025"/>
      </w:r>
      <w:r w:rsidRPr="006F0C20">
        <w:rPr>
          <w:b w:val="0"/>
          <w:sz w:val="22"/>
          <w:szCs w:val="22"/>
          <w:lang w:val="lt-LT"/>
        </w:rPr>
        <w:t xml:space="preserve"> didesni nei sveikų jaunų (18</w:t>
      </w:r>
      <w:r w:rsidR="00461C7E">
        <w:rPr>
          <w:b w:val="0"/>
          <w:sz w:val="22"/>
          <w:szCs w:val="22"/>
          <w:lang w:val="lt-LT"/>
        </w:rPr>
        <w:t>–</w:t>
      </w:r>
      <w:r w:rsidRPr="006F0C20">
        <w:rPr>
          <w:b w:val="0"/>
          <w:sz w:val="22"/>
          <w:szCs w:val="22"/>
          <w:lang w:val="lt-LT"/>
        </w:rPr>
        <w:t>45 metų) vyrų. Didelio sveikų senyvų (≥ 65 metų) moterų ir sveikų jaunų (18</w:t>
      </w:r>
      <w:r w:rsidR="00461C7E">
        <w:rPr>
          <w:b w:val="0"/>
          <w:sz w:val="22"/>
          <w:szCs w:val="22"/>
          <w:lang w:val="lt-LT"/>
        </w:rPr>
        <w:t>–</w:t>
      </w:r>
      <w:r w:rsidRPr="006F0C20">
        <w:rPr>
          <w:b w:val="0"/>
          <w:sz w:val="22"/>
          <w:szCs w:val="22"/>
          <w:lang w:val="lt-LT"/>
        </w:rPr>
        <w:t xml:space="preserve">45 metų) moterų </w:t>
      </w:r>
      <w:proofErr w:type="spellStart"/>
      <w:r w:rsidRPr="006F0C20">
        <w:rPr>
          <w:b w:val="0"/>
          <w:sz w:val="22"/>
          <w:szCs w:val="22"/>
          <w:lang w:val="lt-LT"/>
        </w:rPr>
        <w:t>C</w:t>
      </w:r>
      <w:r w:rsidRPr="006F0C20">
        <w:rPr>
          <w:b w:val="0"/>
          <w:sz w:val="22"/>
          <w:szCs w:val="22"/>
          <w:vertAlign w:val="subscript"/>
          <w:lang w:val="lt-LT"/>
        </w:rPr>
        <w:t>max</w:t>
      </w:r>
      <w:proofErr w:type="spellEnd"/>
      <w:r w:rsidRPr="006F0C20">
        <w:rPr>
          <w:b w:val="0"/>
          <w:sz w:val="22"/>
          <w:szCs w:val="22"/>
          <w:lang w:val="lt-LT"/>
        </w:rPr>
        <w:t xml:space="preserve"> ir AU</w:t>
      </w:r>
      <w:r w:rsidRPr="006F0C20">
        <w:rPr>
          <w:b w:val="0"/>
          <w:spacing w:val="-1"/>
          <w:sz w:val="22"/>
          <w:szCs w:val="22"/>
          <w:lang w:val="lt-LT"/>
        </w:rPr>
        <w:t>C</w:t>
      </w:r>
      <w:r w:rsidRPr="006F0C20">
        <w:rPr>
          <w:b w:val="0"/>
          <w:position w:val="-3"/>
          <w:sz w:val="22"/>
          <w:szCs w:val="22"/>
          <w:lang w:val="en-US"/>
        </w:rPr>
        <w:t>τ</w:t>
      </w:r>
      <w:r w:rsidRPr="006F0C20">
        <w:rPr>
          <w:b w:val="0"/>
          <w:position w:val="-3"/>
          <w:sz w:val="22"/>
          <w:szCs w:val="22"/>
          <w:lang w:val="lt-LT"/>
        </w:rPr>
        <w:t xml:space="preserve"> </w:t>
      </w:r>
      <w:r w:rsidRPr="006F0C20">
        <w:rPr>
          <w:b w:val="0"/>
          <w:sz w:val="22"/>
          <w:szCs w:val="22"/>
          <w:lang w:val="lt-LT"/>
        </w:rPr>
        <w:t>rodmenų skirtumo nėra.</w:t>
      </w:r>
    </w:p>
    <w:p w14:paraId="5A517607" w14:textId="77777777" w:rsidR="0009718B" w:rsidRPr="006F0C20" w:rsidRDefault="0009718B">
      <w:pPr>
        <w:tabs>
          <w:tab w:val="left" w:pos="567"/>
        </w:tabs>
        <w:rPr>
          <w:b w:val="0"/>
          <w:sz w:val="22"/>
          <w:szCs w:val="22"/>
          <w:lang w:val="lt-LT"/>
        </w:rPr>
      </w:pPr>
    </w:p>
    <w:p w14:paraId="0229C237"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Klinikinių tyrimų metu dozė atsižvelgiant į amžių nebuvo koreguojama. Buvo tirtas ryšys tarp vaistinio preparato koncentracijos plazmoje ir ligonio amžiaus. </w:t>
      </w:r>
      <w:proofErr w:type="spellStart"/>
      <w:r w:rsidRPr="006F0C20">
        <w:rPr>
          <w:b w:val="0"/>
          <w:sz w:val="22"/>
          <w:szCs w:val="22"/>
          <w:lang w:val="lt-LT"/>
        </w:rPr>
        <w:t>Vorikonazolo</w:t>
      </w:r>
      <w:proofErr w:type="spellEnd"/>
      <w:r w:rsidRPr="006F0C20">
        <w:rPr>
          <w:b w:val="0"/>
          <w:sz w:val="22"/>
          <w:szCs w:val="22"/>
          <w:lang w:val="lt-LT"/>
        </w:rPr>
        <w:t xml:space="preserve"> saugumo jauniems ir senyviems pacientams duomenys buvo panašūs, todėl senyviems žmonėms dozės koreguoti nebūtina (žr. 4.2 skyrių).</w:t>
      </w:r>
    </w:p>
    <w:p w14:paraId="170C5907" w14:textId="77777777" w:rsidR="0009718B" w:rsidRPr="006F0C20" w:rsidRDefault="0009718B" w:rsidP="0009718B">
      <w:pPr>
        <w:tabs>
          <w:tab w:val="left" w:pos="567"/>
        </w:tabs>
        <w:rPr>
          <w:b w:val="0"/>
          <w:sz w:val="22"/>
          <w:szCs w:val="22"/>
          <w:lang w:val="lt-LT"/>
        </w:rPr>
      </w:pPr>
    </w:p>
    <w:p w14:paraId="4FC018FE" w14:textId="77777777" w:rsidR="0009718B" w:rsidRPr="006F0C20" w:rsidRDefault="0009718B" w:rsidP="0009718B">
      <w:pPr>
        <w:tabs>
          <w:tab w:val="left" w:pos="567"/>
        </w:tabs>
        <w:rPr>
          <w:b w:val="0"/>
          <w:i/>
          <w:sz w:val="22"/>
          <w:szCs w:val="22"/>
          <w:lang w:val="lt-LT"/>
        </w:rPr>
      </w:pPr>
      <w:r w:rsidRPr="006F0C20">
        <w:rPr>
          <w:b w:val="0"/>
          <w:i/>
          <w:sz w:val="22"/>
          <w:szCs w:val="22"/>
          <w:lang w:val="lt-LT"/>
        </w:rPr>
        <w:t>Vaikų populiacija</w:t>
      </w:r>
    </w:p>
    <w:p w14:paraId="178BA2A4" w14:textId="77777777" w:rsidR="0009718B" w:rsidRPr="006F0C20" w:rsidRDefault="0009718B" w:rsidP="0009718B">
      <w:pPr>
        <w:tabs>
          <w:tab w:val="left" w:pos="567"/>
        </w:tabs>
        <w:rPr>
          <w:b w:val="0"/>
          <w:sz w:val="22"/>
          <w:szCs w:val="22"/>
          <w:lang w:val="lt-LT"/>
        </w:rPr>
      </w:pPr>
      <w:r w:rsidRPr="006F0C20">
        <w:rPr>
          <w:b w:val="0"/>
          <w:sz w:val="22"/>
          <w:szCs w:val="22"/>
          <w:lang w:val="lt-LT"/>
        </w:rPr>
        <w:t>Rekomenduojamos dozės vaikams ir paaugliams buvo nustatytos, remiantis populiacijos farmakokinetikos tyrimų, kuriuose dalyvavo 112 nuo 2 iki &lt; 12 metų vaikų, kurių imunitetas sutrikęs, ir 26 nuo 12 iki &lt; 17 metų paaugliai, kurių imunitetas sutrikęs, duomenimis. Trijų farmakokinetikos vaikų organizme tyrimų metu buvo tirtos kartotinės 3, 4, 6, 7 ir 8 mg/kg dozės du kartus per parą į veną ir kartotinės 4 mg/kg, 6 mg/kg ir 200 mg dozės du kartus per parą per burną (vartoti milteliai geriamajai suspensijai). Vieno farmakokinetikos paauglių organizme tyrimo metu buvo įvertintas 6 mg/kg įsotinamosios dozės vartojimas į veną pirmąją parą toliau vartojant 4 mg/kg dozę į veną du kartus per parą ir 300 mg geriamųjų tablečių dozę du kartus per parą. Vaikų populiacijos pacientų</w:t>
      </w:r>
    </w:p>
    <w:p w14:paraId="62EB234D" w14:textId="77777777" w:rsidR="0009718B" w:rsidRPr="006F0C20" w:rsidRDefault="0009718B" w:rsidP="0009718B">
      <w:pPr>
        <w:tabs>
          <w:tab w:val="left" w:pos="567"/>
        </w:tabs>
        <w:rPr>
          <w:b w:val="0"/>
          <w:sz w:val="22"/>
          <w:szCs w:val="22"/>
          <w:lang w:val="lt-LT"/>
        </w:rPr>
      </w:pPr>
      <w:r w:rsidRPr="006F0C20">
        <w:rPr>
          <w:b w:val="0"/>
          <w:sz w:val="22"/>
          <w:szCs w:val="22"/>
          <w:lang w:val="lt-LT"/>
        </w:rPr>
        <w:t>duomenų kintamumas buvo didesnis, palyginti su suaugusiųjų.</w:t>
      </w:r>
    </w:p>
    <w:p w14:paraId="71B623E0" w14:textId="77777777" w:rsidR="0009718B" w:rsidRPr="006F0C20" w:rsidRDefault="0009718B" w:rsidP="0009718B">
      <w:pPr>
        <w:tabs>
          <w:tab w:val="left" w:pos="567"/>
        </w:tabs>
        <w:rPr>
          <w:b w:val="0"/>
          <w:sz w:val="22"/>
          <w:szCs w:val="22"/>
          <w:lang w:val="lt-LT"/>
        </w:rPr>
      </w:pPr>
    </w:p>
    <w:p w14:paraId="738B3F95" w14:textId="77777777" w:rsidR="0009718B" w:rsidRPr="006F0C20" w:rsidRDefault="0009718B" w:rsidP="0009718B">
      <w:pPr>
        <w:tabs>
          <w:tab w:val="left" w:pos="567"/>
        </w:tabs>
        <w:rPr>
          <w:b w:val="0"/>
          <w:sz w:val="22"/>
          <w:szCs w:val="22"/>
          <w:lang w:val="lt-LT"/>
        </w:rPr>
      </w:pPr>
      <w:r w:rsidRPr="006F0C20">
        <w:rPr>
          <w:b w:val="0"/>
          <w:sz w:val="22"/>
          <w:szCs w:val="22"/>
          <w:lang w:val="lt-LT"/>
        </w:rPr>
        <w:t>Vaikų ir suaugusiųjų populiacijos pacientų farmakokinetikos duomenų palyginimas rodo, kad numatytoji bendroji ekspozicija (AU</w:t>
      </w:r>
      <w:r w:rsidRPr="006F0C20">
        <w:rPr>
          <w:b w:val="0"/>
          <w:spacing w:val="-1"/>
          <w:sz w:val="22"/>
          <w:szCs w:val="22"/>
          <w:lang w:val="lt-LT"/>
        </w:rPr>
        <w:t>C</w:t>
      </w:r>
      <w:r w:rsidRPr="006F0C20">
        <w:rPr>
          <w:b w:val="0"/>
          <w:position w:val="-3"/>
          <w:sz w:val="22"/>
          <w:szCs w:val="22"/>
          <w:lang w:val="en-US"/>
        </w:rPr>
        <w:t>τ</w:t>
      </w:r>
      <w:r w:rsidRPr="006F0C20">
        <w:rPr>
          <w:b w:val="0"/>
          <w:sz w:val="22"/>
          <w:szCs w:val="22"/>
          <w:lang w:val="lt-LT"/>
        </w:rPr>
        <w:t xml:space="preserve">) vaikų organizme po 9 mg/kg įsotinamosios dozės į veną pavartojimo buvo panaši į suaugusiųjų po 6 mg/kg įsotinamosios dozės į veną pavartojimo. Numatytoji bendroji ekspozicija vaikų organizme vartojant 4 ir 8 mg/kg palaikomąsias dozes į veną du kartus per parą buvo panaši į tas, kurios būna suaugusiųjų, kuriems vartojamos atitinkamai 3 ir 4 mg/kg palaikomosios dozės į veną du kartus per parą, organizme. Numatytoji bendroji ekspozicija vaikų organizme vartojant 9 mg/kg palaikomąsias dozes per burną du kartus per parą (didžiausia 350 mg dozė) buvo panaši į tas, kurios būna suaugusiųjų, vartojančių 200 mg dozę per burną du kartus per parą, organizme. Vartojant 8 mg/kg dozę į veną, </w:t>
      </w:r>
      <w:proofErr w:type="spellStart"/>
      <w:r w:rsidRPr="006F0C20">
        <w:rPr>
          <w:b w:val="0"/>
          <w:sz w:val="22"/>
          <w:szCs w:val="22"/>
          <w:lang w:val="lt-LT"/>
        </w:rPr>
        <w:t>vorikonazolo</w:t>
      </w:r>
      <w:proofErr w:type="spellEnd"/>
      <w:r w:rsidRPr="006F0C20">
        <w:rPr>
          <w:b w:val="0"/>
          <w:sz w:val="22"/>
          <w:szCs w:val="22"/>
          <w:lang w:val="lt-LT"/>
        </w:rPr>
        <w:t xml:space="preserve"> ekspozicija būna maždaug 2 kartus didesnė nei vartojant 9 mg/kg dozę per burną.</w:t>
      </w:r>
    </w:p>
    <w:p w14:paraId="40133708" w14:textId="77777777" w:rsidR="0009718B" w:rsidRPr="006F0C20" w:rsidRDefault="0009718B" w:rsidP="0009718B">
      <w:pPr>
        <w:tabs>
          <w:tab w:val="left" w:pos="567"/>
        </w:tabs>
        <w:rPr>
          <w:b w:val="0"/>
          <w:sz w:val="22"/>
          <w:szCs w:val="22"/>
          <w:lang w:val="lt-LT"/>
        </w:rPr>
      </w:pPr>
    </w:p>
    <w:p w14:paraId="3C330A25"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Didesnė palaikomoji dozė į veną vaikų populiacijos pacientams, palyginti su suaugusiaisiais, rodo didesnį eliminacijos pajėgumą vaikų populiacijos pacientų organizme dėl didesnio kepenų masės ir kūno masės santykio. Vis dėlto vaikų, kurie serga </w:t>
      </w:r>
      <w:proofErr w:type="spellStart"/>
      <w:r w:rsidRPr="006F0C20">
        <w:rPr>
          <w:b w:val="0"/>
          <w:sz w:val="22"/>
          <w:szCs w:val="22"/>
          <w:lang w:val="lt-LT"/>
        </w:rPr>
        <w:t>malabsorbcija</w:t>
      </w:r>
      <w:proofErr w:type="spellEnd"/>
      <w:r w:rsidRPr="006F0C20">
        <w:rPr>
          <w:b w:val="0"/>
          <w:sz w:val="22"/>
          <w:szCs w:val="22"/>
          <w:lang w:val="lt-LT"/>
        </w:rPr>
        <w:t xml:space="preserve"> arba kurių pagal amžių yra labai maža kūno masė, organizme biologinis prieinamumas gali būti mažesnis. Tokiu atveju rekomenduojama skirti vartoti </w:t>
      </w:r>
      <w:proofErr w:type="spellStart"/>
      <w:r w:rsidRPr="006F0C20">
        <w:rPr>
          <w:b w:val="0"/>
          <w:sz w:val="22"/>
          <w:szCs w:val="22"/>
          <w:lang w:val="lt-LT"/>
        </w:rPr>
        <w:t>vorikonazolą</w:t>
      </w:r>
      <w:proofErr w:type="spellEnd"/>
      <w:r w:rsidRPr="006F0C20">
        <w:rPr>
          <w:b w:val="0"/>
          <w:sz w:val="22"/>
          <w:szCs w:val="22"/>
          <w:lang w:val="lt-LT"/>
        </w:rPr>
        <w:t xml:space="preserve"> į veną.</w:t>
      </w:r>
    </w:p>
    <w:p w14:paraId="0D18F7EC" w14:textId="77777777" w:rsidR="0009718B" w:rsidRPr="006F0C20" w:rsidRDefault="0009718B" w:rsidP="0009718B">
      <w:pPr>
        <w:tabs>
          <w:tab w:val="left" w:pos="567"/>
        </w:tabs>
        <w:rPr>
          <w:b w:val="0"/>
          <w:sz w:val="22"/>
          <w:szCs w:val="22"/>
          <w:lang w:val="lt-LT"/>
        </w:rPr>
      </w:pPr>
    </w:p>
    <w:p w14:paraId="11EBE158"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Vorikonazolo</w:t>
      </w:r>
      <w:proofErr w:type="spellEnd"/>
      <w:r w:rsidRPr="006F0C20">
        <w:rPr>
          <w:b w:val="0"/>
          <w:sz w:val="22"/>
          <w:szCs w:val="22"/>
          <w:lang w:val="lt-LT"/>
        </w:rPr>
        <w:t xml:space="preserve"> ekspozicijos daugumos paauglių populiacijos pacientų organizme buvo panašios į suaugusiųjų, kurie gydyti pagal tą patį dozavimo planą. Vis dėlto kai kurių jaunų paauglių, kurių kūno masė buvo maža, organizme buvo nustatyta mažesnė </w:t>
      </w:r>
      <w:proofErr w:type="spellStart"/>
      <w:r w:rsidRPr="006F0C20">
        <w:rPr>
          <w:b w:val="0"/>
          <w:sz w:val="22"/>
          <w:szCs w:val="22"/>
          <w:lang w:val="lt-LT"/>
        </w:rPr>
        <w:t>vorikonazolo</w:t>
      </w:r>
      <w:proofErr w:type="spellEnd"/>
      <w:r w:rsidRPr="006F0C20">
        <w:rPr>
          <w:b w:val="0"/>
          <w:sz w:val="22"/>
          <w:szCs w:val="22"/>
          <w:lang w:val="lt-LT"/>
        </w:rPr>
        <w:t xml:space="preserve"> ekspozicija, palyginti su suaugusiųjų. Tikėtina, kad tokių asmenų organizme </w:t>
      </w:r>
      <w:proofErr w:type="spellStart"/>
      <w:r w:rsidRPr="006F0C20">
        <w:rPr>
          <w:b w:val="0"/>
          <w:sz w:val="22"/>
          <w:szCs w:val="22"/>
          <w:lang w:val="lt-LT"/>
        </w:rPr>
        <w:t>vorikonazolas</w:t>
      </w:r>
      <w:proofErr w:type="spellEnd"/>
      <w:r w:rsidRPr="006F0C20">
        <w:rPr>
          <w:b w:val="0"/>
          <w:sz w:val="22"/>
          <w:szCs w:val="22"/>
          <w:lang w:val="lt-LT"/>
        </w:rPr>
        <w:t xml:space="preserve"> </w:t>
      </w:r>
      <w:proofErr w:type="spellStart"/>
      <w:r w:rsidRPr="006F0C20">
        <w:rPr>
          <w:b w:val="0"/>
          <w:sz w:val="22"/>
          <w:szCs w:val="22"/>
          <w:lang w:val="lt-LT"/>
        </w:rPr>
        <w:t>metabolizuojamas</w:t>
      </w:r>
      <w:proofErr w:type="spellEnd"/>
      <w:r w:rsidRPr="006F0C20">
        <w:rPr>
          <w:b w:val="0"/>
          <w:sz w:val="22"/>
          <w:szCs w:val="22"/>
          <w:lang w:val="lt-LT"/>
        </w:rPr>
        <w:t xml:space="preserve"> panašiai kaip suaugusiųjų. Remiantis farmakokinetikos duomenų populiacijoje analize, 12</w:t>
      </w:r>
      <w:r w:rsidRPr="006F0C20">
        <w:rPr>
          <w:b w:val="0"/>
          <w:sz w:val="22"/>
          <w:szCs w:val="22"/>
          <w:lang w:val="lt-LT"/>
        </w:rPr>
        <w:noBreakHyphen/>
        <w:t>14 metų paaugliai, kurių kūno masė yra mažesnė kaip 50 kg, turi vartoti vaikų dozes (žr. 4.2 skyrių).</w:t>
      </w:r>
    </w:p>
    <w:p w14:paraId="2130A0D2" w14:textId="77777777" w:rsidR="0009718B" w:rsidRPr="006F0C20" w:rsidRDefault="0009718B">
      <w:pPr>
        <w:tabs>
          <w:tab w:val="left" w:pos="567"/>
        </w:tabs>
        <w:rPr>
          <w:b w:val="0"/>
          <w:sz w:val="22"/>
          <w:szCs w:val="22"/>
          <w:lang w:val="lt-LT"/>
        </w:rPr>
      </w:pPr>
    </w:p>
    <w:p w14:paraId="61966670" w14:textId="77777777" w:rsidR="0009718B" w:rsidRPr="000F3832" w:rsidRDefault="0009718B" w:rsidP="0009718B">
      <w:pPr>
        <w:keepNext/>
        <w:tabs>
          <w:tab w:val="left" w:pos="567"/>
        </w:tabs>
        <w:rPr>
          <w:b w:val="0"/>
          <w:i/>
          <w:sz w:val="22"/>
          <w:szCs w:val="22"/>
          <w:lang w:val="lt-LT"/>
        </w:rPr>
      </w:pPr>
      <w:r w:rsidRPr="000F3832">
        <w:rPr>
          <w:b w:val="0"/>
          <w:i/>
          <w:sz w:val="22"/>
          <w:szCs w:val="22"/>
          <w:lang w:val="lt-LT"/>
        </w:rPr>
        <w:t xml:space="preserve">Inkstų funkcijos sutrikimas </w:t>
      </w:r>
    </w:p>
    <w:p w14:paraId="61E4C1D5"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Vienkartinės per burną vartojamos </w:t>
      </w:r>
      <w:proofErr w:type="spellStart"/>
      <w:r w:rsidRPr="006F0C20">
        <w:rPr>
          <w:b w:val="0"/>
          <w:sz w:val="22"/>
          <w:szCs w:val="22"/>
          <w:lang w:val="lt-LT"/>
        </w:rPr>
        <w:t>vorikonazolo</w:t>
      </w:r>
      <w:proofErr w:type="spellEnd"/>
      <w:r w:rsidRPr="006F0C20">
        <w:rPr>
          <w:b w:val="0"/>
          <w:sz w:val="22"/>
          <w:szCs w:val="22"/>
          <w:lang w:val="lt-LT"/>
        </w:rPr>
        <w:t xml:space="preserve"> dozės (200 mg) tyrimo su tiriamaisiais, kurių inkstų funkcija yra normali arba kuriems yra lengvas (kreatinino klirensas yra 41</w:t>
      </w:r>
      <w:r w:rsidR="00461C7E">
        <w:rPr>
          <w:b w:val="0"/>
          <w:sz w:val="22"/>
          <w:szCs w:val="22"/>
          <w:lang w:val="lt-LT"/>
        </w:rPr>
        <w:t>–</w:t>
      </w:r>
      <w:r w:rsidRPr="006F0C20">
        <w:rPr>
          <w:b w:val="0"/>
          <w:sz w:val="22"/>
          <w:szCs w:val="22"/>
          <w:lang w:val="lt-LT"/>
        </w:rPr>
        <w:t xml:space="preserve">60 ml/min.) ar sunkus inkstų funkcijos sutrikimas (kreatinino klirensas &lt; 20 ml/min.) duomenimis, inkstų funkcijos sutrikimas neturi didelės įtakos </w:t>
      </w:r>
      <w:proofErr w:type="spellStart"/>
      <w:r w:rsidRPr="006F0C20">
        <w:rPr>
          <w:b w:val="0"/>
          <w:sz w:val="22"/>
          <w:szCs w:val="22"/>
          <w:lang w:val="lt-LT"/>
        </w:rPr>
        <w:t>vorikonazolo</w:t>
      </w:r>
      <w:proofErr w:type="spellEnd"/>
      <w:r w:rsidRPr="006F0C20">
        <w:rPr>
          <w:b w:val="0"/>
          <w:sz w:val="22"/>
          <w:szCs w:val="22"/>
          <w:lang w:val="lt-LT"/>
        </w:rPr>
        <w:t xml:space="preserve"> farmakokinetikai. Ligonių, kurių inkstų funkcijos sutrikimas buvo įvairaus laipsnio, plazmoje </w:t>
      </w:r>
      <w:proofErr w:type="spellStart"/>
      <w:r w:rsidRPr="006F0C20">
        <w:rPr>
          <w:b w:val="0"/>
          <w:sz w:val="22"/>
          <w:szCs w:val="22"/>
          <w:lang w:val="lt-LT"/>
        </w:rPr>
        <w:t>vorikonazolas</w:t>
      </w:r>
      <w:proofErr w:type="spellEnd"/>
      <w:r w:rsidRPr="006F0C20">
        <w:rPr>
          <w:b w:val="0"/>
          <w:sz w:val="22"/>
          <w:szCs w:val="22"/>
          <w:lang w:val="lt-LT"/>
        </w:rPr>
        <w:t xml:space="preserve"> su plazmos baltymais jungėsi vienodai (žr. 4.2 ir 4.4 skyrius). </w:t>
      </w:r>
    </w:p>
    <w:p w14:paraId="1FECFED8" w14:textId="77777777" w:rsidR="0009718B" w:rsidRPr="006F0C20" w:rsidRDefault="0009718B">
      <w:pPr>
        <w:tabs>
          <w:tab w:val="left" w:pos="567"/>
        </w:tabs>
        <w:rPr>
          <w:b w:val="0"/>
          <w:sz w:val="22"/>
          <w:szCs w:val="22"/>
          <w:lang w:val="lt-LT"/>
        </w:rPr>
      </w:pPr>
    </w:p>
    <w:p w14:paraId="61F95E9D" w14:textId="77777777" w:rsidR="0009718B" w:rsidRPr="000F3832" w:rsidRDefault="0009718B">
      <w:pPr>
        <w:tabs>
          <w:tab w:val="left" w:pos="567"/>
        </w:tabs>
        <w:rPr>
          <w:b w:val="0"/>
          <w:i/>
          <w:sz w:val="22"/>
          <w:szCs w:val="22"/>
          <w:lang w:val="lt-LT"/>
        </w:rPr>
      </w:pPr>
      <w:r w:rsidRPr="000F3832">
        <w:rPr>
          <w:b w:val="0"/>
          <w:i/>
          <w:sz w:val="22"/>
          <w:szCs w:val="22"/>
          <w:lang w:val="lt-LT"/>
        </w:rPr>
        <w:t>Kepenų funkcijos sutrikimas</w:t>
      </w:r>
    </w:p>
    <w:p w14:paraId="36AF8514"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Tiriamųjų, kuriems yra lengva arba vidutinio sunkumo kepenų cirozė (A ir B klasės pagal </w:t>
      </w:r>
      <w:proofErr w:type="spellStart"/>
      <w:r w:rsidRPr="006F0C20">
        <w:rPr>
          <w:b w:val="0"/>
          <w:sz w:val="22"/>
          <w:szCs w:val="22"/>
          <w:lang w:val="lt-LT"/>
        </w:rPr>
        <w:t>Child-Pugh</w:t>
      </w:r>
      <w:proofErr w:type="spellEnd"/>
      <w:r w:rsidRPr="006F0C20">
        <w:rPr>
          <w:b w:val="0"/>
          <w:sz w:val="22"/>
          <w:szCs w:val="22"/>
          <w:lang w:val="lt-LT"/>
        </w:rPr>
        <w:t xml:space="preserve">), išgėrusių vienkartinę </w:t>
      </w:r>
      <w:proofErr w:type="spellStart"/>
      <w:r w:rsidRPr="006F0C20">
        <w:rPr>
          <w:b w:val="0"/>
          <w:sz w:val="22"/>
          <w:szCs w:val="22"/>
          <w:lang w:val="lt-LT"/>
        </w:rPr>
        <w:t>vorikonazolo</w:t>
      </w:r>
      <w:proofErr w:type="spellEnd"/>
      <w:r w:rsidRPr="006F0C20">
        <w:rPr>
          <w:b w:val="0"/>
          <w:sz w:val="22"/>
          <w:szCs w:val="22"/>
          <w:lang w:val="lt-LT"/>
        </w:rPr>
        <w:t xml:space="preserve"> 200 mg dozę, AUC buvo 233 </w:t>
      </w:r>
      <w:r w:rsidRPr="006F0C20">
        <w:rPr>
          <w:b w:val="0"/>
          <w:sz w:val="22"/>
          <w:szCs w:val="22"/>
          <w:lang w:val="lt-LT"/>
        </w:rPr>
        <w:sym w:font="Symbol" w:char="0025"/>
      </w:r>
      <w:r w:rsidRPr="006F0C20">
        <w:rPr>
          <w:b w:val="0"/>
          <w:sz w:val="22"/>
          <w:szCs w:val="22"/>
          <w:lang w:val="lt-LT"/>
        </w:rPr>
        <w:t xml:space="preserve"> didesnis nei tiriamųjų, kurių kepenų funkcija buvo normali. Vaistinio preparato jungimasis prie baltymų nuo kepenų funkcijos sutrikimo nepriklauso.</w:t>
      </w:r>
    </w:p>
    <w:p w14:paraId="06911428" w14:textId="77777777" w:rsidR="0009718B" w:rsidRPr="006F0C20" w:rsidRDefault="0009718B">
      <w:pPr>
        <w:tabs>
          <w:tab w:val="left" w:pos="567"/>
        </w:tabs>
        <w:rPr>
          <w:b w:val="0"/>
          <w:sz w:val="22"/>
          <w:szCs w:val="22"/>
          <w:lang w:val="lt-LT"/>
        </w:rPr>
      </w:pPr>
    </w:p>
    <w:p w14:paraId="06BEE560"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Kartotinių dozių vartojimo per burną tyrimo duomenimis, tiriamųjų, sergančių vidutinio sunkumo kepenų ciroze (B klasės pagal </w:t>
      </w:r>
      <w:proofErr w:type="spellStart"/>
      <w:r w:rsidRPr="006F0C20">
        <w:rPr>
          <w:b w:val="0"/>
          <w:sz w:val="22"/>
          <w:szCs w:val="22"/>
          <w:lang w:val="lt-LT"/>
        </w:rPr>
        <w:t>Child-Pugh</w:t>
      </w:r>
      <w:proofErr w:type="spellEnd"/>
      <w:r w:rsidRPr="006F0C20">
        <w:rPr>
          <w:b w:val="0"/>
          <w:sz w:val="22"/>
          <w:szCs w:val="22"/>
          <w:lang w:val="lt-LT"/>
        </w:rPr>
        <w:t>) ir vartojančių palaikomąją 100 mg dozę du kartus per parą, ir tiriamųjų, kurių kepenų funkcija yra normali, vartojančių palaikomąją 200 mg dozę du kartus per parą, AU</w:t>
      </w:r>
      <w:r w:rsidRPr="006F0C20">
        <w:rPr>
          <w:b w:val="0"/>
          <w:spacing w:val="-1"/>
          <w:sz w:val="22"/>
          <w:szCs w:val="22"/>
          <w:lang w:val="lt-LT"/>
        </w:rPr>
        <w:t>C</w:t>
      </w:r>
      <w:r w:rsidRPr="006F0C20">
        <w:rPr>
          <w:b w:val="0"/>
          <w:position w:val="-3"/>
          <w:sz w:val="22"/>
          <w:szCs w:val="22"/>
          <w:lang w:val="en-US"/>
        </w:rPr>
        <w:t>τ</w:t>
      </w:r>
      <w:r w:rsidRPr="006F0C20">
        <w:rPr>
          <w:b w:val="0"/>
          <w:sz w:val="22"/>
          <w:szCs w:val="22"/>
          <w:lang w:val="lt-LT"/>
        </w:rPr>
        <w:t xml:space="preserve"> rodmenys buvo panašūs. Duomenų apie vaistinio preparato farmakokinetiką pacientų, sergančių sunkia kepenų ciroze (C klasės pagal </w:t>
      </w:r>
      <w:proofErr w:type="spellStart"/>
      <w:r w:rsidRPr="006F0C20">
        <w:rPr>
          <w:b w:val="0"/>
          <w:sz w:val="22"/>
          <w:szCs w:val="22"/>
          <w:lang w:val="lt-LT"/>
        </w:rPr>
        <w:t>Child-Pugh</w:t>
      </w:r>
      <w:proofErr w:type="spellEnd"/>
      <w:r w:rsidRPr="006F0C20">
        <w:rPr>
          <w:b w:val="0"/>
          <w:sz w:val="22"/>
          <w:szCs w:val="22"/>
          <w:lang w:val="lt-LT"/>
        </w:rPr>
        <w:t>), organizme nėra (žr. 4.2 ir 4.4 skyrius).</w:t>
      </w:r>
    </w:p>
    <w:p w14:paraId="6472591B" w14:textId="77777777" w:rsidR="0009718B" w:rsidRPr="006F0C20" w:rsidRDefault="0009718B">
      <w:pPr>
        <w:tabs>
          <w:tab w:val="left" w:pos="567"/>
        </w:tabs>
        <w:rPr>
          <w:b w:val="0"/>
          <w:sz w:val="22"/>
          <w:szCs w:val="22"/>
          <w:lang w:val="lt-LT"/>
        </w:rPr>
      </w:pPr>
    </w:p>
    <w:p w14:paraId="11D15AB8" w14:textId="77777777" w:rsidR="0009718B" w:rsidRPr="006F0C20" w:rsidRDefault="0009718B">
      <w:pPr>
        <w:pStyle w:val="Header"/>
        <w:tabs>
          <w:tab w:val="clear" w:pos="4153"/>
          <w:tab w:val="clear" w:pos="8306"/>
          <w:tab w:val="left" w:pos="567"/>
        </w:tabs>
        <w:rPr>
          <w:b/>
          <w:sz w:val="22"/>
          <w:szCs w:val="22"/>
        </w:rPr>
      </w:pPr>
      <w:r w:rsidRPr="006F0C20">
        <w:rPr>
          <w:b/>
          <w:sz w:val="22"/>
          <w:szCs w:val="22"/>
        </w:rPr>
        <w:t>5.3</w:t>
      </w:r>
      <w:r w:rsidRPr="006F0C20">
        <w:rPr>
          <w:b/>
          <w:sz w:val="22"/>
          <w:szCs w:val="22"/>
        </w:rPr>
        <w:tab/>
      </w:r>
      <w:proofErr w:type="spellStart"/>
      <w:r w:rsidRPr="006F0C20">
        <w:rPr>
          <w:b/>
          <w:sz w:val="22"/>
          <w:szCs w:val="22"/>
        </w:rPr>
        <w:t>Ikiklinikinių</w:t>
      </w:r>
      <w:proofErr w:type="spellEnd"/>
      <w:r w:rsidRPr="006F0C20">
        <w:rPr>
          <w:b/>
          <w:sz w:val="22"/>
          <w:szCs w:val="22"/>
        </w:rPr>
        <w:t xml:space="preserve"> saugumo tyrimų duomenys</w:t>
      </w:r>
    </w:p>
    <w:p w14:paraId="27920CA0" w14:textId="77777777" w:rsidR="0009718B" w:rsidRPr="006F0C20" w:rsidRDefault="0009718B">
      <w:pPr>
        <w:tabs>
          <w:tab w:val="left" w:pos="567"/>
        </w:tabs>
        <w:rPr>
          <w:b w:val="0"/>
          <w:sz w:val="22"/>
          <w:szCs w:val="22"/>
          <w:lang w:val="lt-LT"/>
        </w:rPr>
      </w:pPr>
    </w:p>
    <w:p w14:paraId="28FB306A"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Vorikanozolo</w:t>
      </w:r>
      <w:proofErr w:type="spellEnd"/>
      <w:r w:rsidRPr="006F0C20">
        <w:rPr>
          <w:b w:val="0"/>
          <w:sz w:val="22"/>
          <w:szCs w:val="22"/>
          <w:lang w:val="lt-LT"/>
        </w:rPr>
        <w:t xml:space="preserve"> kartotinių dozių toksiškumo tyrimai parodė, kad organas – „taikinys“ yra kepenys. </w:t>
      </w:r>
      <w:proofErr w:type="spellStart"/>
      <w:r w:rsidRPr="006F0C20">
        <w:rPr>
          <w:b w:val="0"/>
          <w:sz w:val="22"/>
          <w:szCs w:val="22"/>
          <w:lang w:val="lt-LT"/>
        </w:rPr>
        <w:t>Hepatotoksinis</w:t>
      </w:r>
      <w:proofErr w:type="spellEnd"/>
      <w:r w:rsidRPr="006F0C20">
        <w:rPr>
          <w:b w:val="0"/>
          <w:sz w:val="22"/>
          <w:szCs w:val="22"/>
          <w:lang w:val="lt-LT"/>
        </w:rPr>
        <w:t xml:space="preserve"> poveikis pasireiškia, kai </w:t>
      </w:r>
      <w:proofErr w:type="spellStart"/>
      <w:r w:rsidRPr="006F0C20">
        <w:rPr>
          <w:b w:val="0"/>
          <w:sz w:val="22"/>
          <w:szCs w:val="22"/>
          <w:lang w:val="lt-LT"/>
        </w:rPr>
        <w:t>vorikonazolo</w:t>
      </w:r>
      <w:proofErr w:type="spellEnd"/>
      <w:r w:rsidRPr="006F0C20">
        <w:rPr>
          <w:b w:val="0"/>
          <w:sz w:val="22"/>
          <w:szCs w:val="22"/>
          <w:lang w:val="lt-LT"/>
        </w:rPr>
        <w:t xml:space="preserve"> ekspozicija plazmoje buvo panaši į tą, kuri būna gydomąsias dozes vartojančio žmogaus organizme (panašiai kaip ir kitų priešgrybelinių preparatų atveju). Be to, žiurkėms, pelėms ir šunims </w:t>
      </w:r>
      <w:proofErr w:type="spellStart"/>
      <w:r w:rsidRPr="006F0C20">
        <w:rPr>
          <w:b w:val="0"/>
          <w:sz w:val="22"/>
          <w:szCs w:val="22"/>
          <w:lang w:val="lt-LT"/>
        </w:rPr>
        <w:t>vorikonazolas</w:t>
      </w:r>
      <w:proofErr w:type="spellEnd"/>
      <w:r w:rsidRPr="006F0C20">
        <w:rPr>
          <w:b w:val="0"/>
          <w:sz w:val="22"/>
          <w:szCs w:val="22"/>
          <w:lang w:val="lt-LT"/>
        </w:rPr>
        <w:t xml:space="preserve"> sukėlė nežymius antinksčių pokyčius. Įprastų farmakologinio saugumo, </w:t>
      </w:r>
      <w:proofErr w:type="spellStart"/>
      <w:r w:rsidRPr="006F0C20">
        <w:rPr>
          <w:b w:val="0"/>
          <w:sz w:val="22"/>
          <w:szCs w:val="22"/>
          <w:lang w:val="lt-LT"/>
        </w:rPr>
        <w:t>genotoksiškumo</w:t>
      </w:r>
      <w:proofErr w:type="spellEnd"/>
      <w:r w:rsidRPr="006F0C20">
        <w:rPr>
          <w:b w:val="0"/>
          <w:sz w:val="22"/>
          <w:szCs w:val="22"/>
          <w:lang w:val="lt-LT"/>
        </w:rPr>
        <w:t xml:space="preserve"> ir galimo </w:t>
      </w:r>
      <w:proofErr w:type="spellStart"/>
      <w:r w:rsidRPr="006F0C20">
        <w:rPr>
          <w:b w:val="0"/>
          <w:sz w:val="22"/>
          <w:szCs w:val="22"/>
          <w:lang w:val="lt-LT"/>
        </w:rPr>
        <w:t>kancerogeniškumo</w:t>
      </w:r>
      <w:proofErr w:type="spellEnd"/>
      <w:r w:rsidRPr="006F0C20">
        <w:rPr>
          <w:b w:val="0"/>
          <w:sz w:val="22"/>
          <w:szCs w:val="22"/>
          <w:lang w:val="lt-LT"/>
        </w:rPr>
        <w:t xml:space="preserve"> tyrimai specifinio pavojaus žmogui nerodo.</w:t>
      </w:r>
    </w:p>
    <w:p w14:paraId="477D27A0" w14:textId="77777777" w:rsidR="0009718B" w:rsidRPr="006F0C20" w:rsidRDefault="0009718B">
      <w:pPr>
        <w:tabs>
          <w:tab w:val="left" w:pos="567"/>
        </w:tabs>
        <w:rPr>
          <w:b w:val="0"/>
          <w:sz w:val="22"/>
          <w:szCs w:val="22"/>
          <w:lang w:val="lt-LT"/>
        </w:rPr>
      </w:pPr>
    </w:p>
    <w:p w14:paraId="27660C27"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Reprodukcijos tyrimų duomenimis, </w:t>
      </w:r>
      <w:proofErr w:type="spellStart"/>
      <w:r w:rsidRPr="006F0C20">
        <w:rPr>
          <w:b w:val="0"/>
          <w:sz w:val="22"/>
          <w:szCs w:val="22"/>
          <w:lang w:val="lt-LT"/>
        </w:rPr>
        <w:t>vorikonazolas</w:t>
      </w:r>
      <w:proofErr w:type="spellEnd"/>
      <w:r w:rsidRPr="006F0C20">
        <w:rPr>
          <w:b w:val="0"/>
          <w:sz w:val="22"/>
          <w:szCs w:val="22"/>
          <w:lang w:val="lt-LT"/>
        </w:rPr>
        <w:t xml:space="preserve"> sukėlė </w:t>
      </w:r>
      <w:proofErr w:type="spellStart"/>
      <w:r w:rsidRPr="006F0C20">
        <w:rPr>
          <w:b w:val="0"/>
          <w:sz w:val="22"/>
          <w:szCs w:val="22"/>
          <w:lang w:val="lt-LT"/>
        </w:rPr>
        <w:t>teratogeninį</w:t>
      </w:r>
      <w:proofErr w:type="spellEnd"/>
      <w:r w:rsidRPr="006F0C20">
        <w:rPr>
          <w:b w:val="0"/>
          <w:sz w:val="22"/>
          <w:szCs w:val="22"/>
          <w:lang w:val="lt-LT"/>
        </w:rPr>
        <w:t xml:space="preserve"> poveikį žiurkėms ir </w:t>
      </w:r>
      <w:proofErr w:type="spellStart"/>
      <w:r w:rsidRPr="006F0C20">
        <w:rPr>
          <w:b w:val="0"/>
          <w:sz w:val="22"/>
          <w:szCs w:val="22"/>
          <w:lang w:val="lt-LT"/>
        </w:rPr>
        <w:t>embriotoksinį</w:t>
      </w:r>
      <w:proofErr w:type="spellEnd"/>
      <w:r w:rsidRPr="006F0C20">
        <w:rPr>
          <w:b w:val="0"/>
          <w:sz w:val="22"/>
          <w:szCs w:val="22"/>
          <w:lang w:val="lt-LT"/>
        </w:rPr>
        <w:t xml:space="preserve"> poveikį triušiams, esant sisteminei ekspozicijai, kuri pasiekiama žmonių, pavartojusių gydomąsias dozes, organizme. Tiriant žiurkių </w:t>
      </w:r>
      <w:proofErr w:type="spellStart"/>
      <w:r w:rsidRPr="006F0C20">
        <w:rPr>
          <w:b w:val="0"/>
          <w:sz w:val="22"/>
          <w:szCs w:val="22"/>
          <w:lang w:val="lt-LT"/>
        </w:rPr>
        <w:t>prenatalinį</w:t>
      </w:r>
      <w:proofErr w:type="spellEnd"/>
      <w:r w:rsidRPr="006F0C20">
        <w:rPr>
          <w:b w:val="0"/>
          <w:sz w:val="22"/>
          <w:szCs w:val="22"/>
          <w:lang w:val="lt-LT"/>
        </w:rPr>
        <w:t xml:space="preserve"> ir </w:t>
      </w:r>
      <w:proofErr w:type="spellStart"/>
      <w:r w:rsidRPr="006F0C20">
        <w:rPr>
          <w:b w:val="0"/>
          <w:sz w:val="22"/>
          <w:szCs w:val="22"/>
          <w:lang w:val="lt-LT"/>
        </w:rPr>
        <w:t>postnatalinį</w:t>
      </w:r>
      <w:proofErr w:type="spellEnd"/>
      <w:r w:rsidRPr="006F0C20">
        <w:rPr>
          <w:b w:val="0"/>
          <w:sz w:val="22"/>
          <w:szCs w:val="22"/>
          <w:lang w:val="lt-LT"/>
        </w:rPr>
        <w:t xml:space="preserve"> periodą, kai vaistinio preparato ekspozicija buvo mažesnė už tą, kuri pasiekiama gydomąsias dozes vartojančių žmonių organizme, </w:t>
      </w:r>
      <w:proofErr w:type="spellStart"/>
      <w:r w:rsidRPr="006F0C20">
        <w:rPr>
          <w:b w:val="0"/>
          <w:sz w:val="22"/>
          <w:szCs w:val="22"/>
          <w:lang w:val="lt-LT"/>
        </w:rPr>
        <w:t>vorikonazolas</w:t>
      </w:r>
      <w:proofErr w:type="spellEnd"/>
      <w:r w:rsidRPr="006F0C20">
        <w:rPr>
          <w:b w:val="0"/>
          <w:sz w:val="22"/>
          <w:szCs w:val="22"/>
          <w:lang w:val="lt-LT"/>
        </w:rPr>
        <w:t xml:space="preserve"> pailgino vaikingumo laikotarpį, pasunkino jauniklių atsivedimą, padidino patelių mirtingumą ir sumažino vados išgyvenamumą. Preparato poveikį vados atsivedimui tikriausiai lemia rūšims specifiniai mechanizmai, susiję su </w:t>
      </w:r>
      <w:proofErr w:type="spellStart"/>
      <w:r w:rsidRPr="006F0C20">
        <w:rPr>
          <w:b w:val="0"/>
          <w:sz w:val="22"/>
          <w:szCs w:val="22"/>
          <w:lang w:val="lt-LT"/>
        </w:rPr>
        <w:t>estradiolio</w:t>
      </w:r>
      <w:proofErr w:type="spellEnd"/>
      <w:r w:rsidRPr="006F0C20">
        <w:rPr>
          <w:b w:val="0"/>
          <w:sz w:val="22"/>
          <w:szCs w:val="22"/>
          <w:lang w:val="lt-LT"/>
        </w:rPr>
        <w:t xml:space="preserve"> koncentracijos mažėjimu, kurie būdingi ir kitiems </w:t>
      </w:r>
      <w:proofErr w:type="spellStart"/>
      <w:r w:rsidRPr="006F0C20">
        <w:rPr>
          <w:b w:val="0"/>
          <w:sz w:val="22"/>
          <w:szCs w:val="22"/>
          <w:lang w:val="lt-LT"/>
        </w:rPr>
        <w:t>azolų</w:t>
      </w:r>
      <w:proofErr w:type="spellEnd"/>
      <w:r w:rsidRPr="006F0C20">
        <w:rPr>
          <w:b w:val="0"/>
          <w:sz w:val="22"/>
          <w:szCs w:val="22"/>
          <w:lang w:val="lt-LT"/>
        </w:rPr>
        <w:t xml:space="preserve"> grupės preparatams. </w:t>
      </w:r>
      <w:proofErr w:type="spellStart"/>
      <w:r w:rsidRPr="006F0C20">
        <w:rPr>
          <w:b w:val="0"/>
          <w:sz w:val="22"/>
          <w:szCs w:val="22"/>
          <w:lang w:val="lt-LT"/>
        </w:rPr>
        <w:t>Vorikonazolo</w:t>
      </w:r>
      <w:proofErr w:type="spellEnd"/>
      <w:r w:rsidRPr="006F0C20">
        <w:rPr>
          <w:b w:val="0"/>
          <w:sz w:val="22"/>
          <w:szCs w:val="22"/>
          <w:lang w:val="lt-LT"/>
        </w:rPr>
        <w:t xml:space="preserve"> vartojimas nesutrikdė žiurkių patinų ir patelių vislumo, kai ekspozicija žiurkių organizme buvo panaši į tą, kuri būna gydomąsias dozes vartojančio žmogaus organizme.</w:t>
      </w:r>
    </w:p>
    <w:p w14:paraId="10ED04A5" w14:textId="77777777" w:rsidR="0009718B" w:rsidRPr="006F0C20" w:rsidRDefault="0009718B">
      <w:pPr>
        <w:tabs>
          <w:tab w:val="left" w:pos="567"/>
        </w:tabs>
        <w:rPr>
          <w:sz w:val="22"/>
          <w:szCs w:val="22"/>
          <w:lang w:val="lt-LT"/>
        </w:rPr>
      </w:pPr>
    </w:p>
    <w:bookmarkEnd w:id="0"/>
    <w:p w14:paraId="6FD7E490" w14:textId="77777777" w:rsidR="0009718B" w:rsidRPr="006F0C20" w:rsidRDefault="0009718B">
      <w:pPr>
        <w:tabs>
          <w:tab w:val="left" w:pos="567"/>
        </w:tabs>
        <w:rPr>
          <w:sz w:val="22"/>
          <w:szCs w:val="22"/>
          <w:lang w:val="lt-LT"/>
        </w:rPr>
      </w:pPr>
    </w:p>
    <w:p w14:paraId="4868521C" w14:textId="77777777" w:rsidR="0009718B" w:rsidRPr="006F0C20" w:rsidRDefault="0009718B" w:rsidP="0009718B">
      <w:pPr>
        <w:keepNext/>
        <w:tabs>
          <w:tab w:val="left" w:pos="567"/>
        </w:tabs>
        <w:ind w:left="540" w:hanging="540"/>
        <w:rPr>
          <w:sz w:val="22"/>
          <w:szCs w:val="22"/>
          <w:lang w:val="lt-LT"/>
        </w:rPr>
      </w:pPr>
      <w:r w:rsidRPr="006F0C20">
        <w:rPr>
          <w:sz w:val="22"/>
          <w:szCs w:val="22"/>
          <w:lang w:val="lt-LT"/>
        </w:rPr>
        <w:t>6.</w:t>
      </w:r>
      <w:r w:rsidRPr="006F0C20">
        <w:rPr>
          <w:sz w:val="22"/>
          <w:szCs w:val="22"/>
          <w:lang w:val="lt-LT"/>
        </w:rPr>
        <w:tab/>
        <w:t>FARMACINĖ INFORMACIJA</w:t>
      </w:r>
    </w:p>
    <w:p w14:paraId="6522E84B" w14:textId="77777777" w:rsidR="0009718B" w:rsidRPr="006F0C20" w:rsidRDefault="0009718B" w:rsidP="0009718B">
      <w:pPr>
        <w:keepNext/>
        <w:tabs>
          <w:tab w:val="left" w:pos="567"/>
        </w:tabs>
        <w:rPr>
          <w:b w:val="0"/>
          <w:sz w:val="22"/>
          <w:szCs w:val="22"/>
          <w:lang w:val="lt-LT"/>
        </w:rPr>
      </w:pPr>
    </w:p>
    <w:p w14:paraId="07366336" w14:textId="77777777" w:rsidR="0009718B" w:rsidRPr="006F0C20" w:rsidRDefault="0009718B" w:rsidP="0009718B">
      <w:pPr>
        <w:keepNext/>
        <w:numPr>
          <w:ilvl w:val="1"/>
          <w:numId w:val="3"/>
        </w:numPr>
        <w:tabs>
          <w:tab w:val="clear" w:pos="360"/>
          <w:tab w:val="left" w:pos="567"/>
        </w:tabs>
        <w:rPr>
          <w:bCs/>
          <w:sz w:val="22"/>
          <w:szCs w:val="22"/>
          <w:lang w:val="lt-LT"/>
        </w:rPr>
      </w:pPr>
      <w:r w:rsidRPr="006F0C20">
        <w:rPr>
          <w:bCs/>
          <w:sz w:val="22"/>
          <w:szCs w:val="22"/>
          <w:lang w:val="lt-LT"/>
        </w:rPr>
        <w:t>Pagalbinių medžiagų sąrašas</w:t>
      </w:r>
    </w:p>
    <w:p w14:paraId="4C88B98D" w14:textId="77777777" w:rsidR="0009718B" w:rsidRPr="006F0C20" w:rsidRDefault="0009718B" w:rsidP="0009718B">
      <w:pPr>
        <w:keepNext/>
        <w:tabs>
          <w:tab w:val="left" w:pos="567"/>
        </w:tabs>
        <w:rPr>
          <w:b w:val="0"/>
          <w:sz w:val="22"/>
          <w:szCs w:val="22"/>
          <w:lang w:val="lt-LT"/>
        </w:rPr>
      </w:pPr>
    </w:p>
    <w:p w14:paraId="34433323" w14:textId="77777777" w:rsidR="0009718B" w:rsidRPr="006F0C20" w:rsidRDefault="0009718B" w:rsidP="0009718B">
      <w:pPr>
        <w:keepNext/>
        <w:tabs>
          <w:tab w:val="left" w:pos="567"/>
        </w:tabs>
        <w:rPr>
          <w:b w:val="0"/>
          <w:sz w:val="22"/>
          <w:szCs w:val="22"/>
          <w:u w:val="single"/>
          <w:lang w:val="lt-LT"/>
        </w:rPr>
      </w:pPr>
      <w:r w:rsidRPr="006F0C20">
        <w:rPr>
          <w:b w:val="0"/>
          <w:sz w:val="22"/>
          <w:szCs w:val="22"/>
          <w:u w:val="single"/>
          <w:lang w:val="lt-LT"/>
        </w:rPr>
        <w:t>Tabletės branduolys</w:t>
      </w:r>
    </w:p>
    <w:p w14:paraId="110D822F" w14:textId="77777777" w:rsidR="0009718B" w:rsidRPr="006F0C20" w:rsidRDefault="0009718B" w:rsidP="0009718B">
      <w:pPr>
        <w:keepNext/>
        <w:tabs>
          <w:tab w:val="left" w:pos="567"/>
        </w:tabs>
        <w:rPr>
          <w:b w:val="0"/>
          <w:sz w:val="22"/>
          <w:szCs w:val="22"/>
          <w:lang w:val="lt-LT"/>
        </w:rPr>
      </w:pPr>
      <w:r w:rsidRPr="006F0C20">
        <w:rPr>
          <w:b w:val="0"/>
          <w:sz w:val="22"/>
          <w:szCs w:val="22"/>
          <w:lang w:val="lt-LT"/>
        </w:rPr>
        <w:t xml:space="preserve">Laktozė </w:t>
      </w:r>
      <w:proofErr w:type="spellStart"/>
      <w:r w:rsidRPr="006F0C20">
        <w:rPr>
          <w:b w:val="0"/>
          <w:sz w:val="22"/>
          <w:szCs w:val="22"/>
          <w:lang w:val="lt-LT"/>
        </w:rPr>
        <w:t>monohidratas</w:t>
      </w:r>
      <w:proofErr w:type="spellEnd"/>
    </w:p>
    <w:p w14:paraId="4E480EF4" w14:textId="77777777" w:rsidR="0009718B" w:rsidRPr="006F0C20" w:rsidRDefault="0009718B" w:rsidP="0009718B">
      <w:pPr>
        <w:keepNext/>
        <w:tabs>
          <w:tab w:val="left" w:pos="567"/>
        </w:tabs>
        <w:rPr>
          <w:b w:val="0"/>
          <w:sz w:val="22"/>
          <w:szCs w:val="22"/>
          <w:lang w:val="lt-LT"/>
        </w:rPr>
      </w:pPr>
      <w:proofErr w:type="spellStart"/>
      <w:r w:rsidRPr="006F0C20">
        <w:rPr>
          <w:b w:val="0"/>
          <w:sz w:val="22"/>
          <w:szCs w:val="22"/>
          <w:lang w:val="lt-LT"/>
        </w:rPr>
        <w:t>Pregelifikuotas</w:t>
      </w:r>
      <w:proofErr w:type="spellEnd"/>
      <w:r w:rsidRPr="006F0C20">
        <w:rPr>
          <w:b w:val="0"/>
          <w:sz w:val="22"/>
          <w:szCs w:val="22"/>
          <w:lang w:val="lt-LT"/>
        </w:rPr>
        <w:t xml:space="preserve"> krakmolas</w:t>
      </w:r>
    </w:p>
    <w:p w14:paraId="3D72843A" w14:textId="77777777" w:rsidR="0009718B" w:rsidRPr="006F0C20" w:rsidRDefault="0009718B">
      <w:pPr>
        <w:tabs>
          <w:tab w:val="left" w:pos="567"/>
        </w:tabs>
        <w:rPr>
          <w:b w:val="0"/>
          <w:sz w:val="22"/>
          <w:szCs w:val="22"/>
          <w:lang w:val="lt-LT"/>
        </w:rPr>
      </w:pPr>
      <w:proofErr w:type="spellStart"/>
      <w:r w:rsidRPr="006F0C20">
        <w:rPr>
          <w:b w:val="0"/>
          <w:sz w:val="22"/>
          <w:szCs w:val="22"/>
          <w:lang w:val="lt-LT"/>
        </w:rPr>
        <w:t>Kroskarmeliozės</w:t>
      </w:r>
      <w:proofErr w:type="spellEnd"/>
      <w:r w:rsidRPr="006F0C20">
        <w:rPr>
          <w:b w:val="0"/>
          <w:sz w:val="22"/>
          <w:szCs w:val="22"/>
          <w:lang w:val="lt-LT"/>
        </w:rPr>
        <w:t xml:space="preserve"> natrio druska</w:t>
      </w:r>
    </w:p>
    <w:p w14:paraId="6D4779E3" w14:textId="77777777" w:rsidR="0009718B" w:rsidRPr="006F0C20" w:rsidRDefault="0009718B">
      <w:pPr>
        <w:tabs>
          <w:tab w:val="left" w:pos="567"/>
        </w:tabs>
        <w:rPr>
          <w:b w:val="0"/>
          <w:sz w:val="22"/>
          <w:szCs w:val="22"/>
          <w:lang w:val="lt-LT"/>
        </w:rPr>
      </w:pPr>
      <w:proofErr w:type="spellStart"/>
      <w:r w:rsidRPr="006F0C20">
        <w:rPr>
          <w:b w:val="0"/>
          <w:sz w:val="22"/>
          <w:szCs w:val="22"/>
          <w:lang w:val="lt-LT"/>
        </w:rPr>
        <w:t>Povidonas</w:t>
      </w:r>
      <w:proofErr w:type="spellEnd"/>
    </w:p>
    <w:p w14:paraId="6A1BEAFB" w14:textId="77777777" w:rsidR="0009718B" w:rsidRPr="006F0C20" w:rsidRDefault="0009718B">
      <w:pPr>
        <w:tabs>
          <w:tab w:val="left" w:pos="567"/>
        </w:tabs>
        <w:rPr>
          <w:b w:val="0"/>
          <w:sz w:val="22"/>
          <w:szCs w:val="22"/>
          <w:lang w:val="lt-LT"/>
        </w:rPr>
      </w:pPr>
      <w:r w:rsidRPr="006F0C20">
        <w:rPr>
          <w:b w:val="0"/>
          <w:sz w:val="22"/>
          <w:szCs w:val="22"/>
          <w:lang w:val="lt-LT"/>
        </w:rPr>
        <w:t xml:space="preserve">Magnio </w:t>
      </w:r>
      <w:proofErr w:type="spellStart"/>
      <w:r w:rsidRPr="006F0C20">
        <w:rPr>
          <w:b w:val="0"/>
          <w:sz w:val="22"/>
          <w:szCs w:val="22"/>
          <w:lang w:val="lt-LT"/>
        </w:rPr>
        <w:t>stearatas</w:t>
      </w:r>
      <w:proofErr w:type="spellEnd"/>
    </w:p>
    <w:p w14:paraId="4C128037" w14:textId="77777777" w:rsidR="0009718B" w:rsidRPr="006F0C20" w:rsidRDefault="0009718B">
      <w:pPr>
        <w:tabs>
          <w:tab w:val="left" w:pos="567"/>
        </w:tabs>
        <w:rPr>
          <w:b w:val="0"/>
          <w:sz w:val="22"/>
          <w:szCs w:val="22"/>
          <w:lang w:val="lt-LT"/>
        </w:rPr>
      </w:pPr>
    </w:p>
    <w:p w14:paraId="7CCDA06F" w14:textId="77777777" w:rsidR="0009718B" w:rsidRPr="006F0C20" w:rsidRDefault="0009718B">
      <w:pPr>
        <w:tabs>
          <w:tab w:val="left" w:pos="567"/>
        </w:tabs>
        <w:rPr>
          <w:b w:val="0"/>
          <w:sz w:val="22"/>
          <w:szCs w:val="22"/>
          <w:u w:val="single"/>
          <w:lang w:val="lt-LT"/>
        </w:rPr>
      </w:pPr>
      <w:r w:rsidRPr="006F0C20">
        <w:rPr>
          <w:b w:val="0"/>
          <w:sz w:val="22"/>
          <w:szCs w:val="22"/>
          <w:u w:val="single"/>
          <w:lang w:val="lt-LT"/>
        </w:rPr>
        <w:t>Tabletės plėvelė</w:t>
      </w:r>
    </w:p>
    <w:p w14:paraId="7790B616" w14:textId="77777777" w:rsidR="0009718B" w:rsidRPr="006F0C20" w:rsidRDefault="0009718B">
      <w:pPr>
        <w:tabs>
          <w:tab w:val="left" w:pos="567"/>
        </w:tabs>
        <w:rPr>
          <w:b w:val="0"/>
          <w:sz w:val="22"/>
          <w:szCs w:val="22"/>
          <w:lang w:val="lt-LT"/>
        </w:rPr>
      </w:pPr>
      <w:proofErr w:type="spellStart"/>
      <w:r w:rsidRPr="006F0C20">
        <w:rPr>
          <w:b w:val="0"/>
          <w:sz w:val="22"/>
          <w:szCs w:val="22"/>
          <w:lang w:val="lt-LT"/>
        </w:rPr>
        <w:t>Hipromeliozė</w:t>
      </w:r>
      <w:proofErr w:type="spellEnd"/>
    </w:p>
    <w:p w14:paraId="05A65C43" w14:textId="77777777" w:rsidR="0009718B" w:rsidRPr="006F0C20" w:rsidRDefault="0009718B">
      <w:pPr>
        <w:tabs>
          <w:tab w:val="left" w:pos="567"/>
        </w:tabs>
        <w:rPr>
          <w:b w:val="0"/>
          <w:sz w:val="22"/>
          <w:szCs w:val="22"/>
          <w:lang w:val="lt-LT"/>
        </w:rPr>
      </w:pPr>
      <w:r w:rsidRPr="006F0C20">
        <w:rPr>
          <w:b w:val="0"/>
          <w:sz w:val="22"/>
          <w:szCs w:val="22"/>
          <w:lang w:val="lt-LT"/>
        </w:rPr>
        <w:t xml:space="preserve">Titano dioksidas </w:t>
      </w:r>
      <w:r w:rsidR="000F3832">
        <w:rPr>
          <w:b w:val="0"/>
          <w:sz w:val="22"/>
          <w:szCs w:val="22"/>
          <w:lang w:val="lt-LT"/>
        </w:rPr>
        <w:t>(E171)</w:t>
      </w:r>
    </w:p>
    <w:p w14:paraId="5A2E29F7" w14:textId="77777777" w:rsidR="0009718B" w:rsidRPr="006F0C20" w:rsidRDefault="0009718B">
      <w:pPr>
        <w:tabs>
          <w:tab w:val="left" w:pos="567"/>
        </w:tabs>
        <w:rPr>
          <w:b w:val="0"/>
          <w:sz w:val="22"/>
          <w:szCs w:val="22"/>
          <w:lang w:val="lt-LT"/>
        </w:rPr>
      </w:pPr>
      <w:r w:rsidRPr="006F0C20">
        <w:rPr>
          <w:b w:val="0"/>
          <w:sz w:val="22"/>
          <w:szCs w:val="22"/>
          <w:lang w:val="lt-LT"/>
        </w:rPr>
        <w:t xml:space="preserve">Laktozė </w:t>
      </w:r>
      <w:proofErr w:type="spellStart"/>
      <w:r w:rsidRPr="006F0C20">
        <w:rPr>
          <w:b w:val="0"/>
          <w:sz w:val="22"/>
          <w:szCs w:val="22"/>
          <w:lang w:val="lt-LT"/>
        </w:rPr>
        <w:t>monohidratas</w:t>
      </w:r>
      <w:proofErr w:type="spellEnd"/>
    </w:p>
    <w:p w14:paraId="380CC857" w14:textId="77777777" w:rsidR="0009718B" w:rsidRPr="006F0C20" w:rsidRDefault="0009718B">
      <w:pPr>
        <w:tabs>
          <w:tab w:val="left" w:pos="567"/>
        </w:tabs>
        <w:rPr>
          <w:b w:val="0"/>
          <w:sz w:val="22"/>
          <w:szCs w:val="22"/>
          <w:lang w:val="lt-LT"/>
        </w:rPr>
      </w:pPr>
      <w:proofErr w:type="spellStart"/>
      <w:r w:rsidRPr="006F0C20">
        <w:rPr>
          <w:b w:val="0"/>
          <w:sz w:val="22"/>
          <w:szCs w:val="22"/>
          <w:lang w:val="lt-LT"/>
        </w:rPr>
        <w:t>Triacetinas</w:t>
      </w:r>
      <w:proofErr w:type="spellEnd"/>
    </w:p>
    <w:p w14:paraId="5D6E82C0" w14:textId="77777777" w:rsidR="0009718B" w:rsidRPr="006F0C20" w:rsidRDefault="0009718B">
      <w:pPr>
        <w:tabs>
          <w:tab w:val="left" w:pos="567"/>
        </w:tabs>
        <w:rPr>
          <w:b w:val="0"/>
          <w:sz w:val="22"/>
          <w:szCs w:val="22"/>
          <w:lang w:val="lt-LT"/>
        </w:rPr>
      </w:pPr>
    </w:p>
    <w:p w14:paraId="739AF516" w14:textId="77777777" w:rsidR="0009718B" w:rsidRPr="006F0C20" w:rsidRDefault="0009718B" w:rsidP="0009718B">
      <w:pPr>
        <w:keepNext/>
        <w:tabs>
          <w:tab w:val="left" w:pos="567"/>
        </w:tabs>
        <w:rPr>
          <w:sz w:val="22"/>
          <w:szCs w:val="22"/>
          <w:lang w:val="lt-LT"/>
        </w:rPr>
      </w:pPr>
      <w:r w:rsidRPr="006F0C20">
        <w:rPr>
          <w:sz w:val="22"/>
          <w:szCs w:val="22"/>
          <w:lang w:val="lt-LT"/>
        </w:rPr>
        <w:t>6.2</w:t>
      </w:r>
      <w:r w:rsidRPr="006F0C20">
        <w:rPr>
          <w:sz w:val="22"/>
          <w:szCs w:val="22"/>
          <w:lang w:val="lt-LT"/>
        </w:rPr>
        <w:tab/>
        <w:t>Nesuderinamumas</w:t>
      </w:r>
    </w:p>
    <w:p w14:paraId="1AB93811" w14:textId="77777777" w:rsidR="0009718B" w:rsidRPr="006F0C20" w:rsidRDefault="0009718B">
      <w:pPr>
        <w:tabs>
          <w:tab w:val="left" w:pos="567"/>
        </w:tabs>
        <w:rPr>
          <w:b w:val="0"/>
          <w:sz w:val="22"/>
          <w:szCs w:val="22"/>
          <w:lang w:val="lt-LT"/>
        </w:rPr>
      </w:pPr>
    </w:p>
    <w:p w14:paraId="4EA8AD61" w14:textId="77777777" w:rsidR="0009718B" w:rsidRPr="006F0C20" w:rsidRDefault="0009718B">
      <w:pPr>
        <w:pStyle w:val="BodyText3"/>
        <w:tabs>
          <w:tab w:val="left" w:pos="567"/>
        </w:tabs>
        <w:rPr>
          <w:sz w:val="22"/>
          <w:szCs w:val="22"/>
          <w:lang w:val="lt-LT"/>
        </w:rPr>
      </w:pPr>
      <w:r w:rsidRPr="006F0C20">
        <w:rPr>
          <w:sz w:val="22"/>
          <w:szCs w:val="22"/>
          <w:lang w:val="lt-LT"/>
        </w:rPr>
        <w:t>Duomenys nebūtini.</w:t>
      </w:r>
    </w:p>
    <w:p w14:paraId="38104DD6" w14:textId="77777777" w:rsidR="0009718B" w:rsidRPr="006F0C20" w:rsidRDefault="0009718B">
      <w:pPr>
        <w:tabs>
          <w:tab w:val="left" w:pos="567"/>
        </w:tabs>
        <w:rPr>
          <w:sz w:val="22"/>
          <w:szCs w:val="22"/>
          <w:lang w:val="lt-LT"/>
        </w:rPr>
      </w:pPr>
    </w:p>
    <w:p w14:paraId="6486DE49" w14:textId="77777777" w:rsidR="0009718B" w:rsidRPr="006F0C20" w:rsidRDefault="0009718B" w:rsidP="0009718B">
      <w:pPr>
        <w:keepNext/>
        <w:tabs>
          <w:tab w:val="left" w:pos="567"/>
        </w:tabs>
        <w:rPr>
          <w:sz w:val="22"/>
          <w:szCs w:val="22"/>
          <w:lang w:val="lt-LT"/>
        </w:rPr>
      </w:pPr>
      <w:r w:rsidRPr="006F0C20">
        <w:rPr>
          <w:sz w:val="22"/>
          <w:szCs w:val="22"/>
          <w:lang w:val="lt-LT"/>
        </w:rPr>
        <w:t>6.3</w:t>
      </w:r>
      <w:r w:rsidRPr="006F0C20">
        <w:rPr>
          <w:sz w:val="22"/>
          <w:szCs w:val="22"/>
          <w:lang w:val="lt-LT"/>
        </w:rPr>
        <w:tab/>
        <w:t>Tinkamumo laikas</w:t>
      </w:r>
    </w:p>
    <w:p w14:paraId="250A84AB" w14:textId="77777777" w:rsidR="0009718B" w:rsidRPr="006F0C20" w:rsidRDefault="0009718B">
      <w:pPr>
        <w:tabs>
          <w:tab w:val="left" w:pos="567"/>
        </w:tabs>
        <w:rPr>
          <w:b w:val="0"/>
          <w:sz w:val="22"/>
          <w:szCs w:val="22"/>
          <w:lang w:val="lt-LT"/>
        </w:rPr>
      </w:pPr>
    </w:p>
    <w:p w14:paraId="1F90480C" w14:textId="77777777" w:rsidR="0009718B" w:rsidRPr="006F0C20" w:rsidRDefault="0009718B">
      <w:pPr>
        <w:pStyle w:val="Header"/>
        <w:tabs>
          <w:tab w:val="clear" w:pos="4153"/>
          <w:tab w:val="clear" w:pos="8306"/>
          <w:tab w:val="left" w:pos="567"/>
        </w:tabs>
        <w:rPr>
          <w:sz w:val="22"/>
          <w:szCs w:val="22"/>
        </w:rPr>
      </w:pPr>
      <w:r w:rsidRPr="006F0C20">
        <w:rPr>
          <w:sz w:val="22"/>
          <w:szCs w:val="22"/>
        </w:rPr>
        <w:t>4 metai.</w:t>
      </w:r>
    </w:p>
    <w:p w14:paraId="7D28C979" w14:textId="77777777" w:rsidR="0009718B" w:rsidRPr="006F0C20" w:rsidRDefault="0009718B">
      <w:pPr>
        <w:pStyle w:val="Header"/>
        <w:tabs>
          <w:tab w:val="clear" w:pos="4153"/>
          <w:tab w:val="clear" w:pos="8306"/>
          <w:tab w:val="left" w:pos="567"/>
        </w:tabs>
        <w:rPr>
          <w:sz w:val="22"/>
          <w:szCs w:val="22"/>
        </w:rPr>
      </w:pPr>
    </w:p>
    <w:p w14:paraId="20C63459" w14:textId="77777777" w:rsidR="0009718B" w:rsidRPr="006F0C20" w:rsidRDefault="0009718B" w:rsidP="0009718B">
      <w:pPr>
        <w:keepNext/>
        <w:tabs>
          <w:tab w:val="left" w:pos="567"/>
        </w:tabs>
        <w:rPr>
          <w:sz w:val="22"/>
          <w:szCs w:val="22"/>
          <w:lang w:val="lt-LT"/>
        </w:rPr>
      </w:pPr>
      <w:r w:rsidRPr="006F0C20">
        <w:rPr>
          <w:sz w:val="22"/>
          <w:szCs w:val="22"/>
          <w:lang w:val="lt-LT"/>
        </w:rPr>
        <w:t>6.4</w:t>
      </w:r>
      <w:r w:rsidRPr="006F0C20">
        <w:rPr>
          <w:sz w:val="22"/>
          <w:szCs w:val="22"/>
          <w:lang w:val="lt-LT"/>
        </w:rPr>
        <w:tab/>
        <w:t>Specialios laikymo sąlygos</w:t>
      </w:r>
    </w:p>
    <w:p w14:paraId="6ED30AE1" w14:textId="77777777" w:rsidR="0009718B" w:rsidRPr="006F0C20" w:rsidRDefault="0009718B">
      <w:pPr>
        <w:tabs>
          <w:tab w:val="left" w:pos="567"/>
        </w:tabs>
        <w:rPr>
          <w:b w:val="0"/>
          <w:sz w:val="22"/>
          <w:szCs w:val="22"/>
          <w:lang w:val="lt-LT"/>
        </w:rPr>
      </w:pPr>
    </w:p>
    <w:p w14:paraId="31553DB2" w14:textId="77777777" w:rsidR="0009718B" w:rsidRPr="006F0C20" w:rsidRDefault="0009718B" w:rsidP="0009718B">
      <w:pPr>
        <w:pStyle w:val="BodyText3"/>
        <w:tabs>
          <w:tab w:val="left" w:pos="567"/>
        </w:tabs>
        <w:rPr>
          <w:sz w:val="22"/>
          <w:szCs w:val="22"/>
          <w:lang w:val="lt-LT"/>
        </w:rPr>
      </w:pPr>
      <w:r w:rsidRPr="006F0C20">
        <w:rPr>
          <w:sz w:val="22"/>
          <w:szCs w:val="22"/>
          <w:lang w:val="lt-LT"/>
        </w:rPr>
        <w:t>Šiam vaistiniam preparatui specialių laikymo sąlygų nereikia.</w:t>
      </w:r>
    </w:p>
    <w:p w14:paraId="2E2C9521" w14:textId="77777777" w:rsidR="0009718B" w:rsidRPr="006F0C20" w:rsidRDefault="0009718B">
      <w:pPr>
        <w:tabs>
          <w:tab w:val="left" w:pos="567"/>
        </w:tabs>
        <w:rPr>
          <w:sz w:val="22"/>
          <w:szCs w:val="22"/>
          <w:lang w:val="lt-LT"/>
        </w:rPr>
      </w:pPr>
    </w:p>
    <w:p w14:paraId="7F61E70E" w14:textId="77777777" w:rsidR="0009718B" w:rsidRPr="006F0C20" w:rsidRDefault="0009718B" w:rsidP="0009718B">
      <w:pPr>
        <w:keepNext/>
        <w:tabs>
          <w:tab w:val="left" w:pos="567"/>
        </w:tabs>
        <w:rPr>
          <w:sz w:val="22"/>
          <w:szCs w:val="22"/>
          <w:lang w:val="lt-LT"/>
        </w:rPr>
      </w:pPr>
      <w:r w:rsidRPr="006F0C20">
        <w:rPr>
          <w:sz w:val="22"/>
          <w:szCs w:val="22"/>
          <w:lang w:val="lt-LT"/>
        </w:rPr>
        <w:t>6.5</w:t>
      </w:r>
      <w:r w:rsidRPr="006F0C20">
        <w:rPr>
          <w:sz w:val="22"/>
          <w:szCs w:val="22"/>
          <w:lang w:val="lt-LT"/>
        </w:rPr>
        <w:tab/>
      </w:r>
      <w:proofErr w:type="spellStart"/>
      <w:r w:rsidRPr="006F0C20">
        <w:rPr>
          <w:sz w:val="22"/>
          <w:szCs w:val="22"/>
          <w:lang w:val="lt-LT"/>
        </w:rPr>
        <w:t>Talpyklės</w:t>
      </w:r>
      <w:proofErr w:type="spellEnd"/>
      <w:r w:rsidRPr="006F0C20">
        <w:rPr>
          <w:sz w:val="22"/>
          <w:szCs w:val="22"/>
          <w:lang w:val="lt-LT"/>
        </w:rPr>
        <w:t xml:space="preserve"> pobūdis ir jos turinys</w:t>
      </w:r>
    </w:p>
    <w:p w14:paraId="69E9FCA5" w14:textId="77777777" w:rsidR="0009718B" w:rsidRPr="006F0C20" w:rsidRDefault="0009718B">
      <w:pPr>
        <w:tabs>
          <w:tab w:val="left" w:pos="567"/>
        </w:tabs>
        <w:rPr>
          <w:b w:val="0"/>
          <w:sz w:val="22"/>
          <w:szCs w:val="22"/>
          <w:lang w:val="lt-LT"/>
        </w:rPr>
      </w:pPr>
    </w:p>
    <w:p w14:paraId="508E29D2" w14:textId="77777777" w:rsidR="0009718B" w:rsidRPr="006F0C20" w:rsidRDefault="0009718B" w:rsidP="0009718B">
      <w:pPr>
        <w:pStyle w:val="Header"/>
        <w:tabs>
          <w:tab w:val="clear" w:pos="4153"/>
          <w:tab w:val="clear" w:pos="8306"/>
          <w:tab w:val="left" w:pos="567"/>
        </w:tabs>
        <w:rPr>
          <w:sz w:val="22"/>
          <w:szCs w:val="22"/>
        </w:rPr>
      </w:pPr>
      <w:r w:rsidRPr="006F0C20">
        <w:rPr>
          <w:sz w:val="22"/>
          <w:szCs w:val="22"/>
        </w:rPr>
        <w:t xml:space="preserve">Kartono dėžutėse yra PVC / aliuminio folijos lizdinės plokštelės su 2, 10, 14, 20, 28, 30, 50, 56 arba 100 plėvele dengtų tablečių arba </w:t>
      </w:r>
      <w:proofErr w:type="spellStart"/>
      <w:r w:rsidRPr="006F0C20">
        <w:rPr>
          <w:sz w:val="22"/>
          <w:szCs w:val="22"/>
        </w:rPr>
        <w:t>vienadozės</w:t>
      </w:r>
      <w:proofErr w:type="spellEnd"/>
      <w:r w:rsidRPr="006F0C20">
        <w:rPr>
          <w:sz w:val="22"/>
          <w:szCs w:val="22"/>
        </w:rPr>
        <w:t xml:space="preserve"> PVC / aliuminio folijos lizdinės plokštelės pakuotėse po </w:t>
      </w:r>
      <w:r w:rsidRPr="006F0C20">
        <w:rPr>
          <w:spacing w:val="1"/>
          <w:sz w:val="22"/>
          <w:szCs w:val="22"/>
        </w:rPr>
        <w:t xml:space="preserve">10x1, 14x1, 28x1, 30x1, 56x1 arba 100x1 </w:t>
      </w:r>
      <w:r w:rsidRPr="006F0C20">
        <w:rPr>
          <w:sz w:val="22"/>
          <w:szCs w:val="22"/>
        </w:rPr>
        <w:t xml:space="preserve">plėvele dengtų tablečių.  </w:t>
      </w:r>
    </w:p>
    <w:p w14:paraId="78E73BFF" w14:textId="77777777" w:rsidR="0009718B" w:rsidRPr="006F0C20" w:rsidRDefault="0009718B">
      <w:pPr>
        <w:pStyle w:val="Header"/>
        <w:tabs>
          <w:tab w:val="clear" w:pos="4153"/>
          <w:tab w:val="clear" w:pos="8306"/>
          <w:tab w:val="left" w:pos="567"/>
        </w:tabs>
        <w:rPr>
          <w:sz w:val="22"/>
          <w:szCs w:val="22"/>
        </w:rPr>
      </w:pPr>
    </w:p>
    <w:p w14:paraId="59F59641" w14:textId="77777777" w:rsidR="0009718B" w:rsidRPr="006F0C20" w:rsidRDefault="0009718B">
      <w:pPr>
        <w:pStyle w:val="Header"/>
        <w:tabs>
          <w:tab w:val="clear" w:pos="4153"/>
          <w:tab w:val="clear" w:pos="8306"/>
          <w:tab w:val="left" w:pos="567"/>
        </w:tabs>
        <w:rPr>
          <w:sz w:val="22"/>
          <w:szCs w:val="22"/>
        </w:rPr>
      </w:pPr>
      <w:r w:rsidRPr="006F0C20">
        <w:rPr>
          <w:sz w:val="22"/>
          <w:szCs w:val="22"/>
        </w:rPr>
        <w:t>Gali būti tiekiamos ne visų dydžių pakuotės.</w:t>
      </w:r>
    </w:p>
    <w:p w14:paraId="3D9215C1" w14:textId="77777777" w:rsidR="0009718B" w:rsidRPr="006F0C20" w:rsidRDefault="0009718B">
      <w:pPr>
        <w:pStyle w:val="Header"/>
        <w:tabs>
          <w:tab w:val="clear" w:pos="4153"/>
          <w:tab w:val="clear" w:pos="8306"/>
          <w:tab w:val="left" w:pos="567"/>
        </w:tabs>
        <w:rPr>
          <w:sz w:val="22"/>
          <w:szCs w:val="22"/>
        </w:rPr>
      </w:pPr>
    </w:p>
    <w:p w14:paraId="2859544C" w14:textId="77777777" w:rsidR="0009718B" w:rsidRPr="006F0C20" w:rsidRDefault="0009718B" w:rsidP="0009718B">
      <w:pPr>
        <w:keepNext/>
        <w:tabs>
          <w:tab w:val="left" w:pos="567"/>
        </w:tabs>
        <w:rPr>
          <w:sz w:val="22"/>
          <w:szCs w:val="22"/>
          <w:lang w:val="lt-LT"/>
        </w:rPr>
      </w:pPr>
      <w:r w:rsidRPr="006F0C20">
        <w:rPr>
          <w:bCs/>
          <w:sz w:val="22"/>
          <w:szCs w:val="22"/>
          <w:lang w:val="lt-LT"/>
        </w:rPr>
        <w:lastRenderedPageBreak/>
        <w:t>6.6</w:t>
      </w:r>
      <w:r w:rsidRPr="006F0C20">
        <w:rPr>
          <w:bCs/>
          <w:sz w:val="22"/>
          <w:szCs w:val="22"/>
          <w:lang w:val="lt-LT"/>
        </w:rPr>
        <w:tab/>
        <w:t>Specialūs reikalavimai atliekoms tvarkyti</w:t>
      </w:r>
    </w:p>
    <w:p w14:paraId="0603B085" w14:textId="77777777" w:rsidR="0009718B" w:rsidRPr="006F0C20" w:rsidRDefault="0009718B">
      <w:pPr>
        <w:pStyle w:val="Header"/>
        <w:tabs>
          <w:tab w:val="clear" w:pos="4153"/>
          <w:tab w:val="clear" w:pos="8306"/>
          <w:tab w:val="left" w:pos="567"/>
        </w:tabs>
        <w:rPr>
          <w:b/>
          <w:sz w:val="22"/>
          <w:szCs w:val="22"/>
        </w:rPr>
      </w:pPr>
    </w:p>
    <w:p w14:paraId="569787AD" w14:textId="77777777" w:rsidR="0009718B" w:rsidRPr="006F0C20" w:rsidRDefault="0009718B" w:rsidP="0009718B">
      <w:pPr>
        <w:pStyle w:val="Header"/>
        <w:tabs>
          <w:tab w:val="left" w:pos="567"/>
        </w:tabs>
        <w:rPr>
          <w:sz w:val="22"/>
          <w:szCs w:val="22"/>
        </w:rPr>
      </w:pPr>
      <w:r w:rsidRPr="006F0C20">
        <w:rPr>
          <w:noProof/>
          <w:sz w:val="22"/>
          <w:szCs w:val="22"/>
        </w:rPr>
        <w:t>Nesuvartotą vaistinį preparatą ar atliekas reikia tvarkyti laikantis vietinių reikalavimų.</w:t>
      </w:r>
    </w:p>
    <w:p w14:paraId="0E3CDBE1" w14:textId="77777777" w:rsidR="0009718B" w:rsidRPr="006F0C20" w:rsidRDefault="0009718B">
      <w:pPr>
        <w:pStyle w:val="Header"/>
        <w:tabs>
          <w:tab w:val="clear" w:pos="4153"/>
          <w:tab w:val="clear" w:pos="8306"/>
          <w:tab w:val="left" w:pos="567"/>
        </w:tabs>
        <w:rPr>
          <w:sz w:val="22"/>
          <w:szCs w:val="22"/>
        </w:rPr>
      </w:pPr>
    </w:p>
    <w:p w14:paraId="4FCC0D05" w14:textId="77777777" w:rsidR="0009718B" w:rsidRPr="006F0C20" w:rsidRDefault="0009718B">
      <w:pPr>
        <w:pStyle w:val="Header"/>
        <w:tabs>
          <w:tab w:val="clear" w:pos="4153"/>
          <w:tab w:val="clear" w:pos="8306"/>
          <w:tab w:val="left" w:pos="567"/>
        </w:tabs>
        <w:rPr>
          <w:sz w:val="22"/>
          <w:szCs w:val="22"/>
        </w:rPr>
      </w:pPr>
    </w:p>
    <w:p w14:paraId="621C6131" w14:textId="77777777" w:rsidR="0009718B" w:rsidRPr="006F0C20" w:rsidRDefault="0009718B">
      <w:pPr>
        <w:pStyle w:val="Header"/>
        <w:tabs>
          <w:tab w:val="clear" w:pos="4153"/>
          <w:tab w:val="clear" w:pos="8306"/>
          <w:tab w:val="left" w:pos="567"/>
        </w:tabs>
        <w:rPr>
          <w:b/>
          <w:caps/>
          <w:sz w:val="22"/>
          <w:szCs w:val="22"/>
        </w:rPr>
      </w:pPr>
      <w:r w:rsidRPr="006F0C20">
        <w:rPr>
          <w:b/>
          <w:sz w:val="22"/>
          <w:szCs w:val="22"/>
        </w:rPr>
        <w:t>7.</w:t>
      </w:r>
      <w:r w:rsidRPr="006F0C20">
        <w:rPr>
          <w:b/>
          <w:sz w:val="22"/>
          <w:szCs w:val="22"/>
        </w:rPr>
        <w:tab/>
      </w:r>
      <w:r w:rsidR="00E6759A">
        <w:rPr>
          <w:b/>
          <w:caps/>
          <w:noProof/>
          <w:sz w:val="22"/>
          <w:szCs w:val="22"/>
        </w:rPr>
        <w:t>REGISTRUOTOJ</w:t>
      </w:r>
      <w:r w:rsidRPr="006F0C20">
        <w:rPr>
          <w:b/>
          <w:sz w:val="22"/>
          <w:szCs w:val="22"/>
        </w:rPr>
        <w:t>AS</w:t>
      </w:r>
    </w:p>
    <w:p w14:paraId="75C96F9C" w14:textId="77777777" w:rsidR="0009718B" w:rsidRPr="006F0C20" w:rsidRDefault="0009718B" w:rsidP="0009718B">
      <w:pPr>
        <w:pStyle w:val="Header"/>
        <w:tabs>
          <w:tab w:val="clear" w:pos="4153"/>
          <w:tab w:val="clear" w:pos="8306"/>
          <w:tab w:val="left" w:pos="567"/>
        </w:tabs>
        <w:rPr>
          <w:sz w:val="22"/>
          <w:szCs w:val="22"/>
        </w:rPr>
      </w:pPr>
    </w:p>
    <w:p w14:paraId="4BCBB991" w14:textId="77777777" w:rsidR="00512D77" w:rsidRPr="00512D77" w:rsidRDefault="00512D77" w:rsidP="00512D77">
      <w:pPr>
        <w:tabs>
          <w:tab w:val="left" w:pos="567"/>
        </w:tabs>
        <w:rPr>
          <w:b w:val="0"/>
          <w:sz w:val="22"/>
          <w:szCs w:val="22"/>
          <w:lang w:val="pl-PL"/>
        </w:rPr>
      </w:pPr>
      <w:proofErr w:type="spellStart"/>
      <w:r w:rsidRPr="00512D77">
        <w:rPr>
          <w:b w:val="0"/>
          <w:sz w:val="22"/>
          <w:szCs w:val="22"/>
          <w:lang w:val="pl-PL"/>
        </w:rPr>
        <w:t>Accord</w:t>
      </w:r>
      <w:proofErr w:type="spellEnd"/>
      <w:r w:rsidRPr="00512D77">
        <w:rPr>
          <w:b w:val="0"/>
          <w:sz w:val="22"/>
          <w:szCs w:val="22"/>
          <w:lang w:val="pl-PL"/>
        </w:rPr>
        <w:t xml:space="preserve"> Healthcare S.L.U. </w:t>
      </w:r>
    </w:p>
    <w:p w14:paraId="619AE04B" w14:textId="77777777" w:rsidR="00512D77" w:rsidRPr="00512D77" w:rsidRDefault="00512D77" w:rsidP="00512D77">
      <w:pPr>
        <w:tabs>
          <w:tab w:val="left" w:pos="567"/>
        </w:tabs>
        <w:rPr>
          <w:b w:val="0"/>
          <w:sz w:val="22"/>
          <w:szCs w:val="22"/>
          <w:lang w:val="pl-PL"/>
        </w:rPr>
      </w:pPr>
      <w:r w:rsidRPr="00512D77">
        <w:rPr>
          <w:b w:val="0"/>
          <w:sz w:val="22"/>
          <w:szCs w:val="22"/>
          <w:lang w:val="pl-PL"/>
        </w:rPr>
        <w:t xml:space="preserve">World Trade Center, Moll de Barcelona, s/n, </w:t>
      </w:r>
    </w:p>
    <w:p w14:paraId="0D9B7750" w14:textId="77777777" w:rsidR="00512D77" w:rsidRPr="00512D77" w:rsidRDefault="00512D77" w:rsidP="00512D77">
      <w:pPr>
        <w:tabs>
          <w:tab w:val="left" w:pos="567"/>
        </w:tabs>
        <w:rPr>
          <w:b w:val="0"/>
          <w:sz w:val="22"/>
          <w:szCs w:val="22"/>
          <w:lang w:val="pl-PL"/>
        </w:rPr>
      </w:pPr>
      <w:proofErr w:type="spellStart"/>
      <w:r w:rsidRPr="00512D77">
        <w:rPr>
          <w:b w:val="0"/>
          <w:sz w:val="22"/>
          <w:szCs w:val="22"/>
          <w:lang w:val="pl-PL"/>
        </w:rPr>
        <w:t>Edifici</w:t>
      </w:r>
      <w:proofErr w:type="spellEnd"/>
      <w:r w:rsidRPr="00512D77">
        <w:rPr>
          <w:b w:val="0"/>
          <w:sz w:val="22"/>
          <w:szCs w:val="22"/>
          <w:lang w:val="pl-PL"/>
        </w:rPr>
        <w:t xml:space="preserve"> Est 6ª </w:t>
      </w:r>
      <w:proofErr w:type="spellStart"/>
      <w:r w:rsidRPr="00512D77">
        <w:rPr>
          <w:b w:val="0"/>
          <w:sz w:val="22"/>
          <w:szCs w:val="22"/>
          <w:lang w:val="pl-PL"/>
        </w:rPr>
        <w:t>planta</w:t>
      </w:r>
      <w:proofErr w:type="spellEnd"/>
      <w:r w:rsidRPr="00512D77">
        <w:rPr>
          <w:b w:val="0"/>
          <w:sz w:val="22"/>
          <w:szCs w:val="22"/>
          <w:lang w:val="pl-PL"/>
        </w:rPr>
        <w:t xml:space="preserve">, </w:t>
      </w:r>
    </w:p>
    <w:p w14:paraId="203CF847" w14:textId="77777777" w:rsidR="00512D77" w:rsidRPr="00512D77" w:rsidRDefault="00512D77" w:rsidP="00512D77">
      <w:pPr>
        <w:tabs>
          <w:tab w:val="left" w:pos="567"/>
        </w:tabs>
        <w:rPr>
          <w:b w:val="0"/>
          <w:sz w:val="22"/>
          <w:szCs w:val="22"/>
          <w:lang w:val="pl-PL"/>
        </w:rPr>
      </w:pPr>
      <w:r w:rsidRPr="00512D77">
        <w:rPr>
          <w:b w:val="0"/>
          <w:sz w:val="22"/>
          <w:szCs w:val="22"/>
          <w:lang w:val="pl-PL"/>
        </w:rPr>
        <w:t xml:space="preserve">08039 Barcelona, </w:t>
      </w:r>
    </w:p>
    <w:p w14:paraId="5E0D88D1" w14:textId="77777777" w:rsidR="0009718B" w:rsidRPr="006F0C20" w:rsidRDefault="00512D77">
      <w:pPr>
        <w:tabs>
          <w:tab w:val="left" w:pos="567"/>
        </w:tabs>
        <w:rPr>
          <w:sz w:val="22"/>
          <w:szCs w:val="22"/>
          <w:lang w:val="lt-LT"/>
        </w:rPr>
      </w:pPr>
      <w:proofErr w:type="spellStart"/>
      <w:r w:rsidRPr="00512D77">
        <w:rPr>
          <w:b w:val="0"/>
          <w:sz w:val="22"/>
          <w:szCs w:val="22"/>
          <w:lang w:val="en-IN"/>
        </w:rPr>
        <w:t>Ispanija</w:t>
      </w:r>
      <w:proofErr w:type="spellEnd"/>
    </w:p>
    <w:p w14:paraId="4846AFA3" w14:textId="77777777" w:rsidR="0009718B" w:rsidRPr="006F0C20" w:rsidRDefault="0009718B">
      <w:pPr>
        <w:tabs>
          <w:tab w:val="left" w:pos="567"/>
        </w:tabs>
        <w:rPr>
          <w:sz w:val="22"/>
          <w:szCs w:val="22"/>
          <w:lang w:val="lt-LT"/>
        </w:rPr>
      </w:pPr>
    </w:p>
    <w:p w14:paraId="5ACCE7C4" w14:textId="77777777" w:rsidR="0009718B" w:rsidRPr="006F0C20" w:rsidRDefault="0009718B">
      <w:pPr>
        <w:tabs>
          <w:tab w:val="left" w:pos="567"/>
        </w:tabs>
        <w:ind w:left="540" w:hanging="540"/>
        <w:rPr>
          <w:sz w:val="22"/>
          <w:szCs w:val="22"/>
          <w:lang w:val="lt-LT"/>
        </w:rPr>
      </w:pPr>
      <w:r w:rsidRPr="006F0C20">
        <w:rPr>
          <w:bCs/>
          <w:sz w:val="22"/>
          <w:szCs w:val="22"/>
          <w:lang w:val="lt-LT"/>
        </w:rPr>
        <w:t>8.</w:t>
      </w:r>
      <w:r w:rsidRPr="006F0C20">
        <w:rPr>
          <w:bCs/>
          <w:sz w:val="22"/>
          <w:szCs w:val="22"/>
          <w:lang w:val="lt-LT"/>
        </w:rPr>
        <w:tab/>
      </w:r>
      <w:r w:rsidR="00E6759A">
        <w:rPr>
          <w:caps/>
          <w:sz w:val="22"/>
          <w:szCs w:val="22"/>
          <w:lang w:val="lt-LT"/>
        </w:rPr>
        <w:t xml:space="preserve">REGISTRACIJOS PAŽYMĖJIMO </w:t>
      </w:r>
      <w:r w:rsidRPr="006F0C20">
        <w:rPr>
          <w:sz w:val="22"/>
          <w:szCs w:val="22"/>
          <w:lang w:val="lt-LT"/>
        </w:rPr>
        <w:t>NUMERIS (-IAI)</w:t>
      </w:r>
    </w:p>
    <w:p w14:paraId="01E42518" w14:textId="77777777" w:rsidR="0009718B" w:rsidRPr="006F0C20" w:rsidRDefault="0009718B">
      <w:pPr>
        <w:pStyle w:val="Header"/>
        <w:tabs>
          <w:tab w:val="clear" w:pos="4153"/>
          <w:tab w:val="clear" w:pos="8306"/>
          <w:tab w:val="left" w:pos="567"/>
        </w:tabs>
        <w:rPr>
          <w:b/>
          <w:sz w:val="22"/>
          <w:szCs w:val="22"/>
        </w:rPr>
      </w:pPr>
    </w:p>
    <w:p w14:paraId="286FC9DC" w14:textId="77777777" w:rsidR="0009718B" w:rsidRPr="00D16483" w:rsidRDefault="0009718B">
      <w:pPr>
        <w:pStyle w:val="Header"/>
        <w:tabs>
          <w:tab w:val="clear" w:pos="4153"/>
          <w:tab w:val="clear" w:pos="8306"/>
          <w:tab w:val="left" w:pos="567"/>
        </w:tabs>
        <w:rPr>
          <w:sz w:val="22"/>
          <w:szCs w:val="22"/>
          <w:u w:val="single"/>
        </w:rPr>
      </w:pPr>
      <w:proofErr w:type="spellStart"/>
      <w:r w:rsidRPr="00D16483">
        <w:rPr>
          <w:sz w:val="22"/>
          <w:szCs w:val="22"/>
          <w:u w:val="single"/>
        </w:rPr>
        <w:t>Voriconazole</w:t>
      </w:r>
      <w:proofErr w:type="spellEnd"/>
      <w:r w:rsidRPr="00D16483">
        <w:rPr>
          <w:sz w:val="22"/>
          <w:szCs w:val="22"/>
          <w:u w:val="single"/>
        </w:rPr>
        <w:t xml:space="preserve"> </w:t>
      </w:r>
      <w:proofErr w:type="spellStart"/>
      <w:r w:rsidRPr="00D16483">
        <w:rPr>
          <w:sz w:val="22"/>
          <w:szCs w:val="22"/>
          <w:u w:val="single"/>
        </w:rPr>
        <w:t>Accord</w:t>
      </w:r>
      <w:proofErr w:type="spellEnd"/>
      <w:r w:rsidRPr="00D16483">
        <w:rPr>
          <w:b/>
          <w:sz w:val="22"/>
          <w:szCs w:val="22"/>
          <w:u w:val="single"/>
        </w:rPr>
        <w:t xml:space="preserve"> </w:t>
      </w:r>
      <w:r w:rsidRPr="00D16483">
        <w:rPr>
          <w:sz w:val="22"/>
          <w:szCs w:val="22"/>
          <w:u w:val="single"/>
          <w:lang w:eastAsia="en-GB"/>
        </w:rPr>
        <w:t xml:space="preserve">50 mg </w:t>
      </w:r>
      <w:r w:rsidRPr="00D16483">
        <w:rPr>
          <w:sz w:val="22"/>
          <w:szCs w:val="22"/>
          <w:u w:val="single"/>
        </w:rPr>
        <w:t>plėvele dengtos tabletės</w:t>
      </w:r>
    </w:p>
    <w:p w14:paraId="639FC2FB" w14:textId="77777777" w:rsidR="0009718B" w:rsidRPr="006F0C20" w:rsidRDefault="0009718B">
      <w:pPr>
        <w:pStyle w:val="Header"/>
        <w:tabs>
          <w:tab w:val="clear" w:pos="4153"/>
          <w:tab w:val="clear" w:pos="8306"/>
          <w:tab w:val="left" w:pos="567"/>
        </w:tabs>
        <w:rPr>
          <w:sz w:val="22"/>
          <w:szCs w:val="22"/>
        </w:rPr>
      </w:pPr>
      <w:r w:rsidRPr="006F0C20">
        <w:rPr>
          <w:sz w:val="22"/>
          <w:szCs w:val="22"/>
        </w:rPr>
        <w:t>EU/1/13/835/001-009</w:t>
      </w:r>
    </w:p>
    <w:p w14:paraId="030801A9" w14:textId="77777777" w:rsidR="0009718B" w:rsidRPr="006F0C20" w:rsidRDefault="0009718B" w:rsidP="0009718B">
      <w:pPr>
        <w:widowControl w:val="0"/>
        <w:autoSpaceDE w:val="0"/>
        <w:autoSpaceDN w:val="0"/>
        <w:adjustRightInd w:val="0"/>
        <w:spacing w:before="9" w:line="240" w:lineRule="exact"/>
        <w:rPr>
          <w:b w:val="0"/>
          <w:sz w:val="22"/>
          <w:szCs w:val="22"/>
          <w:lang w:val="nn-NO"/>
        </w:rPr>
      </w:pPr>
      <w:r w:rsidRPr="006F0C20">
        <w:rPr>
          <w:b w:val="0"/>
          <w:sz w:val="22"/>
          <w:szCs w:val="22"/>
          <w:lang w:val="nn-NO"/>
        </w:rPr>
        <w:t>EU/1/13/835/019-024</w:t>
      </w:r>
    </w:p>
    <w:p w14:paraId="65346824" w14:textId="77777777" w:rsidR="0009718B" w:rsidRPr="006F0C20" w:rsidRDefault="0009718B">
      <w:pPr>
        <w:pStyle w:val="Header"/>
        <w:tabs>
          <w:tab w:val="clear" w:pos="4153"/>
          <w:tab w:val="clear" w:pos="8306"/>
          <w:tab w:val="left" w:pos="567"/>
        </w:tabs>
        <w:rPr>
          <w:b/>
          <w:sz w:val="22"/>
          <w:szCs w:val="22"/>
        </w:rPr>
      </w:pPr>
    </w:p>
    <w:p w14:paraId="268C0C51" w14:textId="77777777" w:rsidR="0009718B" w:rsidRPr="00D16483" w:rsidRDefault="0009718B">
      <w:pPr>
        <w:pStyle w:val="Header"/>
        <w:tabs>
          <w:tab w:val="clear" w:pos="4153"/>
          <w:tab w:val="clear" w:pos="8306"/>
          <w:tab w:val="left" w:pos="567"/>
        </w:tabs>
        <w:rPr>
          <w:sz w:val="22"/>
          <w:szCs w:val="22"/>
          <w:u w:val="single"/>
        </w:rPr>
      </w:pPr>
      <w:proofErr w:type="spellStart"/>
      <w:r w:rsidRPr="00D16483">
        <w:rPr>
          <w:sz w:val="22"/>
          <w:szCs w:val="22"/>
          <w:u w:val="single"/>
        </w:rPr>
        <w:t>Voriconazole</w:t>
      </w:r>
      <w:proofErr w:type="spellEnd"/>
      <w:r w:rsidRPr="00D16483">
        <w:rPr>
          <w:sz w:val="22"/>
          <w:szCs w:val="22"/>
          <w:u w:val="single"/>
        </w:rPr>
        <w:t xml:space="preserve"> </w:t>
      </w:r>
      <w:proofErr w:type="spellStart"/>
      <w:r w:rsidRPr="00D16483">
        <w:rPr>
          <w:sz w:val="22"/>
          <w:szCs w:val="22"/>
          <w:u w:val="single"/>
        </w:rPr>
        <w:t>Accord</w:t>
      </w:r>
      <w:proofErr w:type="spellEnd"/>
      <w:r w:rsidRPr="00D16483">
        <w:rPr>
          <w:b/>
          <w:sz w:val="22"/>
          <w:szCs w:val="22"/>
          <w:u w:val="single"/>
        </w:rPr>
        <w:t xml:space="preserve"> </w:t>
      </w:r>
      <w:r w:rsidRPr="00D16483">
        <w:rPr>
          <w:color w:val="000000"/>
          <w:sz w:val="22"/>
          <w:szCs w:val="22"/>
          <w:u w:val="single"/>
          <w:lang w:eastAsia="en-GB"/>
        </w:rPr>
        <w:t xml:space="preserve">200 mg </w:t>
      </w:r>
      <w:r w:rsidRPr="00D16483">
        <w:rPr>
          <w:sz w:val="22"/>
          <w:szCs w:val="22"/>
          <w:u w:val="single"/>
        </w:rPr>
        <w:t>plėvele dengtos tabletės</w:t>
      </w:r>
    </w:p>
    <w:p w14:paraId="65C144BC" w14:textId="77777777" w:rsidR="0009718B" w:rsidRPr="006F0C20" w:rsidRDefault="0009718B" w:rsidP="0009718B">
      <w:pPr>
        <w:pStyle w:val="Default"/>
        <w:rPr>
          <w:color w:val="auto"/>
          <w:sz w:val="22"/>
          <w:szCs w:val="22"/>
          <w:lang w:val="nn-NO" w:eastAsia="en-US"/>
        </w:rPr>
      </w:pPr>
      <w:r w:rsidRPr="006F0C20">
        <w:rPr>
          <w:color w:val="auto"/>
          <w:sz w:val="22"/>
          <w:szCs w:val="22"/>
          <w:lang w:val="nn-NO" w:eastAsia="en-US"/>
        </w:rPr>
        <w:t>EU/1/13/835/010-018</w:t>
      </w:r>
    </w:p>
    <w:p w14:paraId="4276BACF" w14:textId="77777777" w:rsidR="0009718B" w:rsidRPr="006F0C20" w:rsidRDefault="0009718B" w:rsidP="0009718B">
      <w:pPr>
        <w:widowControl w:val="0"/>
        <w:autoSpaceDE w:val="0"/>
        <w:autoSpaceDN w:val="0"/>
        <w:adjustRightInd w:val="0"/>
        <w:spacing w:before="9" w:line="240" w:lineRule="exact"/>
        <w:rPr>
          <w:b w:val="0"/>
          <w:sz w:val="22"/>
          <w:szCs w:val="22"/>
          <w:lang w:val="nn-NO"/>
        </w:rPr>
      </w:pPr>
      <w:r w:rsidRPr="006F0C20">
        <w:rPr>
          <w:b w:val="0"/>
          <w:sz w:val="22"/>
          <w:szCs w:val="22"/>
          <w:lang w:val="nn-NO"/>
        </w:rPr>
        <w:t>EU/1/13/835/025-030</w:t>
      </w:r>
    </w:p>
    <w:p w14:paraId="5FE98139" w14:textId="77777777" w:rsidR="0009718B" w:rsidRPr="006F0C20" w:rsidRDefault="0009718B">
      <w:pPr>
        <w:pStyle w:val="Header"/>
        <w:tabs>
          <w:tab w:val="clear" w:pos="4153"/>
          <w:tab w:val="clear" w:pos="8306"/>
          <w:tab w:val="left" w:pos="567"/>
        </w:tabs>
        <w:rPr>
          <w:b/>
          <w:sz w:val="22"/>
          <w:szCs w:val="22"/>
        </w:rPr>
      </w:pPr>
    </w:p>
    <w:p w14:paraId="1C0F425F" w14:textId="77777777" w:rsidR="0009718B" w:rsidRPr="006F0C20" w:rsidRDefault="0009718B">
      <w:pPr>
        <w:pStyle w:val="Header"/>
        <w:tabs>
          <w:tab w:val="clear" w:pos="4153"/>
          <w:tab w:val="clear" w:pos="8306"/>
          <w:tab w:val="left" w:pos="567"/>
        </w:tabs>
        <w:rPr>
          <w:b/>
          <w:sz w:val="22"/>
          <w:szCs w:val="22"/>
        </w:rPr>
      </w:pPr>
    </w:p>
    <w:p w14:paraId="1072081D" w14:textId="77777777" w:rsidR="0009718B" w:rsidRPr="006F0C20" w:rsidRDefault="0009718B">
      <w:pPr>
        <w:tabs>
          <w:tab w:val="left" w:pos="567"/>
        </w:tabs>
        <w:ind w:left="540" w:hanging="540"/>
        <w:rPr>
          <w:bCs/>
          <w:sz w:val="22"/>
          <w:szCs w:val="22"/>
          <w:lang w:val="lt-LT"/>
        </w:rPr>
      </w:pPr>
      <w:r w:rsidRPr="006F0C20">
        <w:rPr>
          <w:bCs/>
          <w:sz w:val="22"/>
          <w:szCs w:val="22"/>
          <w:lang w:val="lt-LT"/>
        </w:rPr>
        <w:t>9.</w:t>
      </w:r>
      <w:r w:rsidRPr="006F0C20">
        <w:rPr>
          <w:bCs/>
          <w:sz w:val="22"/>
          <w:szCs w:val="22"/>
          <w:lang w:val="lt-LT"/>
        </w:rPr>
        <w:tab/>
      </w:r>
      <w:r w:rsidRPr="006F0C20">
        <w:rPr>
          <w:caps/>
          <w:sz w:val="22"/>
          <w:szCs w:val="22"/>
          <w:lang w:val="lt-LT"/>
        </w:rPr>
        <w:t>r</w:t>
      </w:r>
      <w:r w:rsidR="00E6759A">
        <w:rPr>
          <w:caps/>
          <w:sz w:val="22"/>
          <w:szCs w:val="22"/>
          <w:lang w:val="lt-LT"/>
        </w:rPr>
        <w:t>EGISTRAVIMO / PERREGISTRAVIMO</w:t>
      </w:r>
      <w:r w:rsidRPr="006F0C20">
        <w:rPr>
          <w:b w:val="0"/>
          <w:caps/>
          <w:sz w:val="22"/>
          <w:szCs w:val="22"/>
          <w:lang w:val="lt-LT"/>
        </w:rPr>
        <w:t xml:space="preserve"> </w:t>
      </w:r>
      <w:r w:rsidRPr="006F0C20">
        <w:rPr>
          <w:bCs/>
          <w:sz w:val="22"/>
          <w:szCs w:val="22"/>
          <w:lang w:val="lt-LT"/>
        </w:rPr>
        <w:t>DATA</w:t>
      </w:r>
    </w:p>
    <w:p w14:paraId="01ADEC99" w14:textId="77777777" w:rsidR="0009718B" w:rsidRPr="006F0C20" w:rsidRDefault="0009718B">
      <w:pPr>
        <w:pStyle w:val="Header"/>
        <w:tabs>
          <w:tab w:val="clear" w:pos="4153"/>
          <w:tab w:val="clear" w:pos="8306"/>
          <w:tab w:val="left" w:pos="567"/>
        </w:tabs>
        <w:rPr>
          <w:b/>
          <w:sz w:val="22"/>
          <w:szCs w:val="22"/>
        </w:rPr>
      </w:pPr>
    </w:p>
    <w:p w14:paraId="085A5592" w14:textId="77777777" w:rsidR="00461C7E" w:rsidRDefault="00461C7E">
      <w:pPr>
        <w:pStyle w:val="Header"/>
        <w:tabs>
          <w:tab w:val="clear" w:pos="4153"/>
          <w:tab w:val="clear" w:pos="8306"/>
          <w:tab w:val="left" w:pos="567"/>
        </w:tabs>
        <w:rPr>
          <w:sz w:val="22"/>
          <w:szCs w:val="22"/>
        </w:rPr>
      </w:pPr>
      <w:r>
        <w:rPr>
          <w:sz w:val="22"/>
          <w:szCs w:val="22"/>
        </w:rPr>
        <w:t>Registravimo data 2013 m. gegužės 16 d.</w:t>
      </w:r>
    </w:p>
    <w:p w14:paraId="0C91670F" w14:textId="77777777" w:rsidR="0009718B" w:rsidRPr="00730E67" w:rsidRDefault="00461C7E" w:rsidP="00974A9A">
      <w:pPr>
        <w:pStyle w:val="Header"/>
        <w:tabs>
          <w:tab w:val="left" w:pos="567"/>
        </w:tabs>
        <w:rPr>
          <w:sz w:val="22"/>
          <w:szCs w:val="22"/>
          <w:lang w:val="nb-NO"/>
        </w:rPr>
      </w:pPr>
      <w:r>
        <w:rPr>
          <w:sz w:val="22"/>
          <w:szCs w:val="22"/>
        </w:rPr>
        <w:t>Paskutinio perregistravimo data</w:t>
      </w:r>
      <w:r w:rsidR="00974A9A">
        <w:rPr>
          <w:sz w:val="22"/>
          <w:szCs w:val="22"/>
        </w:rPr>
        <w:t xml:space="preserve"> </w:t>
      </w:r>
      <w:r w:rsidR="00974A9A" w:rsidRPr="00730E67">
        <w:rPr>
          <w:sz w:val="22"/>
          <w:szCs w:val="22"/>
          <w:lang w:val="nb-NO"/>
        </w:rPr>
        <w:t xml:space="preserve">2018 m. </w:t>
      </w:r>
      <w:r w:rsidR="006C2687">
        <w:rPr>
          <w:sz w:val="22"/>
          <w:szCs w:val="22"/>
          <w:lang w:val="nb-NO"/>
        </w:rPr>
        <w:t>v</w:t>
      </w:r>
      <w:r w:rsidR="00974A9A" w:rsidRPr="00730E67">
        <w:rPr>
          <w:sz w:val="22"/>
          <w:szCs w:val="22"/>
          <w:lang w:val="nb-NO"/>
        </w:rPr>
        <w:t xml:space="preserve">asario </w:t>
      </w:r>
      <w:r w:rsidR="00157FC7" w:rsidRPr="00730E67">
        <w:rPr>
          <w:sz w:val="22"/>
          <w:szCs w:val="22"/>
          <w:lang w:val="nb-NO"/>
        </w:rPr>
        <w:t>8</w:t>
      </w:r>
      <w:r w:rsidR="00974A9A" w:rsidRPr="00730E67">
        <w:rPr>
          <w:sz w:val="22"/>
          <w:szCs w:val="22"/>
          <w:lang w:val="nb-NO"/>
        </w:rPr>
        <w:t xml:space="preserve"> d</w:t>
      </w:r>
      <w:r w:rsidR="006C2687">
        <w:rPr>
          <w:sz w:val="22"/>
          <w:szCs w:val="22"/>
          <w:lang w:val="nb-NO"/>
        </w:rPr>
        <w:t>.</w:t>
      </w:r>
    </w:p>
    <w:p w14:paraId="412B6A94" w14:textId="77777777" w:rsidR="0009718B" w:rsidRDefault="0009718B">
      <w:pPr>
        <w:pStyle w:val="Header"/>
        <w:tabs>
          <w:tab w:val="clear" w:pos="4153"/>
          <w:tab w:val="clear" w:pos="8306"/>
          <w:tab w:val="left" w:pos="567"/>
        </w:tabs>
        <w:rPr>
          <w:b/>
          <w:sz w:val="22"/>
          <w:szCs w:val="22"/>
        </w:rPr>
      </w:pPr>
    </w:p>
    <w:p w14:paraId="39A48CEE" w14:textId="77777777" w:rsidR="0022134F" w:rsidRPr="006F0C20" w:rsidRDefault="0022134F">
      <w:pPr>
        <w:pStyle w:val="Header"/>
        <w:tabs>
          <w:tab w:val="clear" w:pos="4153"/>
          <w:tab w:val="clear" w:pos="8306"/>
          <w:tab w:val="left" w:pos="567"/>
        </w:tabs>
        <w:rPr>
          <w:b/>
          <w:sz w:val="22"/>
          <w:szCs w:val="22"/>
        </w:rPr>
      </w:pPr>
    </w:p>
    <w:p w14:paraId="78BF5F3F" w14:textId="77777777" w:rsidR="0009718B" w:rsidRPr="006F0C20" w:rsidRDefault="0009718B">
      <w:pPr>
        <w:tabs>
          <w:tab w:val="left" w:pos="567"/>
        </w:tabs>
        <w:ind w:left="540" w:hanging="540"/>
        <w:rPr>
          <w:bCs/>
          <w:sz w:val="22"/>
          <w:szCs w:val="22"/>
          <w:lang w:val="lt-LT"/>
        </w:rPr>
      </w:pPr>
      <w:r w:rsidRPr="006F0C20">
        <w:rPr>
          <w:bCs/>
          <w:sz w:val="22"/>
          <w:szCs w:val="22"/>
          <w:lang w:val="lt-LT"/>
        </w:rPr>
        <w:t>10.</w:t>
      </w:r>
      <w:r w:rsidRPr="006F0C20">
        <w:rPr>
          <w:bCs/>
          <w:sz w:val="22"/>
          <w:szCs w:val="22"/>
          <w:lang w:val="lt-LT"/>
        </w:rPr>
        <w:tab/>
        <w:t>TEKSTO PERŽIŪROS DATA</w:t>
      </w:r>
    </w:p>
    <w:p w14:paraId="60B5FD74" w14:textId="77777777" w:rsidR="0009718B" w:rsidRPr="006F0C20" w:rsidRDefault="0009718B">
      <w:pPr>
        <w:tabs>
          <w:tab w:val="left" w:pos="567"/>
        </w:tabs>
        <w:rPr>
          <w:b w:val="0"/>
          <w:sz w:val="22"/>
          <w:szCs w:val="22"/>
          <w:lang w:val="lt-LT"/>
        </w:rPr>
      </w:pPr>
    </w:p>
    <w:p w14:paraId="40C937DD" w14:textId="77777777" w:rsidR="0009718B" w:rsidRPr="006F0C20" w:rsidRDefault="0009718B">
      <w:pPr>
        <w:pStyle w:val="Header"/>
        <w:tabs>
          <w:tab w:val="clear" w:pos="4153"/>
          <w:tab w:val="clear" w:pos="8306"/>
          <w:tab w:val="left" w:pos="567"/>
        </w:tabs>
        <w:rPr>
          <w:bCs/>
          <w:sz w:val="22"/>
          <w:szCs w:val="22"/>
        </w:rPr>
      </w:pPr>
      <w:r w:rsidRPr="006F0C20">
        <w:rPr>
          <w:bCs/>
          <w:sz w:val="22"/>
          <w:szCs w:val="22"/>
        </w:rPr>
        <w:t xml:space="preserve">Išsami informacija apie šį vaistinį preparatą pateikiama Europos vaistų agentūros tinklalapyje </w:t>
      </w:r>
      <w:hyperlink r:id="rId14" w:history="1">
        <w:r w:rsidR="00026E5F" w:rsidRPr="00A3000C">
          <w:rPr>
            <w:rStyle w:val="Hyperlink"/>
            <w:bCs/>
            <w:sz w:val="22"/>
            <w:szCs w:val="22"/>
          </w:rPr>
          <w:t>http://www.ema.europa.eu</w:t>
        </w:r>
      </w:hyperlink>
      <w:r w:rsidR="00026E5F">
        <w:rPr>
          <w:bCs/>
          <w:sz w:val="22"/>
          <w:szCs w:val="22"/>
        </w:rPr>
        <w:t xml:space="preserve"> </w:t>
      </w:r>
    </w:p>
    <w:p w14:paraId="0270E245" w14:textId="77777777" w:rsidR="0009718B" w:rsidRPr="006F0C20" w:rsidRDefault="0009718B" w:rsidP="0009718B">
      <w:pPr>
        <w:tabs>
          <w:tab w:val="left" w:pos="567"/>
        </w:tabs>
        <w:rPr>
          <w:sz w:val="22"/>
          <w:szCs w:val="22"/>
          <w:lang w:val="lt-LT"/>
        </w:rPr>
      </w:pPr>
    </w:p>
    <w:p w14:paraId="3FA52165" w14:textId="77777777" w:rsidR="0009718B" w:rsidRPr="006F0C20" w:rsidRDefault="0009718B" w:rsidP="0009718B">
      <w:pPr>
        <w:tabs>
          <w:tab w:val="left" w:pos="567"/>
        </w:tabs>
        <w:rPr>
          <w:sz w:val="22"/>
          <w:szCs w:val="22"/>
          <w:lang w:val="lt-LT"/>
        </w:rPr>
      </w:pPr>
    </w:p>
    <w:p w14:paraId="3CFEFF9A" w14:textId="77777777" w:rsidR="0009718B" w:rsidRPr="006F0C20" w:rsidRDefault="0009718B" w:rsidP="0009718B">
      <w:pPr>
        <w:tabs>
          <w:tab w:val="left" w:pos="567"/>
        </w:tabs>
        <w:rPr>
          <w:sz w:val="22"/>
          <w:szCs w:val="22"/>
          <w:lang w:val="lt-LT"/>
        </w:rPr>
      </w:pPr>
    </w:p>
    <w:p w14:paraId="1DA0949C" w14:textId="77777777" w:rsidR="0009718B" w:rsidRPr="006F0C20" w:rsidRDefault="0009718B" w:rsidP="0009718B">
      <w:pPr>
        <w:tabs>
          <w:tab w:val="left" w:pos="567"/>
        </w:tabs>
        <w:rPr>
          <w:sz w:val="22"/>
          <w:szCs w:val="22"/>
          <w:lang w:val="lt-LT"/>
        </w:rPr>
      </w:pPr>
    </w:p>
    <w:p w14:paraId="3471DA19" w14:textId="77777777" w:rsidR="0009718B" w:rsidRPr="006F0C20" w:rsidRDefault="0009718B" w:rsidP="0009718B">
      <w:pPr>
        <w:tabs>
          <w:tab w:val="left" w:pos="567"/>
        </w:tabs>
        <w:rPr>
          <w:sz w:val="22"/>
          <w:szCs w:val="22"/>
          <w:lang w:val="lt-LT"/>
        </w:rPr>
      </w:pPr>
    </w:p>
    <w:p w14:paraId="0EC8B81E" w14:textId="77777777" w:rsidR="0009718B" w:rsidRPr="006F0C20" w:rsidRDefault="0009718B" w:rsidP="0009718B">
      <w:pPr>
        <w:tabs>
          <w:tab w:val="left" w:pos="567"/>
        </w:tabs>
        <w:rPr>
          <w:sz w:val="22"/>
          <w:szCs w:val="22"/>
          <w:lang w:val="lt-LT"/>
        </w:rPr>
      </w:pPr>
    </w:p>
    <w:p w14:paraId="454C11DE" w14:textId="77777777" w:rsidR="0009718B" w:rsidRPr="006F0C20" w:rsidRDefault="0009718B" w:rsidP="0009718B">
      <w:pPr>
        <w:tabs>
          <w:tab w:val="left" w:pos="567"/>
        </w:tabs>
        <w:rPr>
          <w:sz w:val="22"/>
          <w:szCs w:val="22"/>
          <w:lang w:val="lt-LT"/>
        </w:rPr>
      </w:pPr>
    </w:p>
    <w:p w14:paraId="1256499E" w14:textId="77777777" w:rsidR="0009718B" w:rsidRPr="006F0C20" w:rsidRDefault="0009718B" w:rsidP="0009718B">
      <w:pPr>
        <w:tabs>
          <w:tab w:val="left" w:pos="567"/>
        </w:tabs>
        <w:rPr>
          <w:sz w:val="22"/>
          <w:szCs w:val="22"/>
          <w:lang w:val="lt-LT"/>
        </w:rPr>
      </w:pPr>
    </w:p>
    <w:p w14:paraId="1352EF51" w14:textId="77777777" w:rsidR="0009718B" w:rsidRPr="006F0C20" w:rsidRDefault="0009718B" w:rsidP="0009718B">
      <w:pPr>
        <w:tabs>
          <w:tab w:val="left" w:pos="567"/>
        </w:tabs>
        <w:rPr>
          <w:sz w:val="22"/>
          <w:szCs w:val="22"/>
          <w:lang w:val="lt-LT"/>
        </w:rPr>
      </w:pPr>
    </w:p>
    <w:p w14:paraId="6FB3C3C0" w14:textId="77777777" w:rsidR="0009718B" w:rsidRPr="006F0C20" w:rsidRDefault="0009718B" w:rsidP="0009718B">
      <w:pPr>
        <w:tabs>
          <w:tab w:val="left" w:pos="567"/>
        </w:tabs>
        <w:rPr>
          <w:sz w:val="22"/>
          <w:szCs w:val="22"/>
          <w:lang w:val="lt-LT"/>
        </w:rPr>
      </w:pPr>
    </w:p>
    <w:p w14:paraId="5E6987F9" w14:textId="77777777" w:rsidR="0009718B" w:rsidRPr="006F0C20" w:rsidRDefault="0009718B" w:rsidP="0009718B">
      <w:pPr>
        <w:tabs>
          <w:tab w:val="left" w:pos="567"/>
        </w:tabs>
        <w:rPr>
          <w:sz w:val="22"/>
          <w:szCs w:val="22"/>
          <w:lang w:val="lt-LT"/>
        </w:rPr>
      </w:pPr>
    </w:p>
    <w:p w14:paraId="1192329A" w14:textId="77777777" w:rsidR="0009718B" w:rsidRPr="006F0C20" w:rsidRDefault="0009718B" w:rsidP="0009718B">
      <w:pPr>
        <w:tabs>
          <w:tab w:val="left" w:pos="567"/>
        </w:tabs>
        <w:rPr>
          <w:sz w:val="22"/>
          <w:szCs w:val="22"/>
          <w:lang w:val="lt-LT"/>
        </w:rPr>
      </w:pPr>
    </w:p>
    <w:p w14:paraId="30ABFAF0" w14:textId="77777777" w:rsidR="0009718B" w:rsidRPr="006F0C20" w:rsidRDefault="0009718B" w:rsidP="0009718B">
      <w:pPr>
        <w:tabs>
          <w:tab w:val="left" w:pos="567"/>
        </w:tabs>
        <w:rPr>
          <w:sz w:val="22"/>
          <w:szCs w:val="22"/>
          <w:lang w:val="lt-LT"/>
        </w:rPr>
      </w:pPr>
    </w:p>
    <w:p w14:paraId="50C69D7B" w14:textId="77777777" w:rsidR="0009718B" w:rsidRPr="006F0C20" w:rsidRDefault="0009718B" w:rsidP="0009718B">
      <w:pPr>
        <w:tabs>
          <w:tab w:val="left" w:pos="567"/>
        </w:tabs>
        <w:rPr>
          <w:sz w:val="22"/>
          <w:szCs w:val="22"/>
          <w:lang w:val="lt-LT"/>
        </w:rPr>
      </w:pPr>
    </w:p>
    <w:p w14:paraId="6E945EC8" w14:textId="77777777" w:rsidR="0009718B" w:rsidRPr="006F0C20" w:rsidRDefault="0009718B" w:rsidP="0009718B">
      <w:pPr>
        <w:tabs>
          <w:tab w:val="left" w:pos="567"/>
        </w:tabs>
        <w:rPr>
          <w:sz w:val="22"/>
          <w:szCs w:val="22"/>
          <w:lang w:val="lt-LT"/>
        </w:rPr>
      </w:pPr>
    </w:p>
    <w:p w14:paraId="4D051C76" w14:textId="77777777" w:rsidR="0009718B" w:rsidRPr="006F0C20" w:rsidRDefault="0009718B" w:rsidP="0009718B">
      <w:pPr>
        <w:tabs>
          <w:tab w:val="left" w:pos="567"/>
        </w:tabs>
        <w:rPr>
          <w:sz w:val="22"/>
          <w:szCs w:val="22"/>
          <w:lang w:val="lt-LT"/>
        </w:rPr>
      </w:pPr>
    </w:p>
    <w:p w14:paraId="5821B3CE" w14:textId="77777777" w:rsidR="0009718B" w:rsidRPr="006F0C20" w:rsidRDefault="0009718B" w:rsidP="0009718B">
      <w:pPr>
        <w:tabs>
          <w:tab w:val="left" w:pos="567"/>
        </w:tabs>
        <w:rPr>
          <w:sz w:val="22"/>
          <w:szCs w:val="22"/>
          <w:lang w:val="lt-LT"/>
        </w:rPr>
      </w:pPr>
    </w:p>
    <w:p w14:paraId="1FFBD6FB" w14:textId="77777777" w:rsidR="0009718B" w:rsidRPr="006F0C20" w:rsidRDefault="0009718B" w:rsidP="0009718B">
      <w:pPr>
        <w:tabs>
          <w:tab w:val="left" w:pos="567"/>
        </w:tabs>
        <w:ind w:left="540" w:hanging="540"/>
        <w:rPr>
          <w:iCs/>
          <w:sz w:val="22"/>
          <w:szCs w:val="22"/>
          <w:lang w:val="lt-LT"/>
        </w:rPr>
      </w:pPr>
    </w:p>
    <w:p w14:paraId="1B73194D" w14:textId="77777777" w:rsidR="0009718B" w:rsidRPr="006F0C20" w:rsidRDefault="0009718B" w:rsidP="0009718B">
      <w:pPr>
        <w:tabs>
          <w:tab w:val="left" w:pos="567"/>
        </w:tabs>
        <w:ind w:left="540" w:hanging="540"/>
        <w:rPr>
          <w:iCs/>
          <w:sz w:val="22"/>
          <w:szCs w:val="22"/>
          <w:lang w:val="lt-LT"/>
        </w:rPr>
      </w:pPr>
    </w:p>
    <w:p w14:paraId="299E68B4" w14:textId="77777777" w:rsidR="0009718B" w:rsidRPr="006F0C20" w:rsidRDefault="0009718B" w:rsidP="0009718B">
      <w:pPr>
        <w:tabs>
          <w:tab w:val="left" w:pos="567"/>
        </w:tabs>
        <w:rPr>
          <w:b w:val="0"/>
          <w:sz w:val="22"/>
          <w:szCs w:val="22"/>
          <w:lang w:val="lt-LT"/>
        </w:rPr>
      </w:pPr>
      <w:r w:rsidRPr="006F0C20">
        <w:rPr>
          <w:b w:val="0"/>
          <w:sz w:val="22"/>
          <w:szCs w:val="22"/>
          <w:lang w:val="lt-LT"/>
        </w:rPr>
        <w:br w:type="page"/>
      </w:r>
    </w:p>
    <w:p w14:paraId="3D23910A" w14:textId="77777777" w:rsidR="0009718B" w:rsidRPr="006F0C20" w:rsidRDefault="0009718B" w:rsidP="0009718B">
      <w:pPr>
        <w:tabs>
          <w:tab w:val="left" w:pos="567"/>
        </w:tabs>
        <w:rPr>
          <w:sz w:val="22"/>
          <w:szCs w:val="22"/>
          <w:lang w:val="lt-LT"/>
        </w:rPr>
      </w:pPr>
    </w:p>
    <w:p w14:paraId="188009B2" w14:textId="77777777" w:rsidR="0009718B" w:rsidRPr="006F0C20" w:rsidRDefault="0009718B" w:rsidP="0009718B">
      <w:pPr>
        <w:tabs>
          <w:tab w:val="left" w:pos="567"/>
        </w:tabs>
        <w:rPr>
          <w:sz w:val="22"/>
          <w:szCs w:val="22"/>
          <w:lang w:val="lt-LT"/>
        </w:rPr>
      </w:pPr>
    </w:p>
    <w:p w14:paraId="0300BC12" w14:textId="77777777" w:rsidR="0009718B" w:rsidRPr="006F0C20" w:rsidRDefault="0009718B" w:rsidP="0009718B">
      <w:pPr>
        <w:tabs>
          <w:tab w:val="left" w:pos="567"/>
        </w:tabs>
        <w:rPr>
          <w:sz w:val="22"/>
          <w:szCs w:val="22"/>
          <w:lang w:val="lt-LT"/>
        </w:rPr>
      </w:pPr>
    </w:p>
    <w:p w14:paraId="4E3BC02D" w14:textId="77777777" w:rsidR="0009718B" w:rsidRPr="006F0C20" w:rsidRDefault="0009718B" w:rsidP="0009718B">
      <w:pPr>
        <w:tabs>
          <w:tab w:val="left" w:pos="567"/>
        </w:tabs>
        <w:rPr>
          <w:sz w:val="22"/>
          <w:szCs w:val="22"/>
          <w:lang w:val="lt-LT"/>
        </w:rPr>
      </w:pPr>
    </w:p>
    <w:p w14:paraId="65485CAF" w14:textId="77777777" w:rsidR="0009718B" w:rsidRPr="006F0C20" w:rsidRDefault="0009718B" w:rsidP="0009718B">
      <w:pPr>
        <w:tabs>
          <w:tab w:val="left" w:pos="567"/>
        </w:tabs>
        <w:rPr>
          <w:sz w:val="22"/>
          <w:szCs w:val="22"/>
          <w:lang w:val="lt-LT"/>
        </w:rPr>
      </w:pPr>
    </w:p>
    <w:p w14:paraId="24188A5B" w14:textId="77777777" w:rsidR="0009718B" w:rsidRPr="006F0C20" w:rsidRDefault="0009718B" w:rsidP="0009718B">
      <w:pPr>
        <w:tabs>
          <w:tab w:val="left" w:pos="567"/>
        </w:tabs>
        <w:rPr>
          <w:sz w:val="22"/>
          <w:szCs w:val="22"/>
          <w:lang w:val="lt-LT"/>
        </w:rPr>
      </w:pPr>
    </w:p>
    <w:p w14:paraId="5C80844C" w14:textId="77777777" w:rsidR="0009718B" w:rsidRPr="006F0C20" w:rsidRDefault="0009718B" w:rsidP="0009718B">
      <w:pPr>
        <w:tabs>
          <w:tab w:val="left" w:pos="567"/>
        </w:tabs>
        <w:rPr>
          <w:sz w:val="22"/>
          <w:szCs w:val="22"/>
          <w:lang w:val="lt-LT"/>
        </w:rPr>
      </w:pPr>
    </w:p>
    <w:p w14:paraId="49603D23" w14:textId="77777777" w:rsidR="0009718B" w:rsidRPr="006F0C20" w:rsidRDefault="0009718B" w:rsidP="0009718B">
      <w:pPr>
        <w:tabs>
          <w:tab w:val="left" w:pos="567"/>
        </w:tabs>
        <w:rPr>
          <w:sz w:val="22"/>
          <w:szCs w:val="22"/>
          <w:lang w:val="lt-LT"/>
        </w:rPr>
      </w:pPr>
    </w:p>
    <w:p w14:paraId="0C164647" w14:textId="77777777" w:rsidR="0009718B" w:rsidRPr="006F0C20" w:rsidRDefault="0009718B" w:rsidP="0009718B">
      <w:pPr>
        <w:tabs>
          <w:tab w:val="left" w:pos="567"/>
        </w:tabs>
        <w:rPr>
          <w:sz w:val="22"/>
          <w:szCs w:val="22"/>
          <w:lang w:val="lt-LT"/>
        </w:rPr>
      </w:pPr>
    </w:p>
    <w:p w14:paraId="4D92CE1C" w14:textId="77777777" w:rsidR="0009718B" w:rsidRPr="006F0C20" w:rsidRDefault="0009718B" w:rsidP="0009718B">
      <w:pPr>
        <w:tabs>
          <w:tab w:val="left" w:pos="567"/>
        </w:tabs>
        <w:rPr>
          <w:sz w:val="22"/>
          <w:szCs w:val="22"/>
          <w:lang w:val="lt-LT"/>
        </w:rPr>
      </w:pPr>
    </w:p>
    <w:p w14:paraId="13F9EA7B" w14:textId="77777777" w:rsidR="0009718B" w:rsidRPr="006F0C20" w:rsidRDefault="0009718B" w:rsidP="0009718B">
      <w:pPr>
        <w:tabs>
          <w:tab w:val="left" w:pos="567"/>
        </w:tabs>
        <w:rPr>
          <w:sz w:val="22"/>
          <w:szCs w:val="22"/>
          <w:lang w:val="lt-LT"/>
        </w:rPr>
      </w:pPr>
    </w:p>
    <w:p w14:paraId="75A53025" w14:textId="77777777" w:rsidR="0009718B" w:rsidRPr="006F0C20" w:rsidRDefault="0009718B" w:rsidP="0009718B">
      <w:pPr>
        <w:tabs>
          <w:tab w:val="left" w:pos="567"/>
        </w:tabs>
        <w:rPr>
          <w:sz w:val="22"/>
          <w:szCs w:val="22"/>
          <w:lang w:val="lt-LT"/>
        </w:rPr>
      </w:pPr>
    </w:p>
    <w:p w14:paraId="5D34F5DF" w14:textId="77777777" w:rsidR="0009718B" w:rsidRPr="006F0C20" w:rsidRDefault="0009718B" w:rsidP="0009718B">
      <w:pPr>
        <w:tabs>
          <w:tab w:val="left" w:pos="567"/>
        </w:tabs>
        <w:rPr>
          <w:sz w:val="22"/>
          <w:szCs w:val="22"/>
          <w:lang w:val="lt-LT"/>
        </w:rPr>
      </w:pPr>
    </w:p>
    <w:p w14:paraId="53C964B8" w14:textId="77777777" w:rsidR="0009718B" w:rsidRPr="006F0C20" w:rsidRDefault="0009718B" w:rsidP="0009718B">
      <w:pPr>
        <w:tabs>
          <w:tab w:val="left" w:pos="567"/>
        </w:tabs>
        <w:rPr>
          <w:sz w:val="22"/>
          <w:szCs w:val="22"/>
          <w:lang w:val="lt-LT"/>
        </w:rPr>
      </w:pPr>
    </w:p>
    <w:p w14:paraId="7029D895" w14:textId="77777777" w:rsidR="0009718B" w:rsidRPr="006F0C20" w:rsidRDefault="0009718B" w:rsidP="0009718B">
      <w:pPr>
        <w:tabs>
          <w:tab w:val="left" w:pos="567"/>
        </w:tabs>
        <w:rPr>
          <w:sz w:val="22"/>
          <w:szCs w:val="22"/>
          <w:lang w:val="lt-LT"/>
        </w:rPr>
      </w:pPr>
    </w:p>
    <w:p w14:paraId="1066C1FF" w14:textId="77777777" w:rsidR="0009718B" w:rsidRPr="006F0C20" w:rsidRDefault="0009718B" w:rsidP="0009718B">
      <w:pPr>
        <w:tabs>
          <w:tab w:val="left" w:pos="567"/>
        </w:tabs>
        <w:rPr>
          <w:sz w:val="22"/>
          <w:szCs w:val="22"/>
          <w:lang w:val="lt-LT"/>
        </w:rPr>
      </w:pPr>
    </w:p>
    <w:p w14:paraId="512CFC79" w14:textId="77777777" w:rsidR="0009718B" w:rsidRPr="006F0C20" w:rsidRDefault="0009718B" w:rsidP="0009718B">
      <w:pPr>
        <w:tabs>
          <w:tab w:val="left" w:pos="567"/>
        </w:tabs>
        <w:rPr>
          <w:sz w:val="22"/>
          <w:szCs w:val="22"/>
          <w:lang w:val="lt-LT"/>
        </w:rPr>
      </w:pPr>
    </w:p>
    <w:p w14:paraId="45DE8792" w14:textId="77777777" w:rsidR="0009718B" w:rsidRPr="006F0C20" w:rsidRDefault="0009718B" w:rsidP="0009718B">
      <w:pPr>
        <w:tabs>
          <w:tab w:val="left" w:pos="567"/>
        </w:tabs>
        <w:rPr>
          <w:sz w:val="22"/>
          <w:szCs w:val="22"/>
          <w:lang w:val="lt-LT"/>
        </w:rPr>
      </w:pPr>
    </w:p>
    <w:p w14:paraId="0503CF2C" w14:textId="77777777" w:rsidR="0009718B" w:rsidRPr="006F0C20" w:rsidRDefault="0009718B" w:rsidP="0009718B">
      <w:pPr>
        <w:tabs>
          <w:tab w:val="left" w:pos="567"/>
        </w:tabs>
        <w:rPr>
          <w:sz w:val="22"/>
          <w:szCs w:val="22"/>
          <w:lang w:val="lt-LT"/>
        </w:rPr>
      </w:pPr>
    </w:p>
    <w:p w14:paraId="7E2F8A5F" w14:textId="77777777" w:rsidR="0009718B" w:rsidRPr="006F0C20" w:rsidRDefault="0009718B" w:rsidP="0009718B">
      <w:pPr>
        <w:tabs>
          <w:tab w:val="left" w:pos="567"/>
        </w:tabs>
        <w:jc w:val="center"/>
        <w:rPr>
          <w:sz w:val="22"/>
          <w:szCs w:val="22"/>
          <w:lang w:val="lt-LT"/>
        </w:rPr>
      </w:pPr>
      <w:r w:rsidRPr="006F0C20">
        <w:rPr>
          <w:sz w:val="22"/>
          <w:szCs w:val="22"/>
          <w:lang w:val="lt-LT"/>
        </w:rPr>
        <w:t>II PRIEDAS</w:t>
      </w:r>
    </w:p>
    <w:p w14:paraId="00DC51FB" w14:textId="77777777" w:rsidR="0009718B" w:rsidRPr="006F0C20" w:rsidRDefault="0009718B" w:rsidP="0009718B">
      <w:pPr>
        <w:tabs>
          <w:tab w:val="left" w:pos="567"/>
        </w:tabs>
        <w:ind w:left="1701" w:right="1416" w:hanging="567"/>
        <w:rPr>
          <w:sz w:val="22"/>
          <w:szCs w:val="22"/>
          <w:lang w:val="lt-LT"/>
        </w:rPr>
      </w:pPr>
    </w:p>
    <w:p w14:paraId="1F41BA37" w14:textId="77777777" w:rsidR="0009718B" w:rsidRPr="006F0C20" w:rsidRDefault="0009718B" w:rsidP="0009718B">
      <w:pPr>
        <w:tabs>
          <w:tab w:val="left" w:pos="567"/>
        </w:tabs>
        <w:ind w:left="1701" w:right="1416" w:hanging="567"/>
        <w:rPr>
          <w:sz w:val="22"/>
          <w:szCs w:val="22"/>
          <w:lang w:val="lt-LT"/>
        </w:rPr>
      </w:pPr>
      <w:r w:rsidRPr="006F0C20">
        <w:rPr>
          <w:sz w:val="22"/>
          <w:szCs w:val="22"/>
          <w:lang w:val="lt-LT"/>
        </w:rPr>
        <w:t>A.</w:t>
      </w:r>
      <w:r w:rsidRPr="006F0C20">
        <w:rPr>
          <w:sz w:val="22"/>
          <w:szCs w:val="22"/>
          <w:lang w:val="lt-LT"/>
        </w:rPr>
        <w:tab/>
        <w:t xml:space="preserve">GAMINTOJAS (-AI), ATSAKINGAS (-I) UŽ SERIJŲ IŠLEIDIMĄ </w:t>
      </w:r>
    </w:p>
    <w:p w14:paraId="37919404" w14:textId="77777777" w:rsidR="0009718B" w:rsidRPr="006F0C20" w:rsidRDefault="0009718B" w:rsidP="0009718B">
      <w:pPr>
        <w:tabs>
          <w:tab w:val="left" w:pos="567"/>
        </w:tabs>
        <w:ind w:left="1701" w:right="1416" w:hanging="567"/>
        <w:rPr>
          <w:bCs/>
          <w:sz w:val="22"/>
          <w:szCs w:val="22"/>
          <w:lang w:val="lt-LT"/>
        </w:rPr>
      </w:pPr>
    </w:p>
    <w:p w14:paraId="66E84018" w14:textId="77777777" w:rsidR="0009718B" w:rsidRPr="006F0C20" w:rsidRDefault="0009718B" w:rsidP="0009718B">
      <w:pPr>
        <w:tabs>
          <w:tab w:val="left" w:pos="567"/>
        </w:tabs>
        <w:ind w:left="1701" w:right="1416" w:hanging="567"/>
        <w:rPr>
          <w:sz w:val="22"/>
          <w:szCs w:val="22"/>
          <w:lang w:val="lt-LT"/>
        </w:rPr>
      </w:pPr>
      <w:r w:rsidRPr="006F0C20">
        <w:rPr>
          <w:sz w:val="22"/>
          <w:szCs w:val="22"/>
          <w:lang w:val="lt-LT"/>
        </w:rPr>
        <w:t>B.</w:t>
      </w:r>
      <w:r w:rsidRPr="006F0C20">
        <w:rPr>
          <w:sz w:val="22"/>
          <w:szCs w:val="22"/>
          <w:lang w:val="lt-LT"/>
        </w:rPr>
        <w:tab/>
        <w:t>TIEKIMO IR VARTOJIMO SĄLYGOS AR APRIBOJIMAI</w:t>
      </w:r>
    </w:p>
    <w:p w14:paraId="76EFCAC2" w14:textId="77777777" w:rsidR="0009718B" w:rsidRPr="006F0C20" w:rsidRDefault="0009718B" w:rsidP="0009718B">
      <w:pPr>
        <w:tabs>
          <w:tab w:val="left" w:pos="567"/>
        </w:tabs>
        <w:ind w:left="1701" w:right="1416" w:hanging="567"/>
        <w:rPr>
          <w:bCs/>
          <w:sz w:val="22"/>
          <w:szCs w:val="22"/>
          <w:lang w:val="lt-LT"/>
        </w:rPr>
      </w:pPr>
    </w:p>
    <w:p w14:paraId="68425FD9" w14:textId="77777777" w:rsidR="0009718B" w:rsidRPr="006F0C20" w:rsidRDefault="0009718B" w:rsidP="0009718B">
      <w:pPr>
        <w:tabs>
          <w:tab w:val="left" w:pos="567"/>
        </w:tabs>
        <w:ind w:left="1701" w:right="1416" w:hanging="567"/>
        <w:rPr>
          <w:sz w:val="22"/>
          <w:szCs w:val="22"/>
          <w:lang w:val="lt-LT"/>
        </w:rPr>
      </w:pPr>
      <w:r w:rsidRPr="006F0C20">
        <w:rPr>
          <w:bCs/>
          <w:sz w:val="22"/>
          <w:szCs w:val="22"/>
          <w:lang w:val="lt-LT"/>
        </w:rPr>
        <w:t>C.</w:t>
      </w:r>
      <w:r w:rsidRPr="006F0C20">
        <w:rPr>
          <w:bCs/>
          <w:sz w:val="22"/>
          <w:szCs w:val="22"/>
          <w:lang w:val="lt-LT"/>
        </w:rPr>
        <w:tab/>
      </w:r>
      <w:r w:rsidRPr="006F0C20">
        <w:rPr>
          <w:sz w:val="22"/>
          <w:szCs w:val="22"/>
          <w:lang w:val="lt-LT"/>
        </w:rPr>
        <w:t>KITOS SĄLYGOS IR REIKALAVIMAI</w:t>
      </w:r>
      <w:r w:rsidRPr="006F0C20" w:rsidDel="00344733">
        <w:rPr>
          <w:sz w:val="22"/>
          <w:szCs w:val="22"/>
          <w:lang w:val="lt-LT"/>
        </w:rPr>
        <w:t xml:space="preserve"> </w:t>
      </w:r>
      <w:r w:rsidR="00E6759A">
        <w:rPr>
          <w:sz w:val="22"/>
          <w:szCs w:val="22"/>
          <w:lang w:val="lt-LT"/>
        </w:rPr>
        <w:t>REGISTRUOTOJ</w:t>
      </w:r>
      <w:r w:rsidRPr="006F0C20">
        <w:rPr>
          <w:sz w:val="22"/>
          <w:szCs w:val="22"/>
          <w:lang w:val="lt-LT"/>
        </w:rPr>
        <w:t>UI</w:t>
      </w:r>
    </w:p>
    <w:p w14:paraId="5563ECE9" w14:textId="77777777" w:rsidR="0009718B" w:rsidRPr="006F0C20" w:rsidRDefault="0009718B" w:rsidP="0009718B">
      <w:pPr>
        <w:tabs>
          <w:tab w:val="left" w:pos="567"/>
        </w:tabs>
        <w:ind w:left="1701" w:right="1416" w:hanging="567"/>
        <w:rPr>
          <w:sz w:val="22"/>
          <w:szCs w:val="22"/>
          <w:lang w:val="lt-LT"/>
        </w:rPr>
      </w:pPr>
    </w:p>
    <w:p w14:paraId="758481C1" w14:textId="48024736" w:rsidR="0009718B" w:rsidRPr="006F0C20" w:rsidRDefault="0009718B" w:rsidP="0009718B">
      <w:pPr>
        <w:tabs>
          <w:tab w:val="left" w:pos="567"/>
        </w:tabs>
        <w:ind w:left="1701" w:right="1416" w:hanging="567"/>
        <w:rPr>
          <w:bCs/>
          <w:sz w:val="22"/>
          <w:szCs w:val="22"/>
          <w:lang w:val="lt-LT"/>
        </w:rPr>
      </w:pPr>
      <w:r w:rsidRPr="006F0C20">
        <w:rPr>
          <w:sz w:val="22"/>
          <w:szCs w:val="22"/>
          <w:lang w:val="lt-LT"/>
        </w:rPr>
        <w:t>D.</w:t>
      </w:r>
      <w:r w:rsidRPr="006F0C20">
        <w:rPr>
          <w:sz w:val="22"/>
          <w:szCs w:val="22"/>
          <w:lang w:val="lt-LT"/>
        </w:rPr>
        <w:tab/>
        <w:t xml:space="preserve">SĄLYGOS AR </w:t>
      </w:r>
      <w:proofErr w:type="spellStart"/>
      <w:r w:rsidRPr="006F0C20">
        <w:rPr>
          <w:caps/>
          <w:sz w:val="22"/>
          <w:szCs w:val="22"/>
          <w:lang w:val="lt-LT"/>
        </w:rPr>
        <w:t>AR</w:t>
      </w:r>
      <w:proofErr w:type="spellEnd"/>
      <w:r w:rsidRPr="006F0C20">
        <w:rPr>
          <w:caps/>
          <w:sz w:val="22"/>
          <w:szCs w:val="22"/>
          <w:lang w:val="lt-LT"/>
        </w:rPr>
        <w:t xml:space="preserve"> APRIBOJIMAI</w:t>
      </w:r>
      <w:r w:rsidR="00B24816">
        <w:rPr>
          <w:caps/>
          <w:sz w:val="22"/>
          <w:szCs w:val="22"/>
          <w:lang w:val="lt-LT"/>
        </w:rPr>
        <w:t>, SKIRTI</w:t>
      </w:r>
      <w:r w:rsidRPr="006F0C20">
        <w:rPr>
          <w:caps/>
          <w:sz w:val="22"/>
          <w:szCs w:val="22"/>
          <w:lang w:val="lt-LT"/>
        </w:rPr>
        <w:t xml:space="preserve"> SAUGIAM IR VEIKSMINGAM VAISTINIO PREPARATO VARTOJIMUI UŽTIKRINTI</w:t>
      </w:r>
    </w:p>
    <w:p w14:paraId="7772C484" w14:textId="77777777" w:rsidR="0009718B" w:rsidRPr="006F0C20" w:rsidRDefault="0009718B" w:rsidP="0009718B">
      <w:pPr>
        <w:pStyle w:val="12"/>
        <w:ind w:firstLine="0"/>
      </w:pPr>
      <w:r w:rsidRPr="006F0C20">
        <w:br w:type="page"/>
      </w:r>
      <w:r w:rsidRPr="006F0C20">
        <w:lastRenderedPageBreak/>
        <w:t>A.</w:t>
      </w:r>
      <w:r w:rsidRPr="006F0C20">
        <w:tab/>
        <w:t>GAMINTOJAS (-AI), ATSAKINGAS (-I) UŽ SERIJŲ IŠLEIDIMĄ</w:t>
      </w:r>
    </w:p>
    <w:p w14:paraId="08EA0274" w14:textId="77777777" w:rsidR="0009718B" w:rsidRPr="006F0C20" w:rsidRDefault="0009718B" w:rsidP="0009718B">
      <w:pPr>
        <w:tabs>
          <w:tab w:val="left" w:pos="567"/>
        </w:tabs>
        <w:autoSpaceDE w:val="0"/>
        <w:autoSpaceDN w:val="0"/>
        <w:adjustRightInd w:val="0"/>
        <w:rPr>
          <w:sz w:val="22"/>
          <w:szCs w:val="22"/>
          <w:lang w:val="lt-LT"/>
        </w:rPr>
      </w:pPr>
    </w:p>
    <w:p w14:paraId="146CD16B" w14:textId="77777777" w:rsidR="0009718B" w:rsidRPr="006F0C20" w:rsidRDefault="0009718B" w:rsidP="0009718B">
      <w:pPr>
        <w:jc w:val="both"/>
        <w:rPr>
          <w:b w:val="0"/>
          <w:sz w:val="22"/>
          <w:szCs w:val="22"/>
          <w:lang w:val="lt-LT"/>
        </w:rPr>
      </w:pPr>
      <w:r w:rsidRPr="006F0C20">
        <w:rPr>
          <w:b w:val="0"/>
          <w:sz w:val="22"/>
          <w:szCs w:val="22"/>
          <w:u w:val="single"/>
          <w:lang w:val="lt-LT"/>
        </w:rPr>
        <w:t>Gamintojo (-ų), atsakingo (-ų) už serijų išleidimą, pavadinimas (-ai) ir adresas (-ai)</w:t>
      </w:r>
    </w:p>
    <w:p w14:paraId="2DAAAEF8" w14:textId="77777777" w:rsidR="0009718B" w:rsidRPr="006F0C20" w:rsidRDefault="0009718B" w:rsidP="0009718B">
      <w:pPr>
        <w:pStyle w:val="BodytextAgency"/>
        <w:spacing w:after="0" w:line="240" w:lineRule="auto"/>
        <w:rPr>
          <w:rFonts w:ascii="Times New Roman" w:hAnsi="Times New Roman"/>
          <w:sz w:val="22"/>
          <w:szCs w:val="22"/>
          <w:lang w:val="lt-LT"/>
        </w:rPr>
      </w:pPr>
    </w:p>
    <w:p w14:paraId="0807234F" w14:textId="77777777" w:rsidR="00940EE9" w:rsidRPr="00DE45FA" w:rsidRDefault="00940EE9" w:rsidP="00940EE9">
      <w:pPr>
        <w:autoSpaceDE w:val="0"/>
        <w:autoSpaceDN w:val="0"/>
        <w:adjustRightInd w:val="0"/>
        <w:rPr>
          <w:b w:val="0"/>
          <w:sz w:val="22"/>
          <w:szCs w:val="22"/>
        </w:rPr>
      </w:pPr>
      <w:proofErr w:type="spellStart"/>
      <w:r w:rsidRPr="00DE45FA">
        <w:rPr>
          <w:b w:val="0"/>
          <w:sz w:val="22"/>
          <w:szCs w:val="22"/>
        </w:rPr>
        <w:t>Pharmadox</w:t>
      </w:r>
      <w:proofErr w:type="spellEnd"/>
      <w:r w:rsidRPr="00DE45FA">
        <w:rPr>
          <w:b w:val="0"/>
          <w:sz w:val="22"/>
          <w:szCs w:val="22"/>
        </w:rPr>
        <w:t xml:space="preserve"> Healthcare Ltd.</w:t>
      </w:r>
    </w:p>
    <w:p w14:paraId="14E23E8E" w14:textId="77777777" w:rsidR="00940EE9" w:rsidRPr="00DE45FA" w:rsidRDefault="00940EE9" w:rsidP="00940EE9">
      <w:pPr>
        <w:autoSpaceDE w:val="0"/>
        <w:autoSpaceDN w:val="0"/>
        <w:adjustRightInd w:val="0"/>
        <w:rPr>
          <w:b w:val="0"/>
          <w:sz w:val="22"/>
          <w:szCs w:val="22"/>
        </w:rPr>
      </w:pPr>
      <w:r w:rsidRPr="00DE45FA">
        <w:rPr>
          <w:b w:val="0"/>
          <w:sz w:val="22"/>
          <w:szCs w:val="22"/>
        </w:rPr>
        <w:t xml:space="preserve">KW20A </w:t>
      </w:r>
      <w:proofErr w:type="spellStart"/>
      <w:r w:rsidRPr="00DE45FA">
        <w:rPr>
          <w:b w:val="0"/>
          <w:sz w:val="22"/>
          <w:szCs w:val="22"/>
        </w:rPr>
        <w:t>Kordin</w:t>
      </w:r>
      <w:proofErr w:type="spellEnd"/>
      <w:r w:rsidRPr="00DE45FA">
        <w:rPr>
          <w:b w:val="0"/>
          <w:sz w:val="22"/>
          <w:szCs w:val="22"/>
        </w:rPr>
        <w:t xml:space="preserve"> Industrial Park,</w:t>
      </w:r>
    </w:p>
    <w:p w14:paraId="4686918C" w14:textId="77777777" w:rsidR="00940EE9" w:rsidRDefault="00940EE9" w:rsidP="0009718B">
      <w:pPr>
        <w:pStyle w:val="DarkList-Accent51"/>
        <w:autoSpaceDE w:val="0"/>
        <w:autoSpaceDN w:val="0"/>
        <w:adjustRightInd w:val="0"/>
        <w:spacing w:after="0" w:line="240" w:lineRule="auto"/>
        <w:ind w:left="0"/>
        <w:rPr>
          <w:rFonts w:ascii="Times New Roman" w:hAnsi="Times New Roman"/>
        </w:rPr>
      </w:pPr>
      <w:r w:rsidRPr="00DE45FA">
        <w:rPr>
          <w:rFonts w:ascii="Times New Roman" w:hAnsi="Times New Roman"/>
        </w:rPr>
        <w:t>Paola, PLA 3000</w:t>
      </w:r>
      <w:r w:rsidR="0009718B" w:rsidRPr="006F0C20">
        <w:rPr>
          <w:rFonts w:ascii="Times New Roman" w:hAnsi="Times New Roman"/>
        </w:rPr>
        <w:t xml:space="preserve"> </w:t>
      </w:r>
    </w:p>
    <w:p w14:paraId="338A7809" w14:textId="77777777" w:rsidR="0009718B" w:rsidRDefault="0009718B" w:rsidP="0009718B">
      <w:pPr>
        <w:pStyle w:val="DarkList-Accent51"/>
        <w:autoSpaceDE w:val="0"/>
        <w:autoSpaceDN w:val="0"/>
        <w:adjustRightInd w:val="0"/>
        <w:spacing w:after="0" w:line="240" w:lineRule="auto"/>
        <w:ind w:left="0"/>
        <w:rPr>
          <w:rFonts w:ascii="Times New Roman" w:hAnsi="Times New Roman"/>
        </w:rPr>
      </w:pPr>
      <w:r w:rsidRPr="006F0C20">
        <w:rPr>
          <w:rFonts w:ascii="Times New Roman" w:hAnsi="Times New Roman"/>
        </w:rPr>
        <w:t>Malta</w:t>
      </w:r>
    </w:p>
    <w:p w14:paraId="622BB261" w14:textId="77777777" w:rsidR="00940EE9" w:rsidRDefault="00940EE9" w:rsidP="0009718B">
      <w:pPr>
        <w:pStyle w:val="DarkList-Accent51"/>
        <w:autoSpaceDE w:val="0"/>
        <w:autoSpaceDN w:val="0"/>
        <w:adjustRightInd w:val="0"/>
        <w:spacing w:after="0" w:line="240" w:lineRule="auto"/>
        <w:ind w:left="0"/>
        <w:rPr>
          <w:rFonts w:ascii="Times New Roman" w:hAnsi="Times New Roman"/>
        </w:rPr>
      </w:pPr>
    </w:p>
    <w:p w14:paraId="41672D86" w14:textId="77777777" w:rsidR="00940EE9" w:rsidRPr="00DE45FA" w:rsidRDefault="00940EE9" w:rsidP="00940EE9">
      <w:pPr>
        <w:rPr>
          <w:b w:val="0"/>
          <w:sz w:val="22"/>
          <w:szCs w:val="22"/>
        </w:rPr>
      </w:pPr>
      <w:r w:rsidRPr="00DE45FA">
        <w:rPr>
          <w:b w:val="0"/>
          <w:sz w:val="22"/>
          <w:szCs w:val="22"/>
        </w:rPr>
        <w:t xml:space="preserve">Accord Healthcare Polska </w:t>
      </w:r>
      <w:proofErr w:type="spellStart"/>
      <w:proofErr w:type="gramStart"/>
      <w:r w:rsidRPr="00DE45FA">
        <w:rPr>
          <w:b w:val="0"/>
          <w:sz w:val="22"/>
          <w:szCs w:val="22"/>
        </w:rPr>
        <w:t>Sp.z</w:t>
      </w:r>
      <w:proofErr w:type="spellEnd"/>
      <w:proofErr w:type="gramEnd"/>
      <w:r w:rsidRPr="00DE45FA">
        <w:rPr>
          <w:b w:val="0"/>
          <w:sz w:val="22"/>
          <w:szCs w:val="22"/>
        </w:rPr>
        <w:t xml:space="preserve"> </w:t>
      </w:r>
      <w:proofErr w:type="spellStart"/>
      <w:r w:rsidRPr="00DE45FA">
        <w:rPr>
          <w:b w:val="0"/>
          <w:sz w:val="22"/>
          <w:szCs w:val="22"/>
        </w:rPr>
        <w:t>o.o.</w:t>
      </w:r>
      <w:proofErr w:type="spellEnd"/>
      <w:r w:rsidRPr="00DE45FA">
        <w:rPr>
          <w:b w:val="0"/>
          <w:sz w:val="22"/>
          <w:szCs w:val="22"/>
        </w:rPr>
        <w:t>,</w:t>
      </w:r>
    </w:p>
    <w:p w14:paraId="2E4A31F1" w14:textId="77777777" w:rsidR="00940EE9" w:rsidRDefault="00940EE9" w:rsidP="00940EE9">
      <w:pPr>
        <w:pStyle w:val="DarkList-Accent51"/>
        <w:autoSpaceDE w:val="0"/>
        <w:autoSpaceDN w:val="0"/>
        <w:adjustRightInd w:val="0"/>
        <w:spacing w:after="0" w:line="240" w:lineRule="auto"/>
        <w:ind w:left="0"/>
        <w:rPr>
          <w:rFonts w:ascii="Times New Roman" w:hAnsi="Times New Roman"/>
        </w:rPr>
      </w:pPr>
      <w:r w:rsidRPr="00DE45FA">
        <w:rPr>
          <w:rFonts w:ascii="Times New Roman" w:hAnsi="Times New Roman"/>
        </w:rPr>
        <w:t xml:space="preserve">ul. </w:t>
      </w:r>
      <w:proofErr w:type="spellStart"/>
      <w:r w:rsidRPr="00DE45FA">
        <w:rPr>
          <w:rFonts w:ascii="Times New Roman" w:hAnsi="Times New Roman"/>
        </w:rPr>
        <w:t>Lutomierska</w:t>
      </w:r>
      <w:proofErr w:type="spellEnd"/>
      <w:r w:rsidRPr="00DE45FA">
        <w:rPr>
          <w:rFonts w:ascii="Times New Roman" w:hAnsi="Times New Roman"/>
        </w:rPr>
        <w:t xml:space="preserve"> 50,95-200 </w:t>
      </w:r>
      <w:proofErr w:type="spellStart"/>
      <w:r w:rsidRPr="00DE45FA">
        <w:rPr>
          <w:rFonts w:ascii="Times New Roman" w:hAnsi="Times New Roman"/>
        </w:rPr>
        <w:t>Pabianice</w:t>
      </w:r>
      <w:proofErr w:type="spellEnd"/>
      <w:r w:rsidRPr="00DE45FA">
        <w:rPr>
          <w:rFonts w:ascii="Times New Roman" w:hAnsi="Times New Roman"/>
        </w:rPr>
        <w:t xml:space="preserve">, </w:t>
      </w:r>
      <w:proofErr w:type="spellStart"/>
      <w:r w:rsidRPr="00DE45FA">
        <w:rPr>
          <w:rFonts w:ascii="Times New Roman" w:hAnsi="Times New Roman"/>
        </w:rPr>
        <w:t>Lenkija</w:t>
      </w:r>
      <w:proofErr w:type="spellEnd"/>
    </w:p>
    <w:p w14:paraId="6F6AB03B" w14:textId="77777777" w:rsidR="00C550A9" w:rsidRDefault="00C550A9" w:rsidP="00940EE9">
      <w:pPr>
        <w:pStyle w:val="DarkList-Accent51"/>
        <w:autoSpaceDE w:val="0"/>
        <w:autoSpaceDN w:val="0"/>
        <w:adjustRightInd w:val="0"/>
        <w:spacing w:after="0" w:line="240" w:lineRule="auto"/>
        <w:ind w:left="0"/>
        <w:rPr>
          <w:rFonts w:ascii="Times New Roman" w:hAnsi="Times New Roman"/>
        </w:rPr>
      </w:pPr>
    </w:p>
    <w:p w14:paraId="6AF7C4C9" w14:textId="77777777" w:rsidR="00C550A9" w:rsidRPr="00C550A9" w:rsidRDefault="00C550A9" w:rsidP="00C42962">
      <w:pPr>
        <w:rPr>
          <w:b w:val="0"/>
          <w:sz w:val="22"/>
          <w:szCs w:val="22"/>
        </w:rPr>
      </w:pPr>
      <w:r w:rsidRPr="00C550A9">
        <w:rPr>
          <w:b w:val="0"/>
          <w:sz w:val="22"/>
          <w:szCs w:val="22"/>
        </w:rPr>
        <w:t xml:space="preserve">Accord Healthcare B.V. </w:t>
      </w:r>
    </w:p>
    <w:p w14:paraId="3E454EE0" w14:textId="77777777" w:rsidR="00C550A9" w:rsidRPr="00C550A9" w:rsidRDefault="00C550A9" w:rsidP="00C42962">
      <w:pPr>
        <w:rPr>
          <w:b w:val="0"/>
          <w:sz w:val="22"/>
          <w:szCs w:val="22"/>
        </w:rPr>
      </w:pPr>
      <w:proofErr w:type="spellStart"/>
      <w:r w:rsidRPr="00C550A9">
        <w:rPr>
          <w:b w:val="0"/>
          <w:sz w:val="22"/>
          <w:szCs w:val="22"/>
        </w:rPr>
        <w:t>Winthontlaan</w:t>
      </w:r>
      <w:proofErr w:type="spellEnd"/>
      <w:r w:rsidRPr="00C550A9">
        <w:rPr>
          <w:b w:val="0"/>
          <w:sz w:val="22"/>
          <w:szCs w:val="22"/>
        </w:rPr>
        <w:t xml:space="preserve"> 200</w:t>
      </w:r>
    </w:p>
    <w:p w14:paraId="03EFCAF5" w14:textId="77777777" w:rsidR="00C550A9" w:rsidRPr="00C550A9" w:rsidRDefault="00C550A9" w:rsidP="00C42962">
      <w:pPr>
        <w:rPr>
          <w:b w:val="0"/>
          <w:sz w:val="22"/>
          <w:szCs w:val="22"/>
        </w:rPr>
      </w:pPr>
      <w:r w:rsidRPr="00C550A9">
        <w:rPr>
          <w:b w:val="0"/>
          <w:sz w:val="22"/>
          <w:szCs w:val="22"/>
        </w:rPr>
        <w:t>3526 KV Utrecht</w:t>
      </w:r>
    </w:p>
    <w:p w14:paraId="2149DBD8" w14:textId="77777777" w:rsidR="00C550A9" w:rsidRDefault="00C550A9" w:rsidP="00C42962">
      <w:pPr>
        <w:rPr>
          <w:ins w:id="6" w:author="Lithuania" w:date="2025-07-08T15:29:00Z" w16du:dateUtc="2025-07-08T12:29:00Z"/>
          <w:b w:val="0"/>
          <w:sz w:val="22"/>
          <w:szCs w:val="22"/>
        </w:rPr>
      </w:pPr>
      <w:proofErr w:type="spellStart"/>
      <w:r w:rsidRPr="00C42962">
        <w:rPr>
          <w:b w:val="0"/>
          <w:sz w:val="22"/>
          <w:szCs w:val="22"/>
        </w:rPr>
        <w:t>Nyderlandai</w:t>
      </w:r>
      <w:proofErr w:type="spellEnd"/>
    </w:p>
    <w:p w14:paraId="258AFEBC" w14:textId="77777777" w:rsidR="002F03E0" w:rsidRDefault="002F03E0" w:rsidP="00C42962">
      <w:pPr>
        <w:rPr>
          <w:ins w:id="7" w:author="Lithuania" w:date="2025-07-08T15:29:00Z" w16du:dateUtc="2025-07-08T12:29:00Z"/>
          <w:b w:val="0"/>
          <w:sz w:val="22"/>
          <w:szCs w:val="22"/>
        </w:rPr>
      </w:pPr>
    </w:p>
    <w:p w14:paraId="3EA58924" w14:textId="77777777" w:rsidR="00681E4A" w:rsidRPr="00681E4A" w:rsidRDefault="00681E4A" w:rsidP="00681E4A">
      <w:pPr>
        <w:rPr>
          <w:ins w:id="8" w:author="Lithuania" w:date="2025-07-08T15:29:00Z" w16du:dateUtc="2025-07-08T12:29:00Z"/>
          <w:b w:val="0"/>
          <w:bCs/>
          <w:sz w:val="22"/>
          <w:szCs w:val="22"/>
          <w:rPrChange w:id="9" w:author="Lithuania" w:date="2025-07-08T15:29:00Z" w16du:dateUtc="2025-07-08T12:29:00Z">
            <w:rPr>
              <w:ins w:id="10" w:author="Lithuania" w:date="2025-07-08T15:29:00Z" w16du:dateUtc="2025-07-08T12:29:00Z"/>
              <w:sz w:val="22"/>
              <w:szCs w:val="22"/>
            </w:rPr>
          </w:rPrChange>
        </w:rPr>
      </w:pPr>
      <w:ins w:id="11" w:author="Lithuania" w:date="2025-07-08T15:29:00Z" w16du:dateUtc="2025-07-08T12:29:00Z">
        <w:r w:rsidRPr="00681E4A">
          <w:rPr>
            <w:b w:val="0"/>
            <w:bCs/>
            <w:sz w:val="22"/>
            <w:szCs w:val="22"/>
            <w:rPrChange w:id="12" w:author="Lithuania" w:date="2025-07-08T15:29:00Z" w16du:dateUtc="2025-07-08T12:29:00Z">
              <w:rPr>
                <w:sz w:val="22"/>
                <w:szCs w:val="22"/>
              </w:rPr>
            </w:rPrChange>
          </w:rPr>
          <w:t xml:space="preserve">Accord Healthcare single member S.A., </w:t>
        </w:r>
      </w:ins>
    </w:p>
    <w:p w14:paraId="6F8AF321" w14:textId="77777777" w:rsidR="00681E4A" w:rsidRPr="00681E4A" w:rsidRDefault="00681E4A" w:rsidP="00681E4A">
      <w:pPr>
        <w:rPr>
          <w:ins w:id="13" w:author="Lithuania" w:date="2025-07-08T15:29:00Z" w16du:dateUtc="2025-07-08T12:29:00Z"/>
          <w:b w:val="0"/>
          <w:bCs/>
          <w:sz w:val="22"/>
          <w:szCs w:val="22"/>
          <w:rPrChange w:id="14" w:author="Lithuania" w:date="2025-07-08T15:29:00Z" w16du:dateUtc="2025-07-08T12:29:00Z">
            <w:rPr>
              <w:ins w:id="15" w:author="Lithuania" w:date="2025-07-08T15:29:00Z" w16du:dateUtc="2025-07-08T12:29:00Z"/>
              <w:sz w:val="22"/>
              <w:szCs w:val="22"/>
            </w:rPr>
          </w:rPrChange>
        </w:rPr>
      </w:pPr>
      <w:ins w:id="16" w:author="Lithuania" w:date="2025-07-08T15:29:00Z" w16du:dateUtc="2025-07-08T12:29:00Z">
        <w:r w:rsidRPr="00681E4A">
          <w:rPr>
            <w:b w:val="0"/>
            <w:bCs/>
            <w:sz w:val="22"/>
            <w:szCs w:val="22"/>
            <w:rPrChange w:id="17" w:author="Lithuania" w:date="2025-07-08T15:29:00Z" w16du:dateUtc="2025-07-08T12:29:00Z">
              <w:rPr>
                <w:sz w:val="22"/>
                <w:szCs w:val="22"/>
              </w:rPr>
            </w:rPrChange>
          </w:rPr>
          <w:t xml:space="preserve">64th Km National Road Athens, </w:t>
        </w:r>
      </w:ins>
    </w:p>
    <w:p w14:paraId="6BC4E713" w14:textId="0F70A2A3" w:rsidR="002F03E0" w:rsidRPr="00681E4A" w:rsidRDefault="00681E4A" w:rsidP="00681E4A">
      <w:pPr>
        <w:rPr>
          <w:b w:val="0"/>
          <w:bCs/>
          <w:sz w:val="22"/>
          <w:szCs w:val="22"/>
        </w:rPr>
      </w:pPr>
      <w:ins w:id="18" w:author="Lithuania" w:date="2025-07-08T15:29:00Z" w16du:dateUtc="2025-07-08T12:29:00Z">
        <w:r w:rsidRPr="00681E4A">
          <w:rPr>
            <w:b w:val="0"/>
            <w:bCs/>
            <w:sz w:val="22"/>
            <w:szCs w:val="22"/>
            <w:rPrChange w:id="19" w:author="Lithuania" w:date="2025-07-08T15:29:00Z" w16du:dateUtc="2025-07-08T12:29:00Z">
              <w:rPr>
                <w:sz w:val="22"/>
                <w:szCs w:val="22"/>
              </w:rPr>
            </w:rPrChange>
          </w:rPr>
          <w:t xml:space="preserve">Lamia, </w:t>
        </w:r>
        <w:proofErr w:type="spellStart"/>
        <w:r w:rsidRPr="00681E4A">
          <w:rPr>
            <w:b w:val="0"/>
            <w:bCs/>
            <w:sz w:val="22"/>
            <w:szCs w:val="22"/>
            <w:rPrChange w:id="20" w:author="Lithuania" w:date="2025-07-08T15:29:00Z" w16du:dateUtc="2025-07-08T12:29:00Z">
              <w:rPr>
                <w:sz w:val="22"/>
                <w:szCs w:val="22"/>
              </w:rPr>
            </w:rPrChange>
          </w:rPr>
          <w:t>Schimatari</w:t>
        </w:r>
        <w:proofErr w:type="spellEnd"/>
        <w:r w:rsidRPr="00681E4A">
          <w:rPr>
            <w:b w:val="0"/>
            <w:bCs/>
            <w:sz w:val="22"/>
            <w:szCs w:val="22"/>
            <w:rPrChange w:id="21" w:author="Lithuania" w:date="2025-07-08T15:29:00Z" w16du:dateUtc="2025-07-08T12:29:00Z">
              <w:rPr>
                <w:sz w:val="22"/>
                <w:szCs w:val="22"/>
              </w:rPr>
            </w:rPrChange>
          </w:rPr>
          <w:t xml:space="preserve">, 32009, </w:t>
        </w:r>
        <w:proofErr w:type="spellStart"/>
        <w:r w:rsidRPr="00681E4A">
          <w:rPr>
            <w:b w:val="0"/>
            <w:bCs/>
            <w:sz w:val="22"/>
            <w:szCs w:val="22"/>
            <w:rPrChange w:id="22" w:author="Lithuania" w:date="2025-07-08T15:29:00Z" w16du:dateUtc="2025-07-08T12:29:00Z">
              <w:rPr>
                <w:sz w:val="22"/>
                <w:szCs w:val="22"/>
              </w:rPr>
            </w:rPrChange>
          </w:rPr>
          <w:t>Gr</w:t>
        </w:r>
        <w:r>
          <w:rPr>
            <w:b w:val="0"/>
            <w:bCs/>
            <w:sz w:val="22"/>
            <w:szCs w:val="22"/>
          </w:rPr>
          <w:t>aikija</w:t>
        </w:r>
      </w:ins>
      <w:proofErr w:type="spellEnd"/>
    </w:p>
    <w:p w14:paraId="2983A1D8" w14:textId="77777777" w:rsidR="0009718B" w:rsidRPr="006F0C20" w:rsidRDefault="0009718B" w:rsidP="0009718B">
      <w:pPr>
        <w:pStyle w:val="DarkList-Accent51"/>
        <w:autoSpaceDE w:val="0"/>
        <w:autoSpaceDN w:val="0"/>
        <w:adjustRightInd w:val="0"/>
        <w:spacing w:after="0" w:line="240" w:lineRule="auto"/>
        <w:ind w:left="0"/>
        <w:rPr>
          <w:rFonts w:ascii="Times New Roman" w:hAnsi="Times New Roman"/>
        </w:rPr>
      </w:pPr>
    </w:p>
    <w:p w14:paraId="39E4B409" w14:textId="77777777" w:rsidR="0009718B" w:rsidRPr="006F0C20" w:rsidRDefault="0009718B" w:rsidP="0009718B">
      <w:pPr>
        <w:pStyle w:val="DarkList-Accent51"/>
        <w:autoSpaceDE w:val="0"/>
        <w:autoSpaceDN w:val="0"/>
        <w:adjustRightInd w:val="0"/>
        <w:spacing w:after="0" w:line="240" w:lineRule="auto"/>
        <w:ind w:left="0"/>
        <w:rPr>
          <w:rFonts w:ascii="Times New Roman" w:hAnsi="Times New Roman"/>
        </w:rPr>
      </w:pPr>
      <w:r w:rsidRPr="006F0C20">
        <w:rPr>
          <w:rFonts w:ascii="Times New Roman" w:hAnsi="Times New Roman"/>
        </w:rPr>
        <w:t xml:space="preserve">Su </w:t>
      </w:r>
      <w:proofErr w:type="spellStart"/>
      <w:r w:rsidRPr="006F0C20">
        <w:rPr>
          <w:rFonts w:ascii="Times New Roman" w:hAnsi="Times New Roman"/>
        </w:rPr>
        <w:t>pakuote</w:t>
      </w:r>
      <w:proofErr w:type="spellEnd"/>
      <w:r w:rsidRPr="006F0C20">
        <w:rPr>
          <w:rFonts w:ascii="Times New Roman" w:hAnsi="Times New Roman"/>
        </w:rPr>
        <w:t xml:space="preserve"> </w:t>
      </w:r>
      <w:proofErr w:type="spellStart"/>
      <w:r w:rsidRPr="006F0C20">
        <w:rPr>
          <w:rFonts w:ascii="Times New Roman" w:hAnsi="Times New Roman"/>
        </w:rPr>
        <w:t>pateikiamame</w:t>
      </w:r>
      <w:proofErr w:type="spellEnd"/>
      <w:r w:rsidRPr="006F0C20">
        <w:rPr>
          <w:rFonts w:ascii="Times New Roman" w:hAnsi="Times New Roman"/>
        </w:rPr>
        <w:t xml:space="preserve"> </w:t>
      </w:r>
      <w:proofErr w:type="spellStart"/>
      <w:r w:rsidRPr="006F0C20">
        <w:rPr>
          <w:rFonts w:ascii="Times New Roman" w:hAnsi="Times New Roman"/>
        </w:rPr>
        <w:t>lapelyje</w:t>
      </w:r>
      <w:proofErr w:type="spellEnd"/>
      <w:r w:rsidRPr="006F0C20">
        <w:rPr>
          <w:rFonts w:ascii="Times New Roman" w:hAnsi="Times New Roman"/>
        </w:rPr>
        <w:t xml:space="preserve"> </w:t>
      </w:r>
      <w:proofErr w:type="spellStart"/>
      <w:r w:rsidRPr="006F0C20">
        <w:rPr>
          <w:rFonts w:ascii="Times New Roman" w:hAnsi="Times New Roman"/>
        </w:rPr>
        <w:t>nurodomas</w:t>
      </w:r>
      <w:proofErr w:type="spellEnd"/>
      <w:r w:rsidRPr="006F0C20">
        <w:rPr>
          <w:rFonts w:ascii="Times New Roman" w:hAnsi="Times New Roman"/>
        </w:rPr>
        <w:t xml:space="preserve"> </w:t>
      </w:r>
      <w:proofErr w:type="spellStart"/>
      <w:r w:rsidRPr="006F0C20">
        <w:rPr>
          <w:rFonts w:ascii="Times New Roman" w:hAnsi="Times New Roman"/>
        </w:rPr>
        <w:t>gamintojo</w:t>
      </w:r>
      <w:proofErr w:type="spellEnd"/>
      <w:r w:rsidRPr="006F0C20">
        <w:rPr>
          <w:rFonts w:ascii="Times New Roman" w:hAnsi="Times New Roman"/>
        </w:rPr>
        <w:t xml:space="preserve">, </w:t>
      </w:r>
      <w:proofErr w:type="spellStart"/>
      <w:r w:rsidRPr="006F0C20">
        <w:rPr>
          <w:rFonts w:ascii="Times New Roman" w:hAnsi="Times New Roman"/>
        </w:rPr>
        <w:t>atsakingo</w:t>
      </w:r>
      <w:proofErr w:type="spellEnd"/>
      <w:r w:rsidRPr="006F0C20">
        <w:rPr>
          <w:rFonts w:ascii="Times New Roman" w:hAnsi="Times New Roman"/>
        </w:rPr>
        <w:t xml:space="preserve"> </w:t>
      </w:r>
      <w:proofErr w:type="spellStart"/>
      <w:r w:rsidRPr="006F0C20">
        <w:rPr>
          <w:rFonts w:ascii="Times New Roman" w:hAnsi="Times New Roman"/>
        </w:rPr>
        <w:t>už</w:t>
      </w:r>
      <w:proofErr w:type="spellEnd"/>
      <w:r w:rsidRPr="006F0C20">
        <w:rPr>
          <w:rFonts w:ascii="Times New Roman" w:hAnsi="Times New Roman"/>
        </w:rPr>
        <w:t xml:space="preserve"> </w:t>
      </w:r>
      <w:proofErr w:type="spellStart"/>
      <w:r w:rsidRPr="006F0C20">
        <w:rPr>
          <w:rFonts w:ascii="Times New Roman" w:hAnsi="Times New Roman"/>
        </w:rPr>
        <w:t>konkrečios</w:t>
      </w:r>
      <w:proofErr w:type="spellEnd"/>
      <w:r w:rsidRPr="006F0C20">
        <w:rPr>
          <w:rFonts w:ascii="Times New Roman" w:hAnsi="Times New Roman"/>
        </w:rPr>
        <w:t xml:space="preserve"> </w:t>
      </w:r>
      <w:proofErr w:type="spellStart"/>
      <w:r w:rsidRPr="006F0C20">
        <w:rPr>
          <w:rFonts w:ascii="Times New Roman" w:hAnsi="Times New Roman"/>
        </w:rPr>
        <w:t>serijos</w:t>
      </w:r>
      <w:proofErr w:type="spellEnd"/>
      <w:r w:rsidRPr="006F0C20">
        <w:rPr>
          <w:rFonts w:ascii="Times New Roman" w:hAnsi="Times New Roman"/>
        </w:rPr>
        <w:t xml:space="preserve"> </w:t>
      </w:r>
      <w:proofErr w:type="spellStart"/>
      <w:r w:rsidRPr="006F0C20">
        <w:rPr>
          <w:rFonts w:ascii="Times New Roman" w:hAnsi="Times New Roman"/>
        </w:rPr>
        <w:t>išleidimą</w:t>
      </w:r>
      <w:proofErr w:type="spellEnd"/>
      <w:r w:rsidRPr="006F0C20">
        <w:rPr>
          <w:rFonts w:ascii="Times New Roman" w:hAnsi="Times New Roman"/>
        </w:rPr>
        <w:t xml:space="preserve">, </w:t>
      </w:r>
      <w:proofErr w:type="spellStart"/>
      <w:r w:rsidRPr="006F0C20">
        <w:rPr>
          <w:rFonts w:ascii="Times New Roman" w:hAnsi="Times New Roman"/>
        </w:rPr>
        <w:t>pavadinimas</w:t>
      </w:r>
      <w:proofErr w:type="spellEnd"/>
      <w:r w:rsidRPr="006F0C20">
        <w:rPr>
          <w:rFonts w:ascii="Times New Roman" w:hAnsi="Times New Roman"/>
        </w:rPr>
        <w:t xml:space="preserve"> </w:t>
      </w:r>
      <w:proofErr w:type="spellStart"/>
      <w:r w:rsidRPr="006F0C20">
        <w:rPr>
          <w:rFonts w:ascii="Times New Roman" w:hAnsi="Times New Roman"/>
        </w:rPr>
        <w:t>ir</w:t>
      </w:r>
      <w:proofErr w:type="spellEnd"/>
      <w:r w:rsidRPr="006F0C20">
        <w:rPr>
          <w:rFonts w:ascii="Times New Roman" w:hAnsi="Times New Roman"/>
        </w:rPr>
        <w:t xml:space="preserve"> </w:t>
      </w:r>
      <w:proofErr w:type="spellStart"/>
      <w:r w:rsidRPr="006F0C20">
        <w:rPr>
          <w:rFonts w:ascii="Times New Roman" w:hAnsi="Times New Roman"/>
        </w:rPr>
        <w:t>adresas</w:t>
      </w:r>
      <w:proofErr w:type="spellEnd"/>
    </w:p>
    <w:p w14:paraId="15DB8B93" w14:textId="77777777" w:rsidR="0009718B" w:rsidRPr="006F0C20" w:rsidRDefault="0009718B" w:rsidP="0009718B">
      <w:pPr>
        <w:tabs>
          <w:tab w:val="left" w:pos="567"/>
        </w:tabs>
        <w:autoSpaceDE w:val="0"/>
        <w:autoSpaceDN w:val="0"/>
        <w:adjustRightInd w:val="0"/>
        <w:rPr>
          <w:b w:val="0"/>
          <w:bCs/>
          <w:sz w:val="22"/>
          <w:szCs w:val="22"/>
          <w:lang w:val="lt-LT"/>
        </w:rPr>
      </w:pPr>
      <w:bookmarkStart w:id="23" w:name="Manuf_1"/>
      <w:bookmarkEnd w:id="23"/>
    </w:p>
    <w:p w14:paraId="228632C3" w14:textId="77777777" w:rsidR="0009718B" w:rsidRPr="006F0C20" w:rsidRDefault="0009718B" w:rsidP="0009718B">
      <w:pPr>
        <w:tabs>
          <w:tab w:val="left" w:pos="567"/>
        </w:tabs>
        <w:autoSpaceDE w:val="0"/>
        <w:autoSpaceDN w:val="0"/>
        <w:adjustRightInd w:val="0"/>
        <w:rPr>
          <w:b w:val="0"/>
          <w:bCs/>
          <w:sz w:val="22"/>
          <w:szCs w:val="22"/>
          <w:lang w:val="lt-LT"/>
        </w:rPr>
      </w:pPr>
    </w:p>
    <w:p w14:paraId="11562AB3" w14:textId="77777777" w:rsidR="0009718B" w:rsidRPr="006F0C20" w:rsidRDefault="0009718B" w:rsidP="0009718B">
      <w:pPr>
        <w:pStyle w:val="13"/>
      </w:pPr>
      <w:r w:rsidRPr="006F0C20">
        <w:t>B.</w:t>
      </w:r>
      <w:r w:rsidRPr="006F0C20">
        <w:tab/>
        <w:t>TIEKIMO IR VARTOJIMO SĄLYGOS AR APRIBOJIMAI</w:t>
      </w:r>
    </w:p>
    <w:p w14:paraId="31B0CFEC" w14:textId="77777777" w:rsidR="0009718B" w:rsidRPr="006F0C20" w:rsidRDefault="0009718B" w:rsidP="0009718B">
      <w:pPr>
        <w:tabs>
          <w:tab w:val="left" w:pos="567"/>
        </w:tabs>
        <w:autoSpaceDE w:val="0"/>
        <w:autoSpaceDN w:val="0"/>
        <w:adjustRightInd w:val="0"/>
        <w:rPr>
          <w:sz w:val="22"/>
          <w:szCs w:val="22"/>
          <w:lang w:val="lt-LT"/>
        </w:rPr>
      </w:pPr>
    </w:p>
    <w:p w14:paraId="672561BB" w14:textId="77777777" w:rsidR="0009718B" w:rsidRPr="006F0C20" w:rsidRDefault="0009718B" w:rsidP="0009718B">
      <w:pPr>
        <w:tabs>
          <w:tab w:val="left" w:pos="567"/>
        </w:tabs>
        <w:autoSpaceDE w:val="0"/>
        <w:autoSpaceDN w:val="0"/>
        <w:adjustRightInd w:val="0"/>
        <w:rPr>
          <w:b w:val="0"/>
          <w:sz w:val="22"/>
          <w:szCs w:val="22"/>
          <w:lang w:val="lt-LT"/>
        </w:rPr>
      </w:pPr>
      <w:r w:rsidRPr="006F0C20">
        <w:rPr>
          <w:b w:val="0"/>
          <w:sz w:val="22"/>
          <w:szCs w:val="22"/>
          <w:lang w:val="lt-LT"/>
        </w:rPr>
        <w:t>Receptinis vaistinis preparatas.</w:t>
      </w:r>
    </w:p>
    <w:p w14:paraId="20232A56" w14:textId="77777777" w:rsidR="0009718B" w:rsidRPr="006F0C20" w:rsidRDefault="0009718B" w:rsidP="0009718B">
      <w:pPr>
        <w:tabs>
          <w:tab w:val="left" w:pos="567"/>
        </w:tabs>
        <w:autoSpaceDE w:val="0"/>
        <w:autoSpaceDN w:val="0"/>
        <w:adjustRightInd w:val="0"/>
        <w:ind w:left="540" w:hanging="540"/>
        <w:rPr>
          <w:bCs/>
          <w:sz w:val="22"/>
          <w:szCs w:val="22"/>
          <w:lang w:val="lt-LT"/>
        </w:rPr>
      </w:pPr>
    </w:p>
    <w:p w14:paraId="001BF233" w14:textId="77777777" w:rsidR="0009718B" w:rsidRPr="006F0C20" w:rsidRDefault="0009718B" w:rsidP="0009718B">
      <w:pPr>
        <w:tabs>
          <w:tab w:val="left" w:pos="567"/>
        </w:tabs>
        <w:autoSpaceDE w:val="0"/>
        <w:autoSpaceDN w:val="0"/>
        <w:adjustRightInd w:val="0"/>
        <w:ind w:left="540" w:hanging="540"/>
        <w:rPr>
          <w:bCs/>
          <w:sz w:val="22"/>
          <w:szCs w:val="22"/>
          <w:lang w:val="lt-LT"/>
        </w:rPr>
      </w:pPr>
    </w:p>
    <w:p w14:paraId="4B27308B" w14:textId="77777777" w:rsidR="0009718B" w:rsidRPr="006F0C20" w:rsidRDefault="0009718B" w:rsidP="0009718B">
      <w:pPr>
        <w:pStyle w:val="14"/>
      </w:pPr>
      <w:r w:rsidRPr="006F0C20">
        <w:t>C.</w:t>
      </w:r>
      <w:r w:rsidRPr="006F0C20">
        <w:tab/>
        <w:t>KITOS SĄLYGOS IR REIKALAVIMAI</w:t>
      </w:r>
      <w:r w:rsidRPr="006F0C20" w:rsidDel="00344733">
        <w:t xml:space="preserve"> </w:t>
      </w:r>
      <w:r w:rsidR="00E6759A">
        <w:t>REGISTRUOTOJ</w:t>
      </w:r>
      <w:r w:rsidRPr="006F0C20">
        <w:t>UI</w:t>
      </w:r>
    </w:p>
    <w:p w14:paraId="397E302C" w14:textId="77777777" w:rsidR="0009718B" w:rsidRPr="006F0C20" w:rsidRDefault="0009718B" w:rsidP="0009718B">
      <w:pPr>
        <w:tabs>
          <w:tab w:val="left" w:pos="567"/>
        </w:tabs>
        <w:autoSpaceDE w:val="0"/>
        <w:autoSpaceDN w:val="0"/>
        <w:adjustRightInd w:val="0"/>
        <w:rPr>
          <w:sz w:val="22"/>
          <w:szCs w:val="22"/>
          <w:lang w:val="lt-LT"/>
        </w:rPr>
      </w:pPr>
    </w:p>
    <w:p w14:paraId="390ACA85" w14:textId="77777777" w:rsidR="0009718B" w:rsidRPr="006B5422" w:rsidRDefault="0009718B" w:rsidP="0009718B">
      <w:pPr>
        <w:numPr>
          <w:ilvl w:val="0"/>
          <w:numId w:val="11"/>
        </w:numPr>
        <w:suppressLineNumbers/>
        <w:tabs>
          <w:tab w:val="left" w:pos="567"/>
        </w:tabs>
        <w:spacing w:line="260" w:lineRule="exact"/>
        <w:ind w:right="-1" w:hanging="720"/>
        <w:rPr>
          <w:sz w:val="22"/>
          <w:szCs w:val="22"/>
        </w:rPr>
      </w:pPr>
      <w:r w:rsidRPr="006F0C20">
        <w:rPr>
          <w:sz w:val="22"/>
          <w:szCs w:val="22"/>
          <w:lang w:val="lt-LT"/>
        </w:rPr>
        <w:t>Periodiškai atnaujinami saugumo protokolai</w:t>
      </w:r>
      <w:r w:rsidR="00794C59">
        <w:rPr>
          <w:sz w:val="22"/>
          <w:szCs w:val="22"/>
          <w:lang w:val="lt-LT"/>
        </w:rPr>
        <w:t xml:space="preserve"> (PASP)</w:t>
      </w:r>
    </w:p>
    <w:p w14:paraId="6E08358B" w14:textId="77777777" w:rsidR="0009718B" w:rsidRPr="006F0C20" w:rsidRDefault="0009718B" w:rsidP="0009718B">
      <w:pPr>
        <w:suppressLineNumbers/>
        <w:ind w:right="-1"/>
        <w:rPr>
          <w:b w:val="0"/>
          <w:sz w:val="22"/>
          <w:szCs w:val="22"/>
          <w:u w:val="single"/>
          <w:lang w:val="lt-LT"/>
        </w:rPr>
      </w:pPr>
    </w:p>
    <w:p w14:paraId="4BFAFE8C" w14:textId="77777777" w:rsidR="0009718B" w:rsidRPr="006F0C20" w:rsidRDefault="00CD6326" w:rsidP="0009718B">
      <w:pPr>
        <w:rPr>
          <w:b w:val="0"/>
          <w:sz w:val="22"/>
          <w:szCs w:val="22"/>
          <w:lang w:val="lt-LT"/>
        </w:rPr>
      </w:pPr>
      <w:r w:rsidRPr="00CD6326">
        <w:rPr>
          <w:b w:val="0"/>
          <w:sz w:val="22"/>
          <w:szCs w:val="22"/>
          <w:lang w:val="lt-LT"/>
        </w:rPr>
        <w:t>Šio vaistinio preparato periodiškai atnaujinamo saugumo protokolo pateikimo reikalavimai išdėstyti Direktyvos 2001/83/EB 107c straipsnio 7 dalyje numatytame Sąjungos referencinių datų sąraše (</w:t>
      </w:r>
      <w:r w:rsidRPr="00CD6326">
        <w:rPr>
          <w:b w:val="0"/>
          <w:i/>
          <w:sz w:val="22"/>
          <w:szCs w:val="22"/>
          <w:lang w:val="lt-LT"/>
        </w:rPr>
        <w:t>EURD</w:t>
      </w:r>
      <w:r w:rsidRPr="00CD6326">
        <w:rPr>
          <w:b w:val="0"/>
          <w:sz w:val="22"/>
          <w:szCs w:val="22"/>
          <w:lang w:val="lt-LT"/>
        </w:rPr>
        <w:t xml:space="preserve"> sąraše), ir vėlesni atnaujinimai skelbiami Europos vaistų tinklalapyje.</w:t>
      </w:r>
    </w:p>
    <w:p w14:paraId="77040DCF" w14:textId="77777777" w:rsidR="0009718B" w:rsidRPr="006F0C20" w:rsidRDefault="0009718B" w:rsidP="0009718B">
      <w:pPr>
        <w:tabs>
          <w:tab w:val="left" w:pos="567"/>
        </w:tabs>
        <w:rPr>
          <w:b w:val="0"/>
          <w:sz w:val="22"/>
          <w:szCs w:val="22"/>
          <w:u w:val="single"/>
          <w:lang w:val="lt-LT"/>
        </w:rPr>
      </w:pPr>
    </w:p>
    <w:p w14:paraId="7192ACF1" w14:textId="77777777" w:rsidR="0009718B" w:rsidRPr="006F0C20" w:rsidRDefault="0009718B" w:rsidP="0009718B">
      <w:pPr>
        <w:tabs>
          <w:tab w:val="left" w:pos="567"/>
        </w:tabs>
        <w:rPr>
          <w:b w:val="0"/>
          <w:sz w:val="22"/>
          <w:szCs w:val="22"/>
          <w:u w:val="single"/>
          <w:lang w:val="lt-LT"/>
        </w:rPr>
      </w:pPr>
    </w:p>
    <w:p w14:paraId="23018560" w14:textId="064040C1" w:rsidR="0009718B" w:rsidRPr="006F0C20" w:rsidRDefault="0009718B" w:rsidP="0009718B">
      <w:pPr>
        <w:pStyle w:val="15"/>
      </w:pPr>
      <w:r w:rsidRPr="006F0C20">
        <w:t>D.</w:t>
      </w:r>
      <w:r w:rsidRPr="006F0C20">
        <w:tab/>
        <w:t>SĄLYGOS AR APRIBOJIMAI</w:t>
      </w:r>
      <w:r w:rsidR="00B24816">
        <w:t>, SKIRTI</w:t>
      </w:r>
      <w:r w:rsidRPr="006F0C20">
        <w:t xml:space="preserve"> SAUGIAM IR VEIKSMINGAM VAISTINIO PREPARATO VARTOJIMUI UŽTIKRINTI</w:t>
      </w:r>
    </w:p>
    <w:p w14:paraId="0C66760A" w14:textId="77777777" w:rsidR="0009718B" w:rsidRPr="006F0C20" w:rsidRDefault="0009718B" w:rsidP="0009718B">
      <w:pPr>
        <w:tabs>
          <w:tab w:val="left" w:pos="567"/>
        </w:tabs>
        <w:rPr>
          <w:b w:val="0"/>
          <w:sz w:val="22"/>
          <w:szCs w:val="22"/>
          <w:u w:val="single"/>
          <w:lang w:val="lt-LT"/>
        </w:rPr>
      </w:pPr>
    </w:p>
    <w:p w14:paraId="51CB2005" w14:textId="77777777" w:rsidR="0009718B" w:rsidRPr="006F0C20" w:rsidRDefault="0009718B" w:rsidP="0009718B">
      <w:pPr>
        <w:numPr>
          <w:ilvl w:val="0"/>
          <w:numId w:val="11"/>
        </w:numPr>
        <w:suppressLineNumbers/>
        <w:tabs>
          <w:tab w:val="left" w:pos="567"/>
        </w:tabs>
        <w:spacing w:line="260" w:lineRule="exact"/>
        <w:ind w:right="-1" w:hanging="720"/>
        <w:rPr>
          <w:sz w:val="22"/>
          <w:szCs w:val="22"/>
        </w:rPr>
      </w:pPr>
      <w:r w:rsidRPr="006F0C20">
        <w:rPr>
          <w:sz w:val="22"/>
          <w:szCs w:val="22"/>
          <w:lang w:val="lt-LT"/>
        </w:rPr>
        <w:t>Rizikos valdymo planas (RVP)</w:t>
      </w:r>
    </w:p>
    <w:p w14:paraId="7898371B" w14:textId="77777777" w:rsidR="0009718B" w:rsidRPr="006F0C20" w:rsidRDefault="0009718B" w:rsidP="0009718B">
      <w:pPr>
        <w:tabs>
          <w:tab w:val="left" w:pos="567"/>
        </w:tabs>
        <w:rPr>
          <w:b w:val="0"/>
          <w:sz w:val="22"/>
          <w:szCs w:val="22"/>
          <w:u w:val="single"/>
          <w:lang w:val="lt-LT"/>
        </w:rPr>
      </w:pPr>
    </w:p>
    <w:p w14:paraId="0286F81B" w14:textId="77777777" w:rsidR="00CD6326" w:rsidRPr="00CD6326" w:rsidRDefault="00CD6326" w:rsidP="00CD6326">
      <w:pPr>
        <w:tabs>
          <w:tab w:val="left" w:pos="0"/>
        </w:tabs>
        <w:rPr>
          <w:rFonts w:eastAsia="SimSun"/>
          <w:b w:val="0"/>
          <w:sz w:val="22"/>
          <w:szCs w:val="22"/>
          <w:lang w:val="lt-LT"/>
        </w:rPr>
      </w:pPr>
      <w:r w:rsidRPr="00CD6326">
        <w:rPr>
          <w:rFonts w:eastAsia="SimSun"/>
          <w:b w:val="0"/>
          <w:sz w:val="22"/>
          <w:szCs w:val="22"/>
          <w:lang w:val="lt-LT"/>
        </w:rPr>
        <w:t>Registruotojas atlieka reikalaujamą farmakologinio budrumo veiklą ir veiksmus, kurie išsamiai aprašyti registracijos bylos 1.8.2 modulyje pateiktame RVP ir suderintose tolesnėse jo versijose.</w:t>
      </w:r>
    </w:p>
    <w:p w14:paraId="0EE8C980" w14:textId="77777777" w:rsidR="00CD6326" w:rsidRPr="00CD6326" w:rsidRDefault="00CD6326" w:rsidP="00CD6326">
      <w:pPr>
        <w:rPr>
          <w:rFonts w:eastAsia="SimSun"/>
          <w:b w:val="0"/>
          <w:color w:val="008000"/>
          <w:sz w:val="22"/>
          <w:szCs w:val="22"/>
          <w:lang w:val="lt-LT"/>
        </w:rPr>
      </w:pPr>
    </w:p>
    <w:p w14:paraId="1386F4FE" w14:textId="77777777" w:rsidR="00CD6326" w:rsidRPr="00CD6326" w:rsidRDefault="00CD6326" w:rsidP="00CD6326">
      <w:pPr>
        <w:ind w:right="-1"/>
        <w:rPr>
          <w:rFonts w:eastAsia="SimSun"/>
          <w:b w:val="0"/>
          <w:i/>
          <w:sz w:val="22"/>
          <w:szCs w:val="22"/>
          <w:lang w:val="es-ES"/>
        </w:rPr>
      </w:pPr>
      <w:r w:rsidRPr="00CD6326">
        <w:rPr>
          <w:rFonts w:eastAsia="SimSun"/>
          <w:b w:val="0"/>
          <w:sz w:val="22"/>
          <w:szCs w:val="22"/>
          <w:lang w:val="lt-LT"/>
        </w:rPr>
        <w:t>Atnaujintas rizikos valdymo planas turi būti pateiktas</w:t>
      </w:r>
      <w:r w:rsidRPr="00CD6326">
        <w:rPr>
          <w:rFonts w:eastAsia="SimSun"/>
          <w:b w:val="0"/>
          <w:i/>
          <w:sz w:val="22"/>
          <w:szCs w:val="22"/>
          <w:lang w:val="es-ES"/>
        </w:rPr>
        <w:t>:</w:t>
      </w:r>
    </w:p>
    <w:p w14:paraId="3B717550" w14:textId="77777777" w:rsidR="00CD6326" w:rsidRPr="00CD6326" w:rsidRDefault="00CD6326" w:rsidP="00CD6326">
      <w:pPr>
        <w:numPr>
          <w:ilvl w:val="0"/>
          <w:numId w:val="19"/>
        </w:numPr>
        <w:tabs>
          <w:tab w:val="clear" w:pos="720"/>
        </w:tabs>
        <w:spacing w:line="260" w:lineRule="exact"/>
        <w:ind w:left="567" w:right="-1" w:hanging="567"/>
        <w:rPr>
          <w:rFonts w:eastAsia="SimSun"/>
          <w:b w:val="0"/>
          <w:i/>
          <w:sz w:val="22"/>
          <w:szCs w:val="22"/>
        </w:rPr>
      </w:pPr>
      <w:r w:rsidRPr="00CD6326">
        <w:rPr>
          <w:rFonts w:eastAsia="SimSun"/>
          <w:b w:val="0"/>
          <w:sz w:val="22"/>
          <w:szCs w:val="22"/>
          <w:lang w:val="lt-LT"/>
        </w:rPr>
        <w:t>pareikalavus Europos vaistų agentūrai</w:t>
      </w:r>
      <w:r w:rsidRPr="00CD6326">
        <w:rPr>
          <w:rFonts w:eastAsia="SimSun"/>
          <w:b w:val="0"/>
          <w:i/>
          <w:sz w:val="22"/>
          <w:szCs w:val="22"/>
        </w:rPr>
        <w:t>;</w:t>
      </w:r>
    </w:p>
    <w:p w14:paraId="0AAE4B04" w14:textId="77777777" w:rsidR="00CD6326" w:rsidRPr="00CD6326" w:rsidRDefault="00CD6326" w:rsidP="00CD6326">
      <w:pPr>
        <w:numPr>
          <w:ilvl w:val="0"/>
          <w:numId w:val="19"/>
        </w:numPr>
        <w:tabs>
          <w:tab w:val="clear" w:pos="720"/>
        </w:tabs>
        <w:spacing w:line="260" w:lineRule="exact"/>
        <w:ind w:left="567" w:right="-1" w:hanging="567"/>
        <w:rPr>
          <w:rFonts w:eastAsia="SimSun"/>
          <w:b w:val="0"/>
          <w:sz w:val="22"/>
          <w:szCs w:val="22"/>
        </w:rPr>
      </w:pPr>
      <w:r w:rsidRPr="00CD6326">
        <w:rPr>
          <w:rFonts w:eastAsia="SimSun"/>
          <w:b w:val="0"/>
          <w:sz w:val="22"/>
          <w:szCs w:val="22"/>
        </w:rPr>
        <w:t xml:space="preserve">kai </w:t>
      </w:r>
      <w:proofErr w:type="spellStart"/>
      <w:r w:rsidRPr="00CD6326">
        <w:rPr>
          <w:rFonts w:eastAsia="SimSun"/>
          <w:b w:val="0"/>
          <w:sz w:val="22"/>
          <w:szCs w:val="22"/>
        </w:rPr>
        <w:t>keičiama</w:t>
      </w:r>
      <w:proofErr w:type="spellEnd"/>
      <w:r w:rsidRPr="00CD6326">
        <w:rPr>
          <w:rFonts w:eastAsia="SimSun"/>
          <w:b w:val="0"/>
          <w:sz w:val="22"/>
          <w:szCs w:val="22"/>
        </w:rPr>
        <w:t xml:space="preserve"> </w:t>
      </w:r>
      <w:proofErr w:type="spellStart"/>
      <w:r w:rsidRPr="00CD6326">
        <w:rPr>
          <w:rFonts w:eastAsia="SimSun"/>
          <w:b w:val="0"/>
          <w:sz w:val="22"/>
          <w:szCs w:val="22"/>
        </w:rPr>
        <w:t>rizikos</w:t>
      </w:r>
      <w:proofErr w:type="spellEnd"/>
      <w:r w:rsidRPr="00CD6326">
        <w:rPr>
          <w:rFonts w:eastAsia="SimSun"/>
          <w:b w:val="0"/>
          <w:sz w:val="22"/>
          <w:szCs w:val="22"/>
        </w:rPr>
        <w:t xml:space="preserve"> </w:t>
      </w:r>
      <w:proofErr w:type="spellStart"/>
      <w:r w:rsidRPr="00CD6326">
        <w:rPr>
          <w:rFonts w:eastAsia="SimSun"/>
          <w:b w:val="0"/>
          <w:sz w:val="22"/>
          <w:szCs w:val="22"/>
        </w:rPr>
        <w:t>valdymo</w:t>
      </w:r>
      <w:proofErr w:type="spellEnd"/>
      <w:r w:rsidRPr="00CD6326">
        <w:rPr>
          <w:rFonts w:eastAsia="SimSun"/>
          <w:b w:val="0"/>
          <w:sz w:val="22"/>
          <w:szCs w:val="22"/>
        </w:rPr>
        <w:t xml:space="preserve"> </w:t>
      </w:r>
      <w:proofErr w:type="spellStart"/>
      <w:r w:rsidRPr="00CD6326">
        <w:rPr>
          <w:rFonts w:eastAsia="SimSun"/>
          <w:b w:val="0"/>
          <w:sz w:val="22"/>
          <w:szCs w:val="22"/>
        </w:rPr>
        <w:t>sistema</w:t>
      </w:r>
      <w:proofErr w:type="spellEnd"/>
      <w:r w:rsidRPr="00CD6326">
        <w:rPr>
          <w:rFonts w:eastAsia="SimSun"/>
          <w:b w:val="0"/>
          <w:sz w:val="22"/>
          <w:szCs w:val="22"/>
        </w:rPr>
        <w:t xml:space="preserve">, </w:t>
      </w:r>
      <w:proofErr w:type="spellStart"/>
      <w:r w:rsidRPr="00CD6326">
        <w:rPr>
          <w:rFonts w:eastAsia="SimSun"/>
          <w:b w:val="0"/>
          <w:sz w:val="22"/>
          <w:szCs w:val="22"/>
        </w:rPr>
        <w:t>ypač</w:t>
      </w:r>
      <w:proofErr w:type="spellEnd"/>
      <w:r w:rsidRPr="00CD6326">
        <w:rPr>
          <w:rFonts w:eastAsia="SimSun"/>
          <w:b w:val="0"/>
          <w:sz w:val="22"/>
          <w:szCs w:val="22"/>
        </w:rPr>
        <w:t xml:space="preserve"> </w:t>
      </w:r>
      <w:proofErr w:type="spellStart"/>
      <w:r w:rsidRPr="00CD6326">
        <w:rPr>
          <w:rFonts w:eastAsia="SimSun"/>
          <w:b w:val="0"/>
          <w:sz w:val="22"/>
          <w:szCs w:val="22"/>
        </w:rPr>
        <w:t>gavus</w:t>
      </w:r>
      <w:proofErr w:type="spellEnd"/>
      <w:r w:rsidRPr="00CD6326">
        <w:rPr>
          <w:rFonts w:eastAsia="SimSun"/>
          <w:b w:val="0"/>
          <w:sz w:val="22"/>
          <w:szCs w:val="22"/>
        </w:rPr>
        <w:t xml:space="preserve"> </w:t>
      </w:r>
      <w:proofErr w:type="spellStart"/>
      <w:r w:rsidRPr="00CD6326">
        <w:rPr>
          <w:rFonts w:eastAsia="SimSun"/>
          <w:b w:val="0"/>
          <w:sz w:val="22"/>
          <w:szCs w:val="22"/>
        </w:rPr>
        <w:t>naujos</w:t>
      </w:r>
      <w:proofErr w:type="spellEnd"/>
      <w:r w:rsidRPr="00CD6326">
        <w:rPr>
          <w:rFonts w:eastAsia="SimSun"/>
          <w:b w:val="0"/>
          <w:sz w:val="22"/>
          <w:szCs w:val="22"/>
        </w:rPr>
        <w:t xml:space="preserve"> </w:t>
      </w:r>
      <w:proofErr w:type="spellStart"/>
      <w:r w:rsidRPr="00CD6326">
        <w:rPr>
          <w:rFonts w:eastAsia="SimSun"/>
          <w:b w:val="0"/>
          <w:sz w:val="22"/>
          <w:szCs w:val="22"/>
        </w:rPr>
        <w:t>informacijos</w:t>
      </w:r>
      <w:proofErr w:type="spellEnd"/>
      <w:r w:rsidRPr="00CD6326">
        <w:rPr>
          <w:rFonts w:eastAsia="SimSun"/>
          <w:b w:val="0"/>
          <w:sz w:val="22"/>
          <w:szCs w:val="22"/>
        </w:rPr>
        <w:t xml:space="preserve">, </w:t>
      </w:r>
      <w:proofErr w:type="spellStart"/>
      <w:r w:rsidRPr="00CD6326">
        <w:rPr>
          <w:rFonts w:eastAsia="SimSun"/>
          <w:b w:val="0"/>
          <w:sz w:val="22"/>
          <w:szCs w:val="22"/>
        </w:rPr>
        <w:t>kuri</w:t>
      </w:r>
      <w:proofErr w:type="spellEnd"/>
      <w:r w:rsidRPr="00CD6326">
        <w:rPr>
          <w:rFonts w:eastAsia="SimSun"/>
          <w:b w:val="0"/>
          <w:sz w:val="22"/>
          <w:szCs w:val="22"/>
        </w:rPr>
        <w:t xml:space="preserve"> </w:t>
      </w:r>
      <w:proofErr w:type="spellStart"/>
      <w:r w:rsidRPr="00CD6326">
        <w:rPr>
          <w:rFonts w:eastAsia="SimSun"/>
          <w:b w:val="0"/>
          <w:sz w:val="22"/>
          <w:szCs w:val="22"/>
        </w:rPr>
        <w:t>gali</w:t>
      </w:r>
      <w:proofErr w:type="spellEnd"/>
      <w:r w:rsidRPr="00CD6326">
        <w:rPr>
          <w:rFonts w:eastAsia="SimSun"/>
          <w:b w:val="0"/>
          <w:sz w:val="22"/>
          <w:szCs w:val="22"/>
        </w:rPr>
        <w:t xml:space="preserve"> </w:t>
      </w:r>
      <w:proofErr w:type="spellStart"/>
      <w:r w:rsidRPr="00CD6326">
        <w:rPr>
          <w:rFonts w:eastAsia="SimSun"/>
          <w:b w:val="0"/>
          <w:sz w:val="22"/>
          <w:szCs w:val="22"/>
        </w:rPr>
        <w:t>lemti</w:t>
      </w:r>
      <w:proofErr w:type="spellEnd"/>
      <w:r w:rsidRPr="00CD6326">
        <w:rPr>
          <w:rFonts w:eastAsia="SimSun"/>
          <w:b w:val="0"/>
          <w:sz w:val="22"/>
          <w:szCs w:val="22"/>
        </w:rPr>
        <w:t xml:space="preserve"> </w:t>
      </w:r>
      <w:proofErr w:type="spellStart"/>
      <w:r w:rsidRPr="00CD6326">
        <w:rPr>
          <w:rFonts w:eastAsia="SimSun"/>
          <w:b w:val="0"/>
          <w:sz w:val="22"/>
          <w:szCs w:val="22"/>
        </w:rPr>
        <w:t>didelį</w:t>
      </w:r>
      <w:proofErr w:type="spellEnd"/>
      <w:r w:rsidRPr="00CD6326">
        <w:rPr>
          <w:rFonts w:eastAsia="SimSun"/>
          <w:b w:val="0"/>
          <w:sz w:val="22"/>
          <w:szCs w:val="22"/>
        </w:rPr>
        <w:t xml:space="preserve"> </w:t>
      </w:r>
      <w:proofErr w:type="spellStart"/>
      <w:r w:rsidRPr="00CD6326">
        <w:rPr>
          <w:rFonts w:eastAsia="SimSun"/>
          <w:b w:val="0"/>
          <w:sz w:val="22"/>
          <w:szCs w:val="22"/>
        </w:rPr>
        <w:t>naudos</w:t>
      </w:r>
      <w:proofErr w:type="spellEnd"/>
      <w:r w:rsidRPr="00CD6326">
        <w:rPr>
          <w:rFonts w:eastAsia="SimSun"/>
          <w:b w:val="0"/>
          <w:sz w:val="22"/>
          <w:szCs w:val="22"/>
        </w:rPr>
        <w:t xml:space="preserve"> </w:t>
      </w:r>
      <w:proofErr w:type="spellStart"/>
      <w:r w:rsidRPr="00CD6326">
        <w:rPr>
          <w:rFonts w:eastAsia="SimSun"/>
          <w:b w:val="0"/>
          <w:sz w:val="22"/>
          <w:szCs w:val="22"/>
        </w:rPr>
        <w:t>ir</w:t>
      </w:r>
      <w:proofErr w:type="spellEnd"/>
      <w:r w:rsidRPr="00CD6326">
        <w:rPr>
          <w:rFonts w:eastAsia="SimSun"/>
          <w:b w:val="0"/>
          <w:sz w:val="22"/>
          <w:szCs w:val="22"/>
        </w:rPr>
        <w:t xml:space="preserve"> </w:t>
      </w:r>
      <w:proofErr w:type="spellStart"/>
      <w:r w:rsidRPr="00CD6326">
        <w:rPr>
          <w:rFonts w:eastAsia="SimSun"/>
          <w:b w:val="0"/>
          <w:sz w:val="22"/>
          <w:szCs w:val="22"/>
        </w:rPr>
        <w:t>rizikos</w:t>
      </w:r>
      <w:proofErr w:type="spellEnd"/>
      <w:r w:rsidRPr="00CD6326">
        <w:rPr>
          <w:rFonts w:eastAsia="SimSun"/>
          <w:b w:val="0"/>
          <w:sz w:val="22"/>
          <w:szCs w:val="22"/>
        </w:rPr>
        <w:t xml:space="preserve"> </w:t>
      </w:r>
      <w:proofErr w:type="spellStart"/>
      <w:r w:rsidRPr="00CD6326">
        <w:rPr>
          <w:rFonts w:eastAsia="SimSun"/>
          <w:b w:val="0"/>
          <w:sz w:val="22"/>
          <w:szCs w:val="22"/>
        </w:rPr>
        <w:t>santykio</w:t>
      </w:r>
      <w:proofErr w:type="spellEnd"/>
      <w:r w:rsidRPr="00CD6326">
        <w:rPr>
          <w:rFonts w:eastAsia="SimSun"/>
          <w:b w:val="0"/>
          <w:sz w:val="22"/>
          <w:szCs w:val="22"/>
        </w:rPr>
        <w:t xml:space="preserve"> </w:t>
      </w:r>
      <w:proofErr w:type="spellStart"/>
      <w:r w:rsidRPr="00CD6326">
        <w:rPr>
          <w:rFonts w:eastAsia="SimSun"/>
          <w:b w:val="0"/>
          <w:sz w:val="22"/>
          <w:szCs w:val="22"/>
        </w:rPr>
        <w:t>pokytį</w:t>
      </w:r>
      <w:proofErr w:type="spellEnd"/>
      <w:r w:rsidRPr="00CD6326">
        <w:rPr>
          <w:rFonts w:eastAsia="SimSun"/>
          <w:b w:val="0"/>
          <w:sz w:val="22"/>
          <w:szCs w:val="22"/>
        </w:rPr>
        <w:t xml:space="preserve"> </w:t>
      </w:r>
      <w:proofErr w:type="spellStart"/>
      <w:r w:rsidRPr="00CD6326">
        <w:rPr>
          <w:rFonts w:eastAsia="SimSun"/>
          <w:b w:val="0"/>
          <w:sz w:val="22"/>
          <w:szCs w:val="22"/>
        </w:rPr>
        <w:t>arba</w:t>
      </w:r>
      <w:proofErr w:type="spellEnd"/>
      <w:r w:rsidRPr="00CD6326">
        <w:rPr>
          <w:rFonts w:eastAsia="SimSun"/>
          <w:b w:val="0"/>
          <w:sz w:val="22"/>
          <w:szCs w:val="22"/>
        </w:rPr>
        <w:t xml:space="preserve"> </w:t>
      </w:r>
      <w:proofErr w:type="spellStart"/>
      <w:r w:rsidRPr="00CD6326">
        <w:rPr>
          <w:rFonts w:eastAsia="SimSun"/>
          <w:b w:val="0"/>
          <w:sz w:val="22"/>
          <w:szCs w:val="22"/>
        </w:rPr>
        <w:t>pasiekus</w:t>
      </w:r>
      <w:proofErr w:type="spellEnd"/>
      <w:r w:rsidRPr="00CD6326">
        <w:rPr>
          <w:rFonts w:eastAsia="SimSun"/>
          <w:b w:val="0"/>
          <w:sz w:val="22"/>
          <w:szCs w:val="22"/>
        </w:rPr>
        <w:t xml:space="preserve"> </w:t>
      </w:r>
      <w:proofErr w:type="spellStart"/>
      <w:r w:rsidRPr="00CD6326">
        <w:rPr>
          <w:rFonts w:eastAsia="SimSun"/>
          <w:b w:val="0"/>
          <w:sz w:val="22"/>
          <w:szCs w:val="22"/>
        </w:rPr>
        <w:t>svarbų</w:t>
      </w:r>
      <w:proofErr w:type="spellEnd"/>
      <w:r w:rsidRPr="00CD6326">
        <w:rPr>
          <w:rFonts w:eastAsia="SimSun"/>
          <w:b w:val="0"/>
          <w:sz w:val="22"/>
          <w:szCs w:val="22"/>
        </w:rPr>
        <w:t xml:space="preserve"> (</w:t>
      </w:r>
      <w:proofErr w:type="spellStart"/>
      <w:r w:rsidRPr="00CD6326">
        <w:rPr>
          <w:rFonts w:eastAsia="SimSun"/>
          <w:b w:val="0"/>
          <w:sz w:val="22"/>
          <w:szCs w:val="22"/>
        </w:rPr>
        <w:t>farmakologinio</w:t>
      </w:r>
      <w:proofErr w:type="spellEnd"/>
      <w:r w:rsidRPr="00CD6326">
        <w:rPr>
          <w:rFonts w:eastAsia="SimSun"/>
          <w:b w:val="0"/>
          <w:sz w:val="22"/>
          <w:szCs w:val="22"/>
        </w:rPr>
        <w:t xml:space="preserve"> </w:t>
      </w:r>
      <w:proofErr w:type="spellStart"/>
      <w:r w:rsidRPr="00CD6326">
        <w:rPr>
          <w:rFonts w:eastAsia="SimSun"/>
          <w:b w:val="0"/>
          <w:sz w:val="22"/>
          <w:szCs w:val="22"/>
        </w:rPr>
        <w:t>budrumo</w:t>
      </w:r>
      <w:proofErr w:type="spellEnd"/>
      <w:r w:rsidRPr="00CD6326">
        <w:rPr>
          <w:rFonts w:eastAsia="SimSun"/>
          <w:b w:val="0"/>
          <w:sz w:val="22"/>
          <w:szCs w:val="22"/>
        </w:rPr>
        <w:t xml:space="preserve"> </w:t>
      </w:r>
      <w:proofErr w:type="spellStart"/>
      <w:r w:rsidRPr="00CD6326">
        <w:rPr>
          <w:rFonts w:eastAsia="SimSun"/>
          <w:b w:val="0"/>
          <w:sz w:val="22"/>
          <w:szCs w:val="22"/>
        </w:rPr>
        <w:t>ar</w:t>
      </w:r>
      <w:proofErr w:type="spellEnd"/>
      <w:r w:rsidRPr="00CD6326">
        <w:rPr>
          <w:rFonts w:eastAsia="SimSun"/>
          <w:b w:val="0"/>
          <w:sz w:val="22"/>
          <w:szCs w:val="22"/>
        </w:rPr>
        <w:t xml:space="preserve"> </w:t>
      </w:r>
      <w:proofErr w:type="spellStart"/>
      <w:r w:rsidRPr="00CD6326">
        <w:rPr>
          <w:rFonts w:eastAsia="SimSun"/>
          <w:b w:val="0"/>
          <w:sz w:val="22"/>
          <w:szCs w:val="22"/>
        </w:rPr>
        <w:t>rizikos</w:t>
      </w:r>
      <w:proofErr w:type="spellEnd"/>
      <w:r w:rsidRPr="00CD6326">
        <w:rPr>
          <w:rFonts w:eastAsia="SimSun"/>
          <w:b w:val="0"/>
          <w:sz w:val="22"/>
          <w:szCs w:val="22"/>
        </w:rPr>
        <w:t xml:space="preserve"> </w:t>
      </w:r>
      <w:proofErr w:type="spellStart"/>
      <w:r w:rsidRPr="00CD6326">
        <w:rPr>
          <w:rFonts w:eastAsia="SimSun"/>
          <w:b w:val="0"/>
          <w:sz w:val="22"/>
          <w:szCs w:val="22"/>
        </w:rPr>
        <w:t>mažinimo</w:t>
      </w:r>
      <w:proofErr w:type="spellEnd"/>
      <w:r w:rsidRPr="00CD6326">
        <w:rPr>
          <w:rFonts w:eastAsia="SimSun"/>
          <w:b w:val="0"/>
          <w:sz w:val="22"/>
          <w:szCs w:val="22"/>
        </w:rPr>
        <w:t xml:space="preserve">) </w:t>
      </w:r>
      <w:proofErr w:type="spellStart"/>
      <w:r w:rsidRPr="00CD6326">
        <w:rPr>
          <w:rFonts w:eastAsia="SimSun"/>
          <w:b w:val="0"/>
          <w:sz w:val="22"/>
          <w:szCs w:val="22"/>
        </w:rPr>
        <w:t>etapą</w:t>
      </w:r>
      <w:proofErr w:type="spellEnd"/>
      <w:r w:rsidRPr="00CD6326">
        <w:rPr>
          <w:rFonts w:eastAsia="SimSun"/>
          <w:b w:val="0"/>
          <w:sz w:val="22"/>
          <w:szCs w:val="22"/>
        </w:rPr>
        <w:t>.</w:t>
      </w:r>
    </w:p>
    <w:p w14:paraId="5B80A0D5" w14:textId="77777777" w:rsidR="00CD6326" w:rsidRPr="00CD6326" w:rsidRDefault="00CD6326" w:rsidP="00CD6326">
      <w:pPr>
        <w:tabs>
          <w:tab w:val="left" w:pos="567"/>
        </w:tabs>
        <w:autoSpaceDE w:val="0"/>
        <w:autoSpaceDN w:val="0"/>
        <w:adjustRightInd w:val="0"/>
        <w:rPr>
          <w:rFonts w:eastAsia="SimSun"/>
          <w:b w:val="0"/>
          <w:sz w:val="22"/>
          <w:szCs w:val="22"/>
          <w:lang w:val="lt-LT"/>
        </w:rPr>
      </w:pPr>
    </w:p>
    <w:p w14:paraId="70A6F70C" w14:textId="77777777" w:rsidR="00CD6326" w:rsidRPr="00CD6326" w:rsidRDefault="00CD6326" w:rsidP="00CD6326">
      <w:pPr>
        <w:numPr>
          <w:ilvl w:val="0"/>
          <w:numId w:val="20"/>
        </w:numPr>
        <w:tabs>
          <w:tab w:val="clear" w:pos="720"/>
        </w:tabs>
        <w:ind w:left="567" w:hanging="567"/>
        <w:rPr>
          <w:rFonts w:eastAsia="SimSun"/>
          <w:sz w:val="22"/>
          <w:lang w:val="lt-LT"/>
        </w:rPr>
      </w:pPr>
      <w:r w:rsidRPr="00CD6326">
        <w:rPr>
          <w:rFonts w:eastAsia="SimSun"/>
          <w:sz w:val="22"/>
          <w:lang w:val="lt-LT"/>
        </w:rPr>
        <w:t>Papildomos rizikos mažinimo priemonės</w:t>
      </w:r>
    </w:p>
    <w:p w14:paraId="5060883C" w14:textId="77777777" w:rsidR="00CD6326" w:rsidRPr="00CD6326" w:rsidRDefault="00CD6326" w:rsidP="00CD6326">
      <w:pPr>
        <w:tabs>
          <w:tab w:val="left" w:pos="567"/>
        </w:tabs>
        <w:rPr>
          <w:rFonts w:eastAsia="SimSun"/>
          <w:sz w:val="22"/>
          <w:lang w:val="lt-LT"/>
        </w:rPr>
      </w:pPr>
    </w:p>
    <w:p w14:paraId="0EBF62D0" w14:textId="0586FEC6" w:rsidR="00CD6326" w:rsidRPr="00CD6326" w:rsidRDefault="00CD6326" w:rsidP="00CD6326">
      <w:pPr>
        <w:numPr>
          <w:ilvl w:val="0"/>
          <w:numId w:val="20"/>
        </w:numPr>
        <w:tabs>
          <w:tab w:val="clear" w:pos="720"/>
        </w:tabs>
        <w:ind w:left="1134" w:hanging="567"/>
        <w:rPr>
          <w:rFonts w:eastAsia="SimSun"/>
          <w:b w:val="0"/>
          <w:sz w:val="22"/>
          <w:lang w:val="lt-LT"/>
        </w:rPr>
      </w:pPr>
      <w:r w:rsidRPr="00CD6326">
        <w:rPr>
          <w:rFonts w:eastAsia="SimSun"/>
          <w:b w:val="0"/>
          <w:sz w:val="22"/>
          <w:lang w:val="lt-LT"/>
        </w:rPr>
        <w:t xml:space="preserve">Paciento įspėjimo kortelė dėl </w:t>
      </w:r>
      <w:proofErr w:type="spellStart"/>
      <w:r w:rsidRPr="00CD6326">
        <w:rPr>
          <w:rFonts w:eastAsia="SimSun"/>
          <w:b w:val="0"/>
          <w:sz w:val="22"/>
          <w:lang w:val="lt-LT"/>
        </w:rPr>
        <w:t>fototoksiškumo</w:t>
      </w:r>
      <w:proofErr w:type="spellEnd"/>
      <w:r w:rsidRPr="00CD6326">
        <w:rPr>
          <w:rFonts w:eastAsia="SimSun"/>
          <w:b w:val="0"/>
          <w:sz w:val="22"/>
          <w:lang w:val="lt-LT"/>
        </w:rPr>
        <w:t xml:space="preserve"> ir odos </w:t>
      </w:r>
      <w:proofErr w:type="spellStart"/>
      <w:r w:rsidRPr="00CD6326">
        <w:rPr>
          <w:rFonts w:eastAsia="SimSun"/>
          <w:b w:val="0"/>
          <w:sz w:val="22"/>
          <w:lang w:val="lt-LT"/>
        </w:rPr>
        <w:t>plokščialąstelinio</w:t>
      </w:r>
      <w:proofErr w:type="spellEnd"/>
      <w:r w:rsidRPr="00CD6326">
        <w:rPr>
          <w:rFonts w:eastAsia="SimSun"/>
          <w:b w:val="0"/>
          <w:sz w:val="22"/>
          <w:lang w:val="lt-LT"/>
        </w:rPr>
        <w:t xml:space="preserve"> vėžio:</w:t>
      </w:r>
    </w:p>
    <w:p w14:paraId="5F3E7584" w14:textId="34B83627" w:rsidR="00CD6326" w:rsidRPr="00CD6326" w:rsidRDefault="00CD6326" w:rsidP="00CD6326">
      <w:pPr>
        <w:numPr>
          <w:ilvl w:val="0"/>
          <w:numId w:val="21"/>
        </w:numPr>
        <w:tabs>
          <w:tab w:val="clear" w:pos="1854"/>
          <w:tab w:val="num" w:pos="1395"/>
        </w:tabs>
        <w:ind w:left="1701" w:hanging="567"/>
        <w:rPr>
          <w:rFonts w:eastAsia="SimSun"/>
          <w:b w:val="0"/>
          <w:sz w:val="22"/>
          <w:lang w:val="lt-LT"/>
        </w:rPr>
      </w:pPr>
      <w:r w:rsidRPr="00CD6326">
        <w:rPr>
          <w:rFonts w:eastAsia="SimSun"/>
          <w:b w:val="0"/>
          <w:sz w:val="22"/>
          <w:lang w:val="lt-LT"/>
        </w:rPr>
        <w:lastRenderedPageBreak/>
        <w:t xml:space="preserve">primena pacientui apie </w:t>
      </w:r>
      <w:proofErr w:type="spellStart"/>
      <w:r w:rsidRPr="00CD6326">
        <w:rPr>
          <w:rFonts w:eastAsia="SimSun"/>
          <w:b w:val="0"/>
          <w:sz w:val="22"/>
          <w:lang w:val="lt-LT"/>
        </w:rPr>
        <w:t>fototoksiškumo</w:t>
      </w:r>
      <w:proofErr w:type="spellEnd"/>
      <w:r w:rsidRPr="00CD6326">
        <w:rPr>
          <w:rFonts w:eastAsia="SimSun"/>
          <w:b w:val="0"/>
          <w:sz w:val="22"/>
          <w:lang w:val="lt-LT"/>
        </w:rPr>
        <w:t xml:space="preserve"> ir odos </w:t>
      </w:r>
      <w:proofErr w:type="spellStart"/>
      <w:r w:rsidRPr="00CD6326">
        <w:rPr>
          <w:rFonts w:eastAsia="SimSun"/>
          <w:b w:val="0"/>
          <w:sz w:val="22"/>
          <w:lang w:val="lt-LT"/>
        </w:rPr>
        <w:t>plokščialąstelinio</w:t>
      </w:r>
      <w:proofErr w:type="spellEnd"/>
      <w:r w:rsidRPr="00CD6326">
        <w:rPr>
          <w:rFonts w:eastAsia="SimSun"/>
          <w:b w:val="0"/>
          <w:sz w:val="22"/>
          <w:lang w:val="lt-LT"/>
        </w:rPr>
        <w:t xml:space="preserve"> vėžio riziką</w:t>
      </w:r>
      <w:r w:rsidR="00B677E0">
        <w:rPr>
          <w:rFonts w:eastAsia="SimSun"/>
          <w:b w:val="0"/>
          <w:sz w:val="22"/>
          <w:lang w:val="lt-LT"/>
        </w:rPr>
        <w:t xml:space="preserve"> </w:t>
      </w:r>
      <w:r w:rsidR="00B677E0">
        <w:rPr>
          <w:b w:val="0"/>
          <w:color w:val="000000"/>
          <w:sz w:val="22"/>
          <w:lang w:val="lt-LT"/>
        </w:rPr>
        <w:t xml:space="preserve">gydymo </w:t>
      </w:r>
      <w:proofErr w:type="spellStart"/>
      <w:r w:rsidR="00B677E0">
        <w:rPr>
          <w:b w:val="0"/>
          <w:color w:val="000000"/>
          <w:sz w:val="22"/>
          <w:lang w:val="lt-LT"/>
        </w:rPr>
        <w:t>vorikonazolu</w:t>
      </w:r>
      <w:proofErr w:type="spellEnd"/>
      <w:r w:rsidR="00B677E0">
        <w:rPr>
          <w:b w:val="0"/>
          <w:color w:val="000000"/>
          <w:sz w:val="22"/>
          <w:lang w:val="lt-LT"/>
        </w:rPr>
        <w:t xml:space="preserve"> metu</w:t>
      </w:r>
      <w:r w:rsidRPr="00CD6326">
        <w:rPr>
          <w:rFonts w:eastAsia="SimSun"/>
          <w:b w:val="0"/>
          <w:sz w:val="22"/>
          <w:lang w:val="lt-LT"/>
        </w:rPr>
        <w:t>;</w:t>
      </w:r>
    </w:p>
    <w:p w14:paraId="7A2F2C61" w14:textId="77777777" w:rsidR="00CD6326" w:rsidRPr="00CD6326" w:rsidRDefault="00CD6326" w:rsidP="00CD6326">
      <w:pPr>
        <w:numPr>
          <w:ilvl w:val="0"/>
          <w:numId w:val="21"/>
        </w:numPr>
        <w:tabs>
          <w:tab w:val="clear" w:pos="1854"/>
          <w:tab w:val="num" w:pos="1395"/>
        </w:tabs>
        <w:ind w:left="1701" w:hanging="567"/>
        <w:rPr>
          <w:rFonts w:eastAsia="SimSun"/>
          <w:b w:val="0"/>
          <w:sz w:val="22"/>
          <w:lang w:val="lt-LT"/>
        </w:rPr>
      </w:pPr>
      <w:r w:rsidRPr="00CD6326">
        <w:rPr>
          <w:rFonts w:eastAsia="SimSun"/>
          <w:b w:val="0"/>
          <w:sz w:val="22"/>
          <w:lang w:val="lt-LT"/>
        </w:rPr>
        <w:t xml:space="preserve">primena pacientams, kada ir kaip pranešti atitinkamus </w:t>
      </w:r>
      <w:proofErr w:type="spellStart"/>
      <w:r w:rsidRPr="00CD6326">
        <w:rPr>
          <w:rFonts w:eastAsia="SimSun"/>
          <w:b w:val="0"/>
          <w:sz w:val="22"/>
          <w:lang w:val="lt-LT"/>
        </w:rPr>
        <w:t>fototoksiškumo</w:t>
      </w:r>
      <w:proofErr w:type="spellEnd"/>
      <w:r w:rsidRPr="00CD6326">
        <w:rPr>
          <w:rFonts w:eastAsia="SimSun"/>
          <w:b w:val="0"/>
          <w:sz w:val="22"/>
          <w:lang w:val="lt-LT"/>
        </w:rPr>
        <w:t xml:space="preserve"> ir odos vėžio požymius ir simptomus;</w:t>
      </w:r>
    </w:p>
    <w:p w14:paraId="7EC686DC" w14:textId="4AB474A8" w:rsidR="0009718B" w:rsidRPr="006F0C20" w:rsidRDefault="00CD6326" w:rsidP="00CD6326">
      <w:pPr>
        <w:numPr>
          <w:ilvl w:val="0"/>
          <w:numId w:val="21"/>
        </w:numPr>
        <w:tabs>
          <w:tab w:val="clear" w:pos="1854"/>
          <w:tab w:val="num" w:pos="1418"/>
        </w:tabs>
        <w:spacing w:line="260" w:lineRule="exact"/>
        <w:ind w:left="1418" w:hanging="284"/>
        <w:rPr>
          <w:b w:val="0"/>
          <w:sz w:val="22"/>
          <w:szCs w:val="22"/>
          <w:lang w:val="lt-LT"/>
        </w:rPr>
      </w:pPr>
      <w:r w:rsidRPr="00CD6326">
        <w:rPr>
          <w:rFonts w:eastAsia="SimSun"/>
          <w:b w:val="0"/>
          <w:sz w:val="22"/>
          <w:lang w:val="lt-LT"/>
        </w:rPr>
        <w:t xml:space="preserve">primena pacientams, kaip imtis veiksmų, kad sumažintų odos reakcijų ir odos </w:t>
      </w:r>
      <w:proofErr w:type="spellStart"/>
      <w:r w:rsidRPr="00CD6326">
        <w:rPr>
          <w:rFonts w:eastAsia="SimSun"/>
          <w:b w:val="0"/>
          <w:sz w:val="22"/>
          <w:lang w:val="lt-LT"/>
        </w:rPr>
        <w:t>plokščialąstelinio</w:t>
      </w:r>
      <w:proofErr w:type="spellEnd"/>
      <w:r w:rsidRPr="00CD6326">
        <w:rPr>
          <w:rFonts w:eastAsia="SimSun"/>
          <w:b w:val="0"/>
          <w:sz w:val="22"/>
          <w:lang w:val="lt-LT"/>
        </w:rPr>
        <w:t xml:space="preserve"> vėžio riziką (vengdami tiesioginių saulės spindulių poveikio, naudodami apsaugą nuo saulės ir apsauginius drabužius) </w:t>
      </w:r>
      <w:r w:rsidR="00FB1571">
        <w:rPr>
          <w:b w:val="0"/>
          <w:color w:val="000000"/>
          <w:sz w:val="22"/>
          <w:lang w:val="lt-LT"/>
        </w:rPr>
        <w:t xml:space="preserve">gydymo </w:t>
      </w:r>
      <w:proofErr w:type="spellStart"/>
      <w:r w:rsidR="00FB1571">
        <w:rPr>
          <w:b w:val="0"/>
          <w:color w:val="000000"/>
          <w:sz w:val="22"/>
          <w:lang w:val="lt-LT"/>
        </w:rPr>
        <w:t>vorikonazolu</w:t>
      </w:r>
      <w:proofErr w:type="spellEnd"/>
      <w:r w:rsidR="00FB1571">
        <w:rPr>
          <w:b w:val="0"/>
          <w:color w:val="000000"/>
          <w:sz w:val="22"/>
          <w:lang w:val="lt-LT"/>
        </w:rPr>
        <w:t xml:space="preserve"> metu</w:t>
      </w:r>
      <w:r w:rsidR="00FB1571" w:rsidRPr="00AA36E8">
        <w:rPr>
          <w:b w:val="0"/>
          <w:color w:val="000000"/>
          <w:sz w:val="22"/>
          <w:lang w:val="lt-LT"/>
        </w:rPr>
        <w:t xml:space="preserve"> </w:t>
      </w:r>
      <w:r w:rsidRPr="00CD6326">
        <w:rPr>
          <w:rFonts w:eastAsia="SimSun"/>
          <w:b w:val="0"/>
          <w:sz w:val="22"/>
          <w:lang w:val="lt-LT"/>
        </w:rPr>
        <w:t>ir informuotų sveikatos priežiūros specialistą, jeigu atsiranda atitinkami odos nukrypimai nuo normos.</w:t>
      </w:r>
      <w:r w:rsidR="0009718B" w:rsidRPr="006F0C20">
        <w:rPr>
          <w:b w:val="0"/>
          <w:sz w:val="22"/>
          <w:szCs w:val="22"/>
          <w:lang w:val="lt-LT"/>
        </w:rPr>
        <w:t xml:space="preserve"> </w:t>
      </w:r>
    </w:p>
    <w:p w14:paraId="591770C8" w14:textId="77777777" w:rsidR="0009718B" w:rsidRPr="006F0C20" w:rsidRDefault="0009718B" w:rsidP="0009718B">
      <w:pPr>
        <w:tabs>
          <w:tab w:val="left" w:pos="567"/>
        </w:tabs>
        <w:ind w:left="567" w:hanging="567"/>
        <w:rPr>
          <w:sz w:val="22"/>
          <w:szCs w:val="22"/>
          <w:lang w:val="lt-LT"/>
        </w:rPr>
      </w:pPr>
      <w:r w:rsidRPr="006F0C20">
        <w:rPr>
          <w:sz w:val="22"/>
          <w:szCs w:val="22"/>
          <w:lang w:val="lt-LT"/>
        </w:rPr>
        <w:br w:type="page"/>
      </w:r>
    </w:p>
    <w:p w14:paraId="734E8065" w14:textId="77777777" w:rsidR="0009718B" w:rsidRPr="006F0C20" w:rsidRDefault="0009718B" w:rsidP="0009718B">
      <w:pPr>
        <w:tabs>
          <w:tab w:val="left" w:pos="567"/>
        </w:tabs>
        <w:ind w:left="567" w:hanging="567"/>
        <w:rPr>
          <w:b w:val="0"/>
          <w:sz w:val="22"/>
          <w:szCs w:val="22"/>
          <w:lang w:val="lt-LT"/>
        </w:rPr>
      </w:pPr>
    </w:p>
    <w:p w14:paraId="25A0976E" w14:textId="77777777" w:rsidR="0009718B" w:rsidRPr="006F0C20" w:rsidRDefault="0009718B" w:rsidP="0009718B">
      <w:pPr>
        <w:tabs>
          <w:tab w:val="left" w:pos="567"/>
        </w:tabs>
        <w:ind w:left="567" w:hanging="567"/>
        <w:rPr>
          <w:sz w:val="22"/>
          <w:szCs w:val="22"/>
          <w:lang w:val="lt-LT"/>
        </w:rPr>
      </w:pPr>
    </w:p>
    <w:p w14:paraId="1CDE30CD" w14:textId="77777777" w:rsidR="0009718B" w:rsidRPr="006F0C20" w:rsidRDefault="0009718B" w:rsidP="0009718B">
      <w:pPr>
        <w:tabs>
          <w:tab w:val="left" w:pos="567"/>
        </w:tabs>
        <w:ind w:left="567" w:hanging="567"/>
        <w:rPr>
          <w:sz w:val="22"/>
          <w:szCs w:val="22"/>
          <w:lang w:val="lt-LT"/>
        </w:rPr>
      </w:pPr>
    </w:p>
    <w:p w14:paraId="1302FA26" w14:textId="77777777" w:rsidR="0009718B" w:rsidRPr="006F0C20" w:rsidRDefault="0009718B" w:rsidP="0009718B">
      <w:pPr>
        <w:tabs>
          <w:tab w:val="left" w:pos="567"/>
        </w:tabs>
        <w:ind w:left="567" w:hanging="567"/>
        <w:rPr>
          <w:sz w:val="22"/>
          <w:szCs w:val="22"/>
          <w:lang w:val="lt-LT"/>
        </w:rPr>
      </w:pPr>
    </w:p>
    <w:p w14:paraId="744336D4" w14:textId="77777777" w:rsidR="0009718B" w:rsidRPr="006F0C20" w:rsidRDefault="0009718B" w:rsidP="0009718B">
      <w:pPr>
        <w:tabs>
          <w:tab w:val="left" w:pos="567"/>
        </w:tabs>
        <w:ind w:left="567" w:hanging="567"/>
        <w:rPr>
          <w:sz w:val="22"/>
          <w:szCs w:val="22"/>
          <w:lang w:val="lt-LT"/>
        </w:rPr>
      </w:pPr>
    </w:p>
    <w:p w14:paraId="519B579A" w14:textId="77777777" w:rsidR="0009718B" w:rsidRPr="006F0C20" w:rsidRDefault="0009718B" w:rsidP="0009718B">
      <w:pPr>
        <w:tabs>
          <w:tab w:val="left" w:pos="567"/>
        </w:tabs>
        <w:ind w:left="567" w:hanging="567"/>
        <w:rPr>
          <w:sz w:val="22"/>
          <w:szCs w:val="22"/>
          <w:lang w:val="lt-LT"/>
        </w:rPr>
      </w:pPr>
    </w:p>
    <w:p w14:paraId="4F7CA10F" w14:textId="77777777" w:rsidR="0009718B" w:rsidRPr="006F0C20" w:rsidRDefault="0009718B" w:rsidP="0009718B">
      <w:pPr>
        <w:tabs>
          <w:tab w:val="left" w:pos="567"/>
        </w:tabs>
        <w:ind w:left="567" w:hanging="567"/>
        <w:rPr>
          <w:sz w:val="22"/>
          <w:szCs w:val="22"/>
          <w:lang w:val="lt-LT"/>
        </w:rPr>
      </w:pPr>
    </w:p>
    <w:p w14:paraId="7B3BAEC9" w14:textId="77777777" w:rsidR="0009718B" w:rsidRPr="006F0C20" w:rsidRDefault="0009718B" w:rsidP="0009718B">
      <w:pPr>
        <w:tabs>
          <w:tab w:val="left" w:pos="567"/>
        </w:tabs>
        <w:ind w:left="567" w:hanging="567"/>
        <w:rPr>
          <w:sz w:val="22"/>
          <w:szCs w:val="22"/>
          <w:lang w:val="lt-LT"/>
        </w:rPr>
      </w:pPr>
    </w:p>
    <w:p w14:paraId="3BAD5C44" w14:textId="77777777" w:rsidR="0009718B" w:rsidRPr="006F0C20" w:rsidRDefault="0009718B" w:rsidP="0009718B">
      <w:pPr>
        <w:tabs>
          <w:tab w:val="left" w:pos="567"/>
        </w:tabs>
        <w:ind w:left="567" w:hanging="567"/>
        <w:rPr>
          <w:sz w:val="22"/>
          <w:szCs w:val="22"/>
          <w:lang w:val="lt-LT"/>
        </w:rPr>
      </w:pPr>
    </w:p>
    <w:p w14:paraId="04B9714D" w14:textId="77777777" w:rsidR="0009718B" w:rsidRPr="006F0C20" w:rsidRDefault="0009718B" w:rsidP="0009718B">
      <w:pPr>
        <w:tabs>
          <w:tab w:val="left" w:pos="567"/>
        </w:tabs>
        <w:ind w:left="567" w:hanging="567"/>
        <w:rPr>
          <w:sz w:val="22"/>
          <w:szCs w:val="22"/>
          <w:lang w:val="lt-LT"/>
        </w:rPr>
      </w:pPr>
    </w:p>
    <w:p w14:paraId="593C4D38" w14:textId="77777777" w:rsidR="0009718B" w:rsidRPr="006F0C20" w:rsidRDefault="0009718B" w:rsidP="0009718B">
      <w:pPr>
        <w:tabs>
          <w:tab w:val="left" w:pos="567"/>
        </w:tabs>
        <w:ind w:left="567" w:hanging="567"/>
        <w:rPr>
          <w:sz w:val="22"/>
          <w:szCs w:val="22"/>
          <w:lang w:val="lt-LT"/>
        </w:rPr>
      </w:pPr>
    </w:p>
    <w:p w14:paraId="796B4AA9" w14:textId="77777777" w:rsidR="0009718B" w:rsidRPr="006F0C20" w:rsidRDefault="0009718B" w:rsidP="0009718B">
      <w:pPr>
        <w:tabs>
          <w:tab w:val="left" w:pos="567"/>
        </w:tabs>
        <w:ind w:left="567" w:hanging="567"/>
        <w:rPr>
          <w:sz w:val="22"/>
          <w:szCs w:val="22"/>
          <w:lang w:val="lt-LT"/>
        </w:rPr>
      </w:pPr>
    </w:p>
    <w:p w14:paraId="241C3620" w14:textId="77777777" w:rsidR="0009718B" w:rsidRPr="006F0C20" w:rsidRDefault="0009718B" w:rsidP="0009718B">
      <w:pPr>
        <w:tabs>
          <w:tab w:val="left" w:pos="567"/>
        </w:tabs>
        <w:ind w:left="567" w:hanging="567"/>
        <w:rPr>
          <w:sz w:val="22"/>
          <w:szCs w:val="22"/>
          <w:lang w:val="lt-LT"/>
        </w:rPr>
      </w:pPr>
    </w:p>
    <w:p w14:paraId="69551F7F" w14:textId="77777777" w:rsidR="0009718B" w:rsidRPr="006F0C20" w:rsidRDefault="0009718B" w:rsidP="0009718B">
      <w:pPr>
        <w:tabs>
          <w:tab w:val="left" w:pos="567"/>
        </w:tabs>
        <w:ind w:left="567" w:hanging="567"/>
        <w:rPr>
          <w:sz w:val="22"/>
          <w:szCs w:val="22"/>
          <w:lang w:val="lt-LT"/>
        </w:rPr>
      </w:pPr>
    </w:p>
    <w:p w14:paraId="01A63BFC" w14:textId="77777777" w:rsidR="0009718B" w:rsidRPr="006F0C20" w:rsidRDefault="0009718B" w:rsidP="0009718B">
      <w:pPr>
        <w:tabs>
          <w:tab w:val="left" w:pos="567"/>
        </w:tabs>
        <w:ind w:left="567" w:hanging="567"/>
        <w:rPr>
          <w:sz w:val="22"/>
          <w:szCs w:val="22"/>
          <w:lang w:val="lt-LT"/>
        </w:rPr>
      </w:pPr>
    </w:p>
    <w:p w14:paraId="6157D4CA" w14:textId="77777777" w:rsidR="0009718B" w:rsidRPr="006F0C20" w:rsidRDefault="0009718B" w:rsidP="0009718B">
      <w:pPr>
        <w:tabs>
          <w:tab w:val="left" w:pos="567"/>
        </w:tabs>
        <w:ind w:left="567" w:hanging="567"/>
        <w:rPr>
          <w:sz w:val="22"/>
          <w:szCs w:val="22"/>
          <w:lang w:val="lt-LT"/>
        </w:rPr>
      </w:pPr>
    </w:p>
    <w:p w14:paraId="018B239A" w14:textId="77777777" w:rsidR="0009718B" w:rsidRPr="006F0C20" w:rsidRDefault="0009718B" w:rsidP="0009718B">
      <w:pPr>
        <w:tabs>
          <w:tab w:val="left" w:pos="567"/>
        </w:tabs>
        <w:ind w:left="567" w:hanging="567"/>
        <w:rPr>
          <w:sz w:val="22"/>
          <w:szCs w:val="22"/>
          <w:lang w:val="lt-LT"/>
        </w:rPr>
      </w:pPr>
    </w:p>
    <w:p w14:paraId="51E17E32" w14:textId="77777777" w:rsidR="0009718B" w:rsidRPr="006F0C20" w:rsidRDefault="0009718B" w:rsidP="0009718B">
      <w:pPr>
        <w:tabs>
          <w:tab w:val="left" w:pos="567"/>
        </w:tabs>
        <w:ind w:left="567" w:hanging="567"/>
        <w:rPr>
          <w:sz w:val="22"/>
          <w:szCs w:val="22"/>
          <w:lang w:val="lt-LT"/>
        </w:rPr>
      </w:pPr>
    </w:p>
    <w:p w14:paraId="52B3274B" w14:textId="77777777" w:rsidR="0009718B" w:rsidRPr="006F0C20" w:rsidRDefault="0009718B" w:rsidP="0009718B">
      <w:pPr>
        <w:tabs>
          <w:tab w:val="left" w:pos="567"/>
        </w:tabs>
        <w:ind w:left="567" w:hanging="567"/>
        <w:rPr>
          <w:sz w:val="22"/>
          <w:szCs w:val="22"/>
          <w:lang w:val="lt-LT"/>
        </w:rPr>
      </w:pPr>
    </w:p>
    <w:p w14:paraId="3DF75977" w14:textId="77777777" w:rsidR="0009718B" w:rsidRPr="000F3832" w:rsidRDefault="0009718B" w:rsidP="0009718B">
      <w:pPr>
        <w:tabs>
          <w:tab w:val="left" w:pos="567"/>
        </w:tabs>
        <w:ind w:left="567" w:hanging="567"/>
        <w:rPr>
          <w:b w:val="0"/>
          <w:sz w:val="22"/>
          <w:szCs w:val="22"/>
          <w:lang w:val="lt-LT"/>
        </w:rPr>
      </w:pPr>
    </w:p>
    <w:p w14:paraId="552FEF50" w14:textId="77777777" w:rsidR="0009718B" w:rsidRPr="006F0C20" w:rsidRDefault="0009718B" w:rsidP="0009718B">
      <w:pPr>
        <w:tabs>
          <w:tab w:val="left" w:pos="567"/>
        </w:tabs>
        <w:ind w:left="567" w:hanging="567"/>
        <w:rPr>
          <w:sz w:val="22"/>
          <w:szCs w:val="22"/>
          <w:lang w:val="lt-LT"/>
        </w:rPr>
      </w:pPr>
    </w:p>
    <w:p w14:paraId="2AFCBC09" w14:textId="77777777" w:rsidR="0009718B" w:rsidRPr="006F0C20" w:rsidRDefault="0009718B" w:rsidP="0009718B">
      <w:pPr>
        <w:tabs>
          <w:tab w:val="left" w:pos="567"/>
        </w:tabs>
        <w:ind w:left="567" w:hanging="567"/>
        <w:rPr>
          <w:sz w:val="22"/>
          <w:szCs w:val="22"/>
          <w:lang w:val="lt-LT"/>
        </w:rPr>
      </w:pPr>
    </w:p>
    <w:p w14:paraId="3CC6754B" w14:textId="77777777" w:rsidR="0009718B" w:rsidRPr="006F0C20" w:rsidRDefault="0009718B" w:rsidP="0009718B">
      <w:pPr>
        <w:tabs>
          <w:tab w:val="left" w:pos="567"/>
        </w:tabs>
        <w:ind w:left="567" w:hanging="567"/>
        <w:jc w:val="center"/>
        <w:rPr>
          <w:sz w:val="22"/>
          <w:szCs w:val="22"/>
          <w:lang w:val="lt-LT"/>
        </w:rPr>
      </w:pPr>
      <w:r w:rsidRPr="006F0C20">
        <w:rPr>
          <w:sz w:val="22"/>
          <w:szCs w:val="22"/>
          <w:lang w:val="lt-LT"/>
        </w:rPr>
        <w:t>III PRIEDAS</w:t>
      </w:r>
    </w:p>
    <w:p w14:paraId="248E97CA" w14:textId="77777777" w:rsidR="0009718B" w:rsidRPr="006F0C20" w:rsidRDefault="0009718B" w:rsidP="0009718B">
      <w:pPr>
        <w:tabs>
          <w:tab w:val="left" w:pos="567"/>
        </w:tabs>
        <w:ind w:left="567" w:hanging="567"/>
        <w:jc w:val="center"/>
        <w:rPr>
          <w:sz w:val="22"/>
          <w:szCs w:val="22"/>
          <w:lang w:val="lt-LT"/>
        </w:rPr>
      </w:pPr>
    </w:p>
    <w:p w14:paraId="0D61D62F" w14:textId="77777777" w:rsidR="0009718B" w:rsidRPr="006F0C20" w:rsidRDefault="0009718B" w:rsidP="0009718B">
      <w:pPr>
        <w:tabs>
          <w:tab w:val="left" w:pos="567"/>
        </w:tabs>
        <w:ind w:left="567" w:hanging="567"/>
        <w:jc w:val="center"/>
        <w:rPr>
          <w:sz w:val="22"/>
          <w:szCs w:val="22"/>
          <w:lang w:val="lt-LT"/>
        </w:rPr>
      </w:pPr>
      <w:r w:rsidRPr="006F0C20">
        <w:rPr>
          <w:sz w:val="22"/>
          <w:szCs w:val="22"/>
          <w:lang w:val="lt-LT"/>
        </w:rPr>
        <w:t>ŽENKLINIMAS IR PAKUOTĖS LAPELIS</w:t>
      </w:r>
    </w:p>
    <w:p w14:paraId="7D628C95" w14:textId="77777777" w:rsidR="0009718B" w:rsidRPr="006F0C20" w:rsidRDefault="0009718B" w:rsidP="0009718B">
      <w:pPr>
        <w:tabs>
          <w:tab w:val="left" w:pos="567"/>
        </w:tabs>
        <w:ind w:left="567" w:hanging="567"/>
        <w:rPr>
          <w:sz w:val="22"/>
          <w:szCs w:val="22"/>
          <w:lang w:val="lt-LT"/>
        </w:rPr>
      </w:pPr>
      <w:r w:rsidRPr="006F0C20">
        <w:rPr>
          <w:sz w:val="22"/>
          <w:szCs w:val="22"/>
          <w:lang w:val="lt-LT"/>
        </w:rPr>
        <w:br w:type="page"/>
      </w:r>
    </w:p>
    <w:p w14:paraId="48B82338" w14:textId="77777777" w:rsidR="0009718B" w:rsidRPr="006F0C20" w:rsidRDefault="0009718B" w:rsidP="0009718B">
      <w:pPr>
        <w:tabs>
          <w:tab w:val="left" w:pos="567"/>
        </w:tabs>
        <w:ind w:left="567" w:hanging="567"/>
        <w:rPr>
          <w:sz w:val="22"/>
          <w:szCs w:val="22"/>
          <w:lang w:val="lt-LT"/>
        </w:rPr>
      </w:pPr>
    </w:p>
    <w:p w14:paraId="5B2BF52E" w14:textId="77777777" w:rsidR="0009718B" w:rsidRPr="006F0C20" w:rsidRDefault="0009718B" w:rsidP="0009718B">
      <w:pPr>
        <w:tabs>
          <w:tab w:val="left" w:pos="567"/>
        </w:tabs>
        <w:ind w:left="567" w:hanging="567"/>
        <w:rPr>
          <w:sz w:val="22"/>
          <w:szCs w:val="22"/>
          <w:lang w:val="lt-LT"/>
        </w:rPr>
      </w:pPr>
    </w:p>
    <w:p w14:paraId="4069DDBF" w14:textId="77777777" w:rsidR="0009718B" w:rsidRPr="006F0C20" w:rsidRDefault="0009718B" w:rsidP="0009718B">
      <w:pPr>
        <w:tabs>
          <w:tab w:val="left" w:pos="567"/>
        </w:tabs>
        <w:ind w:left="567" w:hanging="567"/>
        <w:rPr>
          <w:sz w:val="22"/>
          <w:szCs w:val="22"/>
          <w:lang w:val="lt-LT"/>
        </w:rPr>
      </w:pPr>
    </w:p>
    <w:p w14:paraId="386CC1C7" w14:textId="77777777" w:rsidR="0009718B" w:rsidRPr="006F0C20" w:rsidRDefault="0009718B" w:rsidP="0009718B">
      <w:pPr>
        <w:tabs>
          <w:tab w:val="left" w:pos="567"/>
        </w:tabs>
        <w:ind w:left="567" w:hanging="567"/>
        <w:rPr>
          <w:sz w:val="22"/>
          <w:szCs w:val="22"/>
          <w:lang w:val="lt-LT"/>
        </w:rPr>
      </w:pPr>
    </w:p>
    <w:p w14:paraId="3F52BD85" w14:textId="77777777" w:rsidR="0009718B" w:rsidRPr="006F0C20" w:rsidRDefault="0009718B" w:rsidP="0009718B">
      <w:pPr>
        <w:tabs>
          <w:tab w:val="left" w:pos="567"/>
        </w:tabs>
        <w:ind w:left="567" w:hanging="567"/>
        <w:rPr>
          <w:sz w:val="22"/>
          <w:szCs w:val="22"/>
          <w:lang w:val="lt-LT"/>
        </w:rPr>
      </w:pPr>
    </w:p>
    <w:p w14:paraId="643D6311" w14:textId="77777777" w:rsidR="0009718B" w:rsidRPr="006F0C20" w:rsidRDefault="0009718B" w:rsidP="0009718B">
      <w:pPr>
        <w:tabs>
          <w:tab w:val="left" w:pos="567"/>
        </w:tabs>
        <w:ind w:left="567" w:hanging="567"/>
        <w:rPr>
          <w:sz w:val="22"/>
          <w:szCs w:val="22"/>
          <w:lang w:val="lt-LT"/>
        </w:rPr>
      </w:pPr>
    </w:p>
    <w:p w14:paraId="220E7585" w14:textId="77777777" w:rsidR="0009718B" w:rsidRPr="006F0C20" w:rsidRDefault="0009718B" w:rsidP="0009718B">
      <w:pPr>
        <w:tabs>
          <w:tab w:val="left" w:pos="567"/>
        </w:tabs>
        <w:ind w:left="567" w:hanging="567"/>
        <w:rPr>
          <w:sz w:val="22"/>
          <w:szCs w:val="22"/>
          <w:lang w:val="lt-LT"/>
        </w:rPr>
      </w:pPr>
    </w:p>
    <w:p w14:paraId="1FBF29D6" w14:textId="77777777" w:rsidR="0009718B" w:rsidRPr="006F0C20" w:rsidRDefault="0009718B" w:rsidP="0009718B">
      <w:pPr>
        <w:tabs>
          <w:tab w:val="left" w:pos="567"/>
        </w:tabs>
        <w:ind w:left="567" w:hanging="567"/>
        <w:rPr>
          <w:sz w:val="22"/>
          <w:szCs w:val="22"/>
          <w:lang w:val="lt-LT"/>
        </w:rPr>
      </w:pPr>
    </w:p>
    <w:p w14:paraId="03B4CB44" w14:textId="77777777" w:rsidR="0009718B" w:rsidRPr="006F0C20" w:rsidRDefault="0009718B" w:rsidP="0009718B">
      <w:pPr>
        <w:tabs>
          <w:tab w:val="left" w:pos="567"/>
        </w:tabs>
        <w:ind w:left="567" w:hanging="567"/>
        <w:rPr>
          <w:sz w:val="22"/>
          <w:szCs w:val="22"/>
          <w:lang w:val="lt-LT"/>
        </w:rPr>
      </w:pPr>
    </w:p>
    <w:p w14:paraId="49E69EFC" w14:textId="77777777" w:rsidR="0009718B" w:rsidRPr="006F0C20" w:rsidRDefault="0009718B" w:rsidP="0009718B">
      <w:pPr>
        <w:tabs>
          <w:tab w:val="left" w:pos="567"/>
        </w:tabs>
        <w:ind w:left="567" w:hanging="567"/>
        <w:rPr>
          <w:sz w:val="22"/>
          <w:szCs w:val="22"/>
          <w:lang w:val="lt-LT"/>
        </w:rPr>
      </w:pPr>
    </w:p>
    <w:p w14:paraId="2F6DF4A0" w14:textId="77777777" w:rsidR="0009718B" w:rsidRPr="006F0C20" w:rsidRDefault="0009718B" w:rsidP="0009718B">
      <w:pPr>
        <w:tabs>
          <w:tab w:val="left" w:pos="567"/>
        </w:tabs>
        <w:ind w:left="567" w:hanging="567"/>
        <w:rPr>
          <w:sz w:val="22"/>
          <w:szCs w:val="22"/>
          <w:lang w:val="lt-LT"/>
        </w:rPr>
      </w:pPr>
    </w:p>
    <w:p w14:paraId="284E781E" w14:textId="77777777" w:rsidR="0009718B" w:rsidRPr="006F0C20" w:rsidRDefault="0009718B" w:rsidP="0009718B">
      <w:pPr>
        <w:tabs>
          <w:tab w:val="left" w:pos="567"/>
        </w:tabs>
        <w:ind w:left="567" w:hanging="567"/>
        <w:rPr>
          <w:sz w:val="22"/>
          <w:szCs w:val="22"/>
          <w:lang w:val="lt-LT"/>
        </w:rPr>
      </w:pPr>
    </w:p>
    <w:p w14:paraId="6562D024" w14:textId="77777777" w:rsidR="0009718B" w:rsidRPr="006F0C20" w:rsidRDefault="0009718B" w:rsidP="0009718B">
      <w:pPr>
        <w:tabs>
          <w:tab w:val="left" w:pos="567"/>
        </w:tabs>
        <w:ind w:left="567" w:hanging="567"/>
        <w:rPr>
          <w:sz w:val="22"/>
          <w:szCs w:val="22"/>
          <w:lang w:val="lt-LT"/>
        </w:rPr>
      </w:pPr>
    </w:p>
    <w:p w14:paraId="1AD7EC97" w14:textId="77777777" w:rsidR="0009718B" w:rsidRPr="006F0C20" w:rsidRDefault="0009718B" w:rsidP="0009718B">
      <w:pPr>
        <w:tabs>
          <w:tab w:val="left" w:pos="567"/>
        </w:tabs>
        <w:ind w:left="567" w:hanging="567"/>
        <w:rPr>
          <w:sz w:val="22"/>
          <w:szCs w:val="22"/>
          <w:lang w:val="lt-LT"/>
        </w:rPr>
      </w:pPr>
    </w:p>
    <w:p w14:paraId="689C2BD4" w14:textId="77777777" w:rsidR="0009718B" w:rsidRPr="006F0C20" w:rsidRDefault="0009718B" w:rsidP="0009718B">
      <w:pPr>
        <w:tabs>
          <w:tab w:val="left" w:pos="567"/>
        </w:tabs>
        <w:ind w:left="567" w:hanging="567"/>
        <w:rPr>
          <w:sz w:val="22"/>
          <w:szCs w:val="22"/>
          <w:lang w:val="lt-LT"/>
        </w:rPr>
      </w:pPr>
    </w:p>
    <w:p w14:paraId="4A4A4F16" w14:textId="77777777" w:rsidR="0009718B" w:rsidRPr="006F0C20" w:rsidRDefault="0009718B" w:rsidP="0009718B">
      <w:pPr>
        <w:tabs>
          <w:tab w:val="left" w:pos="567"/>
        </w:tabs>
        <w:ind w:left="567" w:hanging="567"/>
        <w:rPr>
          <w:sz w:val="22"/>
          <w:szCs w:val="22"/>
          <w:lang w:val="lt-LT"/>
        </w:rPr>
      </w:pPr>
    </w:p>
    <w:p w14:paraId="1FC8EE7D" w14:textId="77777777" w:rsidR="0009718B" w:rsidRPr="006F0C20" w:rsidRDefault="0009718B" w:rsidP="0009718B">
      <w:pPr>
        <w:tabs>
          <w:tab w:val="left" w:pos="567"/>
        </w:tabs>
        <w:ind w:left="567" w:hanging="567"/>
        <w:rPr>
          <w:sz w:val="22"/>
          <w:szCs w:val="22"/>
          <w:lang w:val="lt-LT"/>
        </w:rPr>
      </w:pPr>
    </w:p>
    <w:p w14:paraId="7A71EFAC" w14:textId="77777777" w:rsidR="0009718B" w:rsidRPr="006F0C20" w:rsidRDefault="0009718B" w:rsidP="0009718B">
      <w:pPr>
        <w:tabs>
          <w:tab w:val="left" w:pos="567"/>
        </w:tabs>
        <w:ind w:left="567" w:hanging="567"/>
        <w:rPr>
          <w:sz w:val="22"/>
          <w:szCs w:val="22"/>
          <w:lang w:val="lt-LT"/>
        </w:rPr>
      </w:pPr>
    </w:p>
    <w:p w14:paraId="00049785" w14:textId="77777777" w:rsidR="0009718B" w:rsidRPr="006F0C20" w:rsidRDefault="0009718B" w:rsidP="0009718B">
      <w:pPr>
        <w:tabs>
          <w:tab w:val="left" w:pos="567"/>
        </w:tabs>
        <w:ind w:left="567" w:hanging="567"/>
        <w:rPr>
          <w:sz w:val="22"/>
          <w:szCs w:val="22"/>
          <w:lang w:val="lt-LT"/>
        </w:rPr>
      </w:pPr>
    </w:p>
    <w:p w14:paraId="4B356A82" w14:textId="77777777" w:rsidR="0009718B" w:rsidRPr="006F0C20" w:rsidRDefault="0009718B" w:rsidP="0009718B">
      <w:pPr>
        <w:tabs>
          <w:tab w:val="left" w:pos="567"/>
        </w:tabs>
        <w:ind w:left="567" w:hanging="567"/>
        <w:rPr>
          <w:sz w:val="22"/>
          <w:szCs w:val="22"/>
          <w:lang w:val="lt-LT"/>
        </w:rPr>
      </w:pPr>
    </w:p>
    <w:p w14:paraId="5B43E8F9" w14:textId="77777777" w:rsidR="0009718B" w:rsidRPr="006F0C20" w:rsidRDefault="0009718B" w:rsidP="0009718B">
      <w:pPr>
        <w:tabs>
          <w:tab w:val="left" w:pos="567"/>
        </w:tabs>
        <w:ind w:left="567" w:hanging="567"/>
        <w:rPr>
          <w:sz w:val="22"/>
          <w:szCs w:val="22"/>
          <w:lang w:val="lt-LT"/>
        </w:rPr>
      </w:pPr>
    </w:p>
    <w:p w14:paraId="574D87CD" w14:textId="77777777" w:rsidR="0009718B" w:rsidRPr="006F0C20" w:rsidRDefault="0009718B" w:rsidP="0009718B">
      <w:pPr>
        <w:tabs>
          <w:tab w:val="left" w:pos="567"/>
        </w:tabs>
        <w:ind w:left="567" w:hanging="567"/>
        <w:rPr>
          <w:sz w:val="22"/>
          <w:szCs w:val="22"/>
          <w:lang w:val="lt-LT"/>
        </w:rPr>
      </w:pPr>
    </w:p>
    <w:p w14:paraId="545F9A2A" w14:textId="77777777" w:rsidR="0009718B" w:rsidRPr="006F0C20" w:rsidRDefault="0009718B" w:rsidP="0009718B">
      <w:pPr>
        <w:pStyle w:val="16"/>
      </w:pPr>
      <w:r w:rsidRPr="006F0C20">
        <w:t>A. ŽENKLINIMAS</w:t>
      </w:r>
    </w:p>
    <w:p w14:paraId="72AA1D2A"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rPr>
          <w:caps/>
          <w:sz w:val="22"/>
          <w:szCs w:val="22"/>
          <w:lang w:val="lt-LT"/>
        </w:rPr>
      </w:pPr>
      <w:r w:rsidRPr="006F0C20">
        <w:rPr>
          <w:sz w:val="22"/>
          <w:szCs w:val="22"/>
          <w:lang w:val="lt-LT"/>
        </w:rPr>
        <w:br w:type="page"/>
      </w:r>
      <w:r w:rsidRPr="006F0C20">
        <w:rPr>
          <w:caps/>
          <w:sz w:val="22"/>
          <w:szCs w:val="22"/>
          <w:lang w:val="lt-LT"/>
        </w:rPr>
        <w:lastRenderedPageBreak/>
        <w:t xml:space="preserve">Informacija ant </w:t>
      </w:r>
      <w:r w:rsidRPr="006F0C20">
        <w:rPr>
          <w:sz w:val="22"/>
          <w:szCs w:val="22"/>
          <w:lang w:val="lt-LT"/>
        </w:rPr>
        <w:t xml:space="preserve">IŠORINĖS </w:t>
      </w:r>
      <w:r w:rsidRPr="006F0C20">
        <w:rPr>
          <w:caps/>
          <w:sz w:val="22"/>
          <w:szCs w:val="22"/>
          <w:lang w:val="lt-LT"/>
        </w:rPr>
        <w:t xml:space="preserve">pakuotės </w:t>
      </w:r>
    </w:p>
    <w:p w14:paraId="032DC148"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p>
    <w:p w14:paraId="0D5CA5BA"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0"/>
        </w:tabs>
        <w:rPr>
          <w:b w:val="0"/>
          <w:caps/>
          <w:sz w:val="22"/>
          <w:szCs w:val="22"/>
          <w:u w:val="single"/>
          <w:lang w:val="lt-LT"/>
        </w:rPr>
      </w:pPr>
      <w:r w:rsidRPr="006F0C20">
        <w:rPr>
          <w:b w:val="0"/>
          <w:sz w:val="22"/>
          <w:szCs w:val="22"/>
          <w:u w:val="single"/>
          <w:lang w:val="lt-LT"/>
        </w:rPr>
        <w:t>Kartono dėžutė (50 mg plėvele dengtų tablečių lizdinės plokštelės. 2, 10, 14, 20, 28, 30, 50, 56, 100 tablečių pakuotės)</w:t>
      </w:r>
    </w:p>
    <w:p w14:paraId="364E7763" w14:textId="77777777" w:rsidR="0009718B" w:rsidRPr="006F0C20" w:rsidRDefault="0009718B" w:rsidP="0009718B">
      <w:pPr>
        <w:tabs>
          <w:tab w:val="left" w:pos="567"/>
        </w:tabs>
        <w:ind w:left="567" w:hanging="567"/>
        <w:rPr>
          <w:sz w:val="22"/>
          <w:szCs w:val="22"/>
          <w:lang w:val="lt-LT"/>
        </w:rPr>
      </w:pPr>
    </w:p>
    <w:p w14:paraId="7B46DEE3" w14:textId="77777777" w:rsidR="0009718B" w:rsidRPr="006F0C20" w:rsidRDefault="0009718B" w:rsidP="0009718B">
      <w:pPr>
        <w:tabs>
          <w:tab w:val="left" w:pos="567"/>
        </w:tabs>
        <w:ind w:left="567" w:hanging="567"/>
        <w:rPr>
          <w:sz w:val="22"/>
          <w:szCs w:val="22"/>
          <w:lang w:val="lt-LT"/>
        </w:rPr>
      </w:pPr>
    </w:p>
    <w:p w14:paraId="68E1A712"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w:t>
      </w:r>
      <w:r w:rsidRPr="006F0C20">
        <w:rPr>
          <w:caps/>
          <w:sz w:val="22"/>
          <w:szCs w:val="22"/>
          <w:lang w:val="lt-LT"/>
        </w:rPr>
        <w:tab/>
        <w:t>vaistinio preparato pavadinimas</w:t>
      </w:r>
    </w:p>
    <w:p w14:paraId="33D33A14" w14:textId="77777777" w:rsidR="0009718B" w:rsidRPr="006F0C20" w:rsidRDefault="0009718B" w:rsidP="0009718B">
      <w:pPr>
        <w:tabs>
          <w:tab w:val="left" w:pos="567"/>
        </w:tabs>
        <w:ind w:left="567" w:hanging="567"/>
        <w:rPr>
          <w:sz w:val="22"/>
          <w:szCs w:val="22"/>
          <w:lang w:val="lt-LT"/>
        </w:rPr>
      </w:pPr>
    </w:p>
    <w:p w14:paraId="4967D141" w14:textId="77777777" w:rsidR="0009718B" w:rsidRPr="006F0C20" w:rsidRDefault="0009718B" w:rsidP="0009718B">
      <w:pPr>
        <w:tabs>
          <w:tab w:val="left" w:pos="567"/>
        </w:tabs>
        <w:rPr>
          <w:b w:val="0"/>
          <w:sz w:val="22"/>
          <w:szCs w:val="22"/>
          <w:lang w:val="lt-LT"/>
        </w:rPr>
      </w:pP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sz w:val="22"/>
          <w:szCs w:val="22"/>
          <w:lang w:val="lt-LT"/>
        </w:rPr>
        <w:t xml:space="preserve"> </w:t>
      </w:r>
      <w:r w:rsidRPr="006F0C20">
        <w:rPr>
          <w:b w:val="0"/>
          <w:sz w:val="22"/>
          <w:szCs w:val="22"/>
          <w:lang w:val="lt-LT"/>
        </w:rPr>
        <w:t>50 mg plėvele dengtos tabletės</w:t>
      </w:r>
    </w:p>
    <w:p w14:paraId="2ED38919" w14:textId="77777777" w:rsidR="0009718B" w:rsidRPr="006F0C20" w:rsidRDefault="0009718B" w:rsidP="0009718B">
      <w:pPr>
        <w:tabs>
          <w:tab w:val="left" w:pos="567"/>
        </w:tabs>
        <w:ind w:left="567" w:hanging="567"/>
        <w:rPr>
          <w:b w:val="0"/>
          <w:sz w:val="22"/>
          <w:szCs w:val="22"/>
          <w:lang w:val="lt-LT"/>
        </w:rPr>
      </w:pPr>
      <w:proofErr w:type="spellStart"/>
      <w:r w:rsidRPr="006F0C20">
        <w:rPr>
          <w:b w:val="0"/>
          <w:sz w:val="22"/>
          <w:szCs w:val="22"/>
          <w:lang w:val="lt-LT"/>
        </w:rPr>
        <w:t>Vorikonazolas</w:t>
      </w:r>
      <w:proofErr w:type="spellEnd"/>
    </w:p>
    <w:p w14:paraId="043F5FCC" w14:textId="77777777" w:rsidR="0009718B" w:rsidRPr="006F0C20" w:rsidRDefault="0009718B" w:rsidP="0009718B">
      <w:pPr>
        <w:tabs>
          <w:tab w:val="left" w:pos="567"/>
        </w:tabs>
        <w:ind w:left="567" w:hanging="567"/>
        <w:rPr>
          <w:sz w:val="22"/>
          <w:szCs w:val="22"/>
          <w:lang w:val="lt-LT"/>
        </w:rPr>
      </w:pPr>
    </w:p>
    <w:p w14:paraId="0E4AD52D" w14:textId="77777777" w:rsidR="0009718B" w:rsidRPr="006F0C20" w:rsidRDefault="0009718B" w:rsidP="0009718B">
      <w:pPr>
        <w:tabs>
          <w:tab w:val="left" w:pos="567"/>
        </w:tabs>
        <w:ind w:left="567" w:hanging="567"/>
        <w:rPr>
          <w:sz w:val="22"/>
          <w:szCs w:val="22"/>
          <w:lang w:val="lt-LT"/>
        </w:rPr>
      </w:pPr>
    </w:p>
    <w:p w14:paraId="67E0DE6F"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2.</w:t>
      </w:r>
      <w:r w:rsidRPr="006F0C20">
        <w:rPr>
          <w:caps/>
          <w:sz w:val="22"/>
          <w:szCs w:val="22"/>
          <w:lang w:val="lt-LT"/>
        </w:rPr>
        <w:tab/>
        <w:t>veikliOJI (-IOS) medžiagA (-OS) ir JOS (-Ų) kiekis (-IAI)</w:t>
      </w:r>
    </w:p>
    <w:p w14:paraId="38C24648" w14:textId="77777777" w:rsidR="0009718B" w:rsidRPr="006F0C20" w:rsidRDefault="0009718B" w:rsidP="0009718B">
      <w:pPr>
        <w:tabs>
          <w:tab w:val="left" w:pos="567"/>
        </w:tabs>
        <w:ind w:left="567" w:hanging="567"/>
        <w:rPr>
          <w:caps/>
          <w:sz w:val="22"/>
          <w:szCs w:val="22"/>
          <w:lang w:val="lt-LT"/>
        </w:rPr>
      </w:pPr>
    </w:p>
    <w:p w14:paraId="100EF899"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 xml:space="preserve">Vienoje tabletėje yra 50 mg </w:t>
      </w:r>
      <w:proofErr w:type="spellStart"/>
      <w:r w:rsidRPr="006F0C20">
        <w:rPr>
          <w:b w:val="0"/>
          <w:sz w:val="22"/>
          <w:szCs w:val="22"/>
          <w:lang w:val="lt-LT"/>
        </w:rPr>
        <w:t>vorikonazolo</w:t>
      </w:r>
      <w:proofErr w:type="spellEnd"/>
      <w:r w:rsidRPr="006F0C20">
        <w:rPr>
          <w:b w:val="0"/>
          <w:sz w:val="22"/>
          <w:szCs w:val="22"/>
          <w:lang w:val="lt-LT"/>
        </w:rPr>
        <w:t>.</w:t>
      </w:r>
    </w:p>
    <w:p w14:paraId="2963C127" w14:textId="77777777" w:rsidR="0009718B" w:rsidRPr="006F0C20" w:rsidRDefault="0009718B" w:rsidP="0009718B">
      <w:pPr>
        <w:tabs>
          <w:tab w:val="left" w:pos="567"/>
        </w:tabs>
        <w:ind w:left="567" w:hanging="567"/>
        <w:rPr>
          <w:b w:val="0"/>
          <w:sz w:val="22"/>
          <w:szCs w:val="22"/>
          <w:lang w:val="lt-LT"/>
        </w:rPr>
      </w:pPr>
    </w:p>
    <w:p w14:paraId="72F5B827" w14:textId="77777777" w:rsidR="0009718B" w:rsidRPr="006F0C20" w:rsidRDefault="0009718B" w:rsidP="0009718B">
      <w:pPr>
        <w:tabs>
          <w:tab w:val="left" w:pos="567"/>
        </w:tabs>
        <w:ind w:left="567" w:hanging="567"/>
        <w:rPr>
          <w:caps/>
          <w:sz w:val="22"/>
          <w:szCs w:val="22"/>
          <w:lang w:val="lt-LT"/>
        </w:rPr>
      </w:pPr>
    </w:p>
    <w:p w14:paraId="57A698D7"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3.</w:t>
      </w:r>
      <w:r w:rsidRPr="006F0C20">
        <w:rPr>
          <w:caps/>
          <w:sz w:val="22"/>
          <w:szCs w:val="22"/>
          <w:lang w:val="lt-LT"/>
        </w:rPr>
        <w:tab/>
        <w:t>pagalbinių medžiagų sąrašas</w:t>
      </w:r>
    </w:p>
    <w:p w14:paraId="2D4266DE" w14:textId="77777777" w:rsidR="0009718B" w:rsidRPr="006F0C20" w:rsidRDefault="0009718B" w:rsidP="0009718B">
      <w:pPr>
        <w:tabs>
          <w:tab w:val="left" w:pos="567"/>
        </w:tabs>
        <w:ind w:left="567" w:hanging="567"/>
        <w:rPr>
          <w:caps/>
          <w:sz w:val="22"/>
          <w:szCs w:val="22"/>
          <w:lang w:val="lt-LT"/>
        </w:rPr>
      </w:pPr>
    </w:p>
    <w:p w14:paraId="677128AA"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 xml:space="preserve">Sudėtyje yra laktozės </w:t>
      </w:r>
      <w:proofErr w:type="spellStart"/>
      <w:r w:rsidRPr="006F0C20">
        <w:rPr>
          <w:b w:val="0"/>
          <w:sz w:val="22"/>
          <w:szCs w:val="22"/>
          <w:lang w:val="lt-LT"/>
        </w:rPr>
        <w:t>monohidrato</w:t>
      </w:r>
      <w:proofErr w:type="spellEnd"/>
      <w:r w:rsidRPr="006F0C20">
        <w:rPr>
          <w:b w:val="0"/>
          <w:sz w:val="22"/>
          <w:szCs w:val="22"/>
          <w:lang w:val="lt-LT"/>
        </w:rPr>
        <w:t>. Daugiau informacijos žr. pakuotės lapelyje.</w:t>
      </w:r>
    </w:p>
    <w:p w14:paraId="7B31EFAD" w14:textId="77777777" w:rsidR="0009718B" w:rsidRPr="006F0C20" w:rsidRDefault="0009718B" w:rsidP="0009718B">
      <w:pPr>
        <w:tabs>
          <w:tab w:val="left" w:pos="567"/>
        </w:tabs>
        <w:ind w:left="567" w:hanging="567"/>
        <w:rPr>
          <w:sz w:val="22"/>
          <w:szCs w:val="22"/>
          <w:lang w:val="lt-LT"/>
        </w:rPr>
      </w:pPr>
    </w:p>
    <w:p w14:paraId="45C4AB98" w14:textId="77777777" w:rsidR="0009718B" w:rsidRPr="006F0C20" w:rsidRDefault="0009718B" w:rsidP="0009718B">
      <w:pPr>
        <w:tabs>
          <w:tab w:val="left" w:pos="567"/>
        </w:tabs>
        <w:ind w:left="567" w:hanging="567"/>
        <w:rPr>
          <w:caps/>
          <w:sz w:val="22"/>
          <w:szCs w:val="22"/>
          <w:lang w:val="lt-LT"/>
        </w:rPr>
      </w:pPr>
    </w:p>
    <w:p w14:paraId="24F7C7DA"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4.</w:t>
      </w:r>
      <w:r w:rsidRPr="006F0C20">
        <w:rPr>
          <w:caps/>
          <w:sz w:val="22"/>
          <w:szCs w:val="22"/>
          <w:lang w:val="lt-LT"/>
        </w:rPr>
        <w:tab/>
        <w:t>FARMACINĖ forma ir KIEKIS PAKUOTĖJE</w:t>
      </w:r>
    </w:p>
    <w:p w14:paraId="50BAC3AC" w14:textId="77777777" w:rsidR="0009718B" w:rsidRPr="006F0C20" w:rsidRDefault="0009718B" w:rsidP="0009718B">
      <w:pPr>
        <w:tabs>
          <w:tab w:val="left" w:pos="567"/>
        </w:tabs>
        <w:ind w:left="567" w:hanging="567"/>
        <w:rPr>
          <w:caps/>
          <w:sz w:val="22"/>
          <w:szCs w:val="22"/>
          <w:lang w:val="lt-LT"/>
        </w:rPr>
      </w:pPr>
    </w:p>
    <w:p w14:paraId="27F17048"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2 plėvele dengtos tabletės</w:t>
      </w:r>
    </w:p>
    <w:p w14:paraId="746D48FA"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10 plėvele dengtų tablečių</w:t>
      </w:r>
    </w:p>
    <w:p w14:paraId="1F95A252"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14 plėvele dengtų tablečių</w:t>
      </w:r>
    </w:p>
    <w:p w14:paraId="4A80F53C"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20 plėvele dengtų tablečių</w:t>
      </w:r>
    </w:p>
    <w:p w14:paraId="504CE9A5"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28 plėvele dengtos tabletės</w:t>
      </w:r>
    </w:p>
    <w:p w14:paraId="31AC3988"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30 plėvele dengtų tablečių</w:t>
      </w:r>
    </w:p>
    <w:p w14:paraId="3727E109"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50 plėvele dengtų tablečių</w:t>
      </w:r>
    </w:p>
    <w:p w14:paraId="0FF0ECD1"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56 plėvele dengtos tabletės</w:t>
      </w:r>
    </w:p>
    <w:p w14:paraId="28B9B989"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100 plėvele dengtų tablečių</w:t>
      </w:r>
    </w:p>
    <w:p w14:paraId="780F8BAA" w14:textId="77777777" w:rsidR="0009718B" w:rsidRPr="000F3832" w:rsidRDefault="0009718B" w:rsidP="0009718B">
      <w:pPr>
        <w:jc w:val="both"/>
        <w:rPr>
          <w:b w:val="0"/>
          <w:sz w:val="22"/>
          <w:szCs w:val="22"/>
          <w:highlight w:val="lightGray"/>
          <w:lang w:val="lt-LT"/>
        </w:rPr>
      </w:pPr>
      <w:r w:rsidRPr="000F3832">
        <w:rPr>
          <w:b w:val="0"/>
          <w:sz w:val="22"/>
          <w:szCs w:val="22"/>
          <w:highlight w:val="lightGray"/>
          <w:lang w:val="lt-LT"/>
        </w:rPr>
        <w:t>10x1 plėvele dengtų tablečių</w:t>
      </w:r>
    </w:p>
    <w:p w14:paraId="076E033B"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14x1 </w:t>
      </w:r>
      <w:r w:rsidRPr="000F3832">
        <w:rPr>
          <w:b w:val="0"/>
          <w:sz w:val="22"/>
          <w:szCs w:val="22"/>
          <w:highlight w:val="lightGray"/>
          <w:lang w:val="lt-LT"/>
        </w:rPr>
        <w:t>plėvele dengtų tablečių</w:t>
      </w:r>
    </w:p>
    <w:p w14:paraId="227E9553"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28x1 </w:t>
      </w:r>
      <w:r w:rsidRPr="000F3832">
        <w:rPr>
          <w:b w:val="0"/>
          <w:sz w:val="22"/>
          <w:szCs w:val="22"/>
          <w:highlight w:val="lightGray"/>
          <w:lang w:val="lt-LT"/>
        </w:rPr>
        <w:t>plėvele dengtos tabletės</w:t>
      </w:r>
    </w:p>
    <w:p w14:paraId="6D334F0A"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30x1 </w:t>
      </w:r>
      <w:r w:rsidRPr="000F3832">
        <w:rPr>
          <w:b w:val="0"/>
          <w:sz w:val="22"/>
          <w:szCs w:val="22"/>
          <w:highlight w:val="lightGray"/>
          <w:lang w:val="lt-LT"/>
        </w:rPr>
        <w:t>plėvele dengtų tablečių</w:t>
      </w:r>
    </w:p>
    <w:p w14:paraId="646C342F"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56x1 </w:t>
      </w:r>
      <w:r w:rsidRPr="000F3832">
        <w:rPr>
          <w:b w:val="0"/>
          <w:sz w:val="22"/>
          <w:szCs w:val="22"/>
          <w:highlight w:val="lightGray"/>
          <w:lang w:val="lt-LT"/>
        </w:rPr>
        <w:t>plėvele dengtos tabletės</w:t>
      </w:r>
    </w:p>
    <w:p w14:paraId="261ACB2A" w14:textId="77777777" w:rsidR="0009718B" w:rsidRPr="006F0C20" w:rsidRDefault="0009718B" w:rsidP="0009718B">
      <w:pPr>
        <w:jc w:val="both"/>
        <w:rPr>
          <w:b w:val="0"/>
          <w:sz w:val="22"/>
          <w:szCs w:val="22"/>
          <w:lang w:val="nn-NO"/>
        </w:rPr>
      </w:pPr>
      <w:r w:rsidRPr="000F3832">
        <w:rPr>
          <w:b w:val="0"/>
          <w:sz w:val="22"/>
          <w:szCs w:val="22"/>
          <w:highlight w:val="lightGray"/>
          <w:lang w:val="nn-NO"/>
        </w:rPr>
        <w:t xml:space="preserve">100x1 </w:t>
      </w:r>
      <w:r w:rsidRPr="000F3832">
        <w:rPr>
          <w:b w:val="0"/>
          <w:sz w:val="22"/>
          <w:szCs w:val="22"/>
          <w:highlight w:val="lightGray"/>
          <w:lang w:val="lt-LT"/>
        </w:rPr>
        <w:t>plėvele dengtų tablečių</w:t>
      </w:r>
    </w:p>
    <w:p w14:paraId="6CF0C6CC" w14:textId="77777777" w:rsidR="0009718B" w:rsidRPr="006F0C20" w:rsidRDefault="0009718B" w:rsidP="0009718B">
      <w:pPr>
        <w:tabs>
          <w:tab w:val="left" w:pos="567"/>
        </w:tabs>
        <w:ind w:left="567" w:hanging="567"/>
        <w:rPr>
          <w:b w:val="0"/>
          <w:sz w:val="22"/>
          <w:szCs w:val="22"/>
          <w:lang w:val="lt-LT"/>
        </w:rPr>
      </w:pPr>
    </w:p>
    <w:p w14:paraId="6C077751" w14:textId="77777777" w:rsidR="0009718B" w:rsidRPr="006F0C20" w:rsidRDefault="0009718B" w:rsidP="0009718B">
      <w:pPr>
        <w:tabs>
          <w:tab w:val="left" w:pos="567"/>
        </w:tabs>
        <w:ind w:left="567" w:hanging="567"/>
        <w:rPr>
          <w:caps/>
          <w:sz w:val="22"/>
          <w:szCs w:val="22"/>
          <w:lang w:val="lt-LT"/>
        </w:rPr>
      </w:pPr>
    </w:p>
    <w:p w14:paraId="75795E53"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5.</w:t>
      </w:r>
      <w:r w:rsidRPr="006F0C20">
        <w:rPr>
          <w:caps/>
          <w:sz w:val="22"/>
          <w:szCs w:val="22"/>
          <w:lang w:val="lt-LT"/>
        </w:rPr>
        <w:tab/>
        <w:t>vartojimo METODAS IR būdas (-AI)</w:t>
      </w:r>
    </w:p>
    <w:p w14:paraId="4C2498C0" w14:textId="77777777" w:rsidR="0009718B" w:rsidRPr="006F0C20" w:rsidRDefault="0009718B" w:rsidP="0009718B">
      <w:pPr>
        <w:tabs>
          <w:tab w:val="left" w:pos="567"/>
        </w:tabs>
        <w:ind w:left="567" w:hanging="567"/>
        <w:rPr>
          <w:caps/>
          <w:sz w:val="22"/>
          <w:szCs w:val="22"/>
          <w:lang w:val="lt-LT"/>
        </w:rPr>
      </w:pPr>
    </w:p>
    <w:p w14:paraId="3304EEAB"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Prieš vartojimą perskaitykite pakuotės lapelį.</w:t>
      </w:r>
    </w:p>
    <w:p w14:paraId="5F44E5B1"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Vartoti per burną.</w:t>
      </w:r>
    </w:p>
    <w:p w14:paraId="712CB3C1" w14:textId="77777777" w:rsidR="0009718B" w:rsidRPr="006F0C20" w:rsidRDefault="0009718B" w:rsidP="0009718B">
      <w:pPr>
        <w:tabs>
          <w:tab w:val="left" w:pos="567"/>
        </w:tabs>
        <w:ind w:left="567" w:hanging="567"/>
        <w:rPr>
          <w:caps/>
          <w:sz w:val="22"/>
          <w:szCs w:val="22"/>
          <w:lang w:val="lt-LT"/>
        </w:rPr>
      </w:pPr>
    </w:p>
    <w:p w14:paraId="5AF8E800" w14:textId="77777777" w:rsidR="0009718B" w:rsidRPr="006F0C20" w:rsidRDefault="0009718B" w:rsidP="0009718B">
      <w:pPr>
        <w:tabs>
          <w:tab w:val="left" w:pos="567"/>
        </w:tabs>
        <w:ind w:left="567" w:hanging="567"/>
        <w:rPr>
          <w:caps/>
          <w:sz w:val="22"/>
          <w:szCs w:val="22"/>
          <w:lang w:val="lt-LT"/>
        </w:rPr>
      </w:pPr>
    </w:p>
    <w:p w14:paraId="19E92FA1"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40" w:hanging="540"/>
        <w:rPr>
          <w:caps/>
          <w:sz w:val="22"/>
          <w:szCs w:val="22"/>
          <w:lang w:val="lt-LT"/>
        </w:rPr>
      </w:pPr>
      <w:r w:rsidRPr="006F0C20">
        <w:rPr>
          <w:caps/>
          <w:sz w:val="22"/>
          <w:szCs w:val="22"/>
          <w:lang w:val="lt-LT"/>
        </w:rPr>
        <w:t>6.</w:t>
      </w:r>
      <w:r w:rsidRPr="006F0C20">
        <w:rPr>
          <w:caps/>
          <w:sz w:val="22"/>
          <w:szCs w:val="22"/>
          <w:lang w:val="lt-LT"/>
        </w:rPr>
        <w:tab/>
        <w:t>SPECIALUS Įspėjimas</w:t>
      </w:r>
      <w:r w:rsidRPr="006F0C20">
        <w:rPr>
          <w:sz w:val="22"/>
          <w:szCs w:val="22"/>
          <w:lang w:val="lt-LT"/>
        </w:rPr>
        <w:t xml:space="preserve">, KAD VAISTINĮ PREPARATĄ BŪTINA LAIKYTI </w:t>
      </w:r>
      <w:r w:rsidRPr="006F0C20">
        <w:rPr>
          <w:caps/>
          <w:sz w:val="22"/>
          <w:szCs w:val="22"/>
          <w:lang w:val="lt-LT"/>
        </w:rPr>
        <w:t>vaikams nepastebimoje ir nepasiekiamoje vietoje</w:t>
      </w:r>
    </w:p>
    <w:p w14:paraId="21D4EEFC" w14:textId="77777777" w:rsidR="0009718B" w:rsidRPr="006F0C20" w:rsidRDefault="0009718B" w:rsidP="0009718B">
      <w:pPr>
        <w:tabs>
          <w:tab w:val="left" w:pos="567"/>
        </w:tabs>
        <w:ind w:left="567" w:hanging="567"/>
        <w:rPr>
          <w:sz w:val="22"/>
          <w:szCs w:val="22"/>
          <w:lang w:val="lt-LT"/>
        </w:rPr>
      </w:pPr>
    </w:p>
    <w:p w14:paraId="00E0F592"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Laikyti vaikams nepastebimoje ir nepasiekiamoje vietoje.</w:t>
      </w:r>
    </w:p>
    <w:p w14:paraId="5139821C" w14:textId="77777777" w:rsidR="0009718B" w:rsidRPr="006F0C20" w:rsidRDefault="0009718B" w:rsidP="0009718B">
      <w:pPr>
        <w:tabs>
          <w:tab w:val="left" w:pos="567"/>
        </w:tabs>
        <w:ind w:left="567" w:hanging="567"/>
        <w:rPr>
          <w:sz w:val="22"/>
          <w:szCs w:val="22"/>
          <w:lang w:val="lt-LT"/>
        </w:rPr>
      </w:pPr>
    </w:p>
    <w:p w14:paraId="26413C20" w14:textId="77777777" w:rsidR="0009718B" w:rsidRPr="006F0C20" w:rsidRDefault="0009718B" w:rsidP="0009718B">
      <w:pPr>
        <w:tabs>
          <w:tab w:val="left" w:pos="567"/>
        </w:tabs>
        <w:ind w:left="567" w:hanging="567"/>
        <w:rPr>
          <w:sz w:val="22"/>
          <w:szCs w:val="22"/>
          <w:lang w:val="lt-LT"/>
        </w:rPr>
      </w:pPr>
    </w:p>
    <w:p w14:paraId="2FAC4F4C"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7.</w:t>
      </w:r>
      <w:r w:rsidRPr="006F0C20">
        <w:rPr>
          <w:caps/>
          <w:sz w:val="22"/>
          <w:szCs w:val="22"/>
          <w:lang w:val="lt-LT"/>
        </w:rPr>
        <w:tab/>
      </w:r>
      <w:r w:rsidR="00461C7E" w:rsidRPr="006F0C20">
        <w:rPr>
          <w:caps/>
          <w:sz w:val="22"/>
          <w:szCs w:val="22"/>
          <w:lang w:val="lt-LT"/>
        </w:rPr>
        <w:t>kitas (-I) specialus (-ŪS) Įspėjimas (-AI) (jei reikia)</w:t>
      </w:r>
    </w:p>
    <w:p w14:paraId="006AEEE1" w14:textId="77777777" w:rsidR="0009718B" w:rsidRPr="006F0C20" w:rsidRDefault="0009718B" w:rsidP="0009718B">
      <w:pPr>
        <w:tabs>
          <w:tab w:val="left" w:pos="567"/>
        </w:tabs>
        <w:ind w:left="567" w:hanging="567"/>
        <w:rPr>
          <w:caps/>
          <w:sz w:val="22"/>
          <w:szCs w:val="22"/>
          <w:lang w:val="lt-LT"/>
        </w:rPr>
      </w:pPr>
    </w:p>
    <w:p w14:paraId="215AE02B" w14:textId="77777777" w:rsidR="0009718B" w:rsidRPr="006F0C20" w:rsidRDefault="0009718B" w:rsidP="0009718B">
      <w:pPr>
        <w:tabs>
          <w:tab w:val="left" w:pos="567"/>
        </w:tabs>
        <w:ind w:left="567" w:hanging="567"/>
        <w:rPr>
          <w:caps/>
          <w:sz w:val="22"/>
          <w:szCs w:val="22"/>
          <w:lang w:val="lt-LT"/>
        </w:rPr>
      </w:pPr>
    </w:p>
    <w:p w14:paraId="36568E77"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8.</w:t>
      </w:r>
      <w:r w:rsidRPr="006F0C20">
        <w:rPr>
          <w:caps/>
          <w:sz w:val="22"/>
          <w:szCs w:val="22"/>
          <w:lang w:val="lt-LT"/>
        </w:rPr>
        <w:tab/>
        <w:t>tinkamumo laikas</w:t>
      </w:r>
    </w:p>
    <w:p w14:paraId="31A43D17" w14:textId="77777777" w:rsidR="0009718B" w:rsidRPr="006F0C20" w:rsidRDefault="0009718B" w:rsidP="0009718B">
      <w:pPr>
        <w:tabs>
          <w:tab w:val="left" w:pos="567"/>
        </w:tabs>
        <w:ind w:left="567" w:hanging="567"/>
        <w:rPr>
          <w:sz w:val="22"/>
          <w:szCs w:val="22"/>
          <w:lang w:val="lt-LT"/>
        </w:rPr>
      </w:pPr>
    </w:p>
    <w:p w14:paraId="04C87307" w14:textId="77777777" w:rsidR="0009718B" w:rsidRPr="006F0C20" w:rsidRDefault="006C2687" w:rsidP="0009718B">
      <w:pPr>
        <w:tabs>
          <w:tab w:val="left" w:pos="567"/>
        </w:tabs>
        <w:ind w:left="567" w:hanging="567"/>
        <w:rPr>
          <w:b w:val="0"/>
          <w:sz w:val="22"/>
          <w:szCs w:val="22"/>
          <w:lang w:val="lt-LT"/>
        </w:rPr>
      </w:pPr>
      <w:r>
        <w:rPr>
          <w:b w:val="0"/>
          <w:sz w:val="22"/>
          <w:szCs w:val="22"/>
          <w:lang w:val="lt-LT"/>
        </w:rPr>
        <w:t>EXP</w:t>
      </w:r>
    </w:p>
    <w:p w14:paraId="18F17497" w14:textId="77777777" w:rsidR="0009718B" w:rsidRPr="006F0C20" w:rsidRDefault="0009718B" w:rsidP="0009718B">
      <w:pPr>
        <w:tabs>
          <w:tab w:val="left" w:pos="567"/>
        </w:tabs>
        <w:ind w:left="567" w:hanging="567"/>
        <w:rPr>
          <w:sz w:val="22"/>
          <w:szCs w:val="22"/>
          <w:lang w:val="lt-LT"/>
        </w:rPr>
      </w:pPr>
    </w:p>
    <w:p w14:paraId="02127C4E" w14:textId="77777777" w:rsidR="0009718B" w:rsidRPr="006F0C20" w:rsidRDefault="0009718B" w:rsidP="0009718B">
      <w:pPr>
        <w:tabs>
          <w:tab w:val="left" w:pos="567"/>
        </w:tabs>
        <w:ind w:left="567" w:hanging="567"/>
        <w:rPr>
          <w:sz w:val="22"/>
          <w:szCs w:val="22"/>
          <w:lang w:val="lt-LT"/>
        </w:rPr>
      </w:pPr>
    </w:p>
    <w:p w14:paraId="1A377FB3"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9.</w:t>
      </w:r>
      <w:r w:rsidRPr="006F0C20">
        <w:rPr>
          <w:caps/>
          <w:sz w:val="22"/>
          <w:szCs w:val="22"/>
          <w:lang w:val="lt-LT"/>
        </w:rPr>
        <w:tab/>
        <w:t>SPECIALIOS laikymo sąlygos</w:t>
      </w:r>
    </w:p>
    <w:p w14:paraId="5E2AB4D1" w14:textId="77777777" w:rsidR="0009718B" w:rsidRPr="006F0C20" w:rsidRDefault="0009718B" w:rsidP="0009718B">
      <w:pPr>
        <w:tabs>
          <w:tab w:val="left" w:pos="567"/>
        </w:tabs>
        <w:ind w:left="567" w:hanging="567"/>
        <w:rPr>
          <w:caps/>
          <w:sz w:val="22"/>
          <w:szCs w:val="22"/>
          <w:lang w:val="lt-LT"/>
        </w:rPr>
      </w:pPr>
    </w:p>
    <w:p w14:paraId="2767AF03" w14:textId="77777777" w:rsidR="0009718B" w:rsidRPr="006F0C20" w:rsidRDefault="0009718B" w:rsidP="0009718B">
      <w:pPr>
        <w:tabs>
          <w:tab w:val="left" w:pos="567"/>
        </w:tabs>
        <w:ind w:left="567" w:hanging="567"/>
        <w:rPr>
          <w:caps/>
          <w:sz w:val="22"/>
          <w:szCs w:val="22"/>
          <w:lang w:val="lt-LT"/>
        </w:rPr>
      </w:pPr>
    </w:p>
    <w:p w14:paraId="4FB1CDF2" w14:textId="77777777" w:rsidR="0009718B" w:rsidRPr="006F0C20" w:rsidRDefault="0009718B" w:rsidP="0009718B">
      <w:pPr>
        <w:pBdr>
          <w:top w:val="single" w:sz="4" w:space="0"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10.</w:t>
      </w:r>
      <w:r w:rsidRPr="006F0C20">
        <w:rPr>
          <w:caps/>
          <w:sz w:val="22"/>
          <w:szCs w:val="22"/>
          <w:lang w:val="lt-LT"/>
        </w:rPr>
        <w:tab/>
        <w:t>specialios atsargumo priemonės</w:t>
      </w:r>
      <w:r w:rsidRPr="006F0C20">
        <w:rPr>
          <w:sz w:val="22"/>
          <w:szCs w:val="22"/>
          <w:lang w:val="lt-LT"/>
        </w:rPr>
        <w:t xml:space="preserve"> DĖL NESUVARTOTO</w:t>
      </w:r>
      <w:r w:rsidRPr="006F0C20">
        <w:rPr>
          <w:caps/>
          <w:sz w:val="22"/>
          <w:szCs w:val="22"/>
          <w:lang w:val="lt-LT"/>
        </w:rPr>
        <w:t xml:space="preserve"> VAISTINIO PREPARATO AR JO ATLIEKŲ TVARKYMO (jei reikia)</w:t>
      </w:r>
    </w:p>
    <w:p w14:paraId="73369E2B" w14:textId="77777777" w:rsidR="0009718B" w:rsidRPr="006F0C20" w:rsidRDefault="0009718B" w:rsidP="0009718B">
      <w:pPr>
        <w:tabs>
          <w:tab w:val="left" w:pos="567"/>
        </w:tabs>
        <w:ind w:left="567" w:hanging="567"/>
        <w:rPr>
          <w:caps/>
          <w:sz w:val="22"/>
          <w:szCs w:val="22"/>
          <w:lang w:val="lt-LT"/>
        </w:rPr>
      </w:pPr>
    </w:p>
    <w:p w14:paraId="115ECEFC" w14:textId="77777777" w:rsidR="0009718B" w:rsidRPr="006F0C20" w:rsidRDefault="0009718B" w:rsidP="0009718B">
      <w:pPr>
        <w:tabs>
          <w:tab w:val="left" w:pos="567"/>
        </w:tabs>
        <w:ind w:left="567" w:hanging="567"/>
        <w:rPr>
          <w:caps/>
          <w:sz w:val="22"/>
          <w:szCs w:val="22"/>
          <w:lang w:val="lt-LT"/>
        </w:rPr>
      </w:pPr>
    </w:p>
    <w:p w14:paraId="7D375AA8" w14:textId="77777777" w:rsidR="0009718B" w:rsidRPr="006F0C20" w:rsidRDefault="0009718B" w:rsidP="0009718B">
      <w:pPr>
        <w:pBdr>
          <w:top w:val="single" w:sz="4" w:space="1" w:color="auto"/>
          <w:left w:val="single" w:sz="4" w:space="2"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11.</w:t>
      </w:r>
      <w:r w:rsidRPr="006F0C20">
        <w:rPr>
          <w:caps/>
          <w:sz w:val="22"/>
          <w:szCs w:val="22"/>
          <w:lang w:val="lt-LT"/>
        </w:rPr>
        <w:tab/>
      </w:r>
      <w:r w:rsidR="00E6759A">
        <w:rPr>
          <w:caps/>
          <w:sz w:val="22"/>
          <w:szCs w:val="22"/>
          <w:lang w:val="lt-LT"/>
        </w:rPr>
        <w:t>REGISTRUOTOJ</w:t>
      </w:r>
      <w:r w:rsidRPr="006F0C20">
        <w:rPr>
          <w:caps/>
          <w:sz w:val="22"/>
          <w:szCs w:val="22"/>
          <w:lang w:val="lt-LT"/>
        </w:rPr>
        <w:t>o pavadinimas ir adresas</w:t>
      </w:r>
    </w:p>
    <w:p w14:paraId="4F9DD950" w14:textId="77777777" w:rsidR="0009718B" w:rsidRPr="006F0C20" w:rsidRDefault="0009718B" w:rsidP="0009718B">
      <w:pPr>
        <w:tabs>
          <w:tab w:val="left" w:pos="567"/>
        </w:tabs>
        <w:rPr>
          <w:b w:val="0"/>
          <w:sz w:val="22"/>
          <w:szCs w:val="22"/>
          <w:lang w:val="lt-LT"/>
        </w:rPr>
      </w:pPr>
    </w:p>
    <w:p w14:paraId="75A6BCAF" w14:textId="77777777" w:rsidR="00512D77" w:rsidRPr="00512D77" w:rsidRDefault="00512D77" w:rsidP="00512D77">
      <w:pPr>
        <w:tabs>
          <w:tab w:val="left" w:pos="567"/>
        </w:tabs>
        <w:rPr>
          <w:b w:val="0"/>
          <w:sz w:val="22"/>
          <w:szCs w:val="22"/>
          <w:lang w:val="pl-PL"/>
        </w:rPr>
      </w:pPr>
      <w:proofErr w:type="spellStart"/>
      <w:r w:rsidRPr="00512D77">
        <w:rPr>
          <w:b w:val="0"/>
          <w:sz w:val="22"/>
          <w:szCs w:val="22"/>
          <w:lang w:val="pl-PL"/>
        </w:rPr>
        <w:t>Accord</w:t>
      </w:r>
      <w:proofErr w:type="spellEnd"/>
      <w:r w:rsidRPr="00512D77">
        <w:rPr>
          <w:b w:val="0"/>
          <w:sz w:val="22"/>
          <w:szCs w:val="22"/>
          <w:lang w:val="pl-PL"/>
        </w:rPr>
        <w:t xml:space="preserve"> Healthcare S.L.U. </w:t>
      </w:r>
    </w:p>
    <w:p w14:paraId="18A171A0" w14:textId="77777777" w:rsidR="00512D77" w:rsidRPr="00512D77" w:rsidRDefault="00512D77" w:rsidP="00512D77">
      <w:pPr>
        <w:tabs>
          <w:tab w:val="left" w:pos="567"/>
        </w:tabs>
        <w:rPr>
          <w:b w:val="0"/>
          <w:sz w:val="22"/>
          <w:szCs w:val="22"/>
          <w:lang w:val="pl-PL"/>
        </w:rPr>
      </w:pPr>
      <w:r w:rsidRPr="00512D77">
        <w:rPr>
          <w:b w:val="0"/>
          <w:sz w:val="22"/>
          <w:szCs w:val="22"/>
          <w:lang w:val="pl-PL"/>
        </w:rPr>
        <w:t xml:space="preserve">World Trade Center, Moll de Barcelona, s/n, </w:t>
      </w:r>
    </w:p>
    <w:p w14:paraId="0490B7E8" w14:textId="77777777" w:rsidR="00512D77" w:rsidRPr="00512D77" w:rsidRDefault="00512D77" w:rsidP="00512D77">
      <w:pPr>
        <w:tabs>
          <w:tab w:val="left" w:pos="567"/>
        </w:tabs>
        <w:rPr>
          <w:b w:val="0"/>
          <w:sz w:val="22"/>
          <w:szCs w:val="22"/>
          <w:lang w:val="pl-PL"/>
        </w:rPr>
      </w:pPr>
      <w:proofErr w:type="spellStart"/>
      <w:r w:rsidRPr="00512D77">
        <w:rPr>
          <w:b w:val="0"/>
          <w:sz w:val="22"/>
          <w:szCs w:val="22"/>
          <w:lang w:val="pl-PL"/>
        </w:rPr>
        <w:t>Edifici</w:t>
      </w:r>
      <w:proofErr w:type="spellEnd"/>
      <w:r w:rsidRPr="00512D77">
        <w:rPr>
          <w:b w:val="0"/>
          <w:sz w:val="22"/>
          <w:szCs w:val="22"/>
          <w:lang w:val="pl-PL"/>
        </w:rPr>
        <w:t xml:space="preserve"> Est 6ª </w:t>
      </w:r>
      <w:proofErr w:type="spellStart"/>
      <w:r w:rsidRPr="00512D77">
        <w:rPr>
          <w:b w:val="0"/>
          <w:sz w:val="22"/>
          <w:szCs w:val="22"/>
          <w:lang w:val="pl-PL"/>
        </w:rPr>
        <w:t>planta</w:t>
      </w:r>
      <w:proofErr w:type="spellEnd"/>
      <w:r w:rsidRPr="00512D77">
        <w:rPr>
          <w:b w:val="0"/>
          <w:sz w:val="22"/>
          <w:szCs w:val="22"/>
          <w:lang w:val="pl-PL"/>
        </w:rPr>
        <w:t xml:space="preserve">, </w:t>
      </w:r>
    </w:p>
    <w:p w14:paraId="3EEBFC46" w14:textId="77777777" w:rsidR="00512D77" w:rsidRPr="00512D77" w:rsidRDefault="00512D77" w:rsidP="00512D77">
      <w:pPr>
        <w:tabs>
          <w:tab w:val="left" w:pos="567"/>
        </w:tabs>
        <w:rPr>
          <w:b w:val="0"/>
          <w:sz w:val="22"/>
          <w:szCs w:val="22"/>
          <w:lang w:val="pl-PL"/>
        </w:rPr>
      </w:pPr>
      <w:r w:rsidRPr="00512D77">
        <w:rPr>
          <w:b w:val="0"/>
          <w:sz w:val="22"/>
          <w:szCs w:val="22"/>
          <w:lang w:val="pl-PL"/>
        </w:rPr>
        <w:t xml:space="preserve">08039 Barcelona, </w:t>
      </w:r>
    </w:p>
    <w:p w14:paraId="7E39DDB8" w14:textId="77777777" w:rsidR="0009718B" w:rsidRPr="006F0C20" w:rsidRDefault="00512D77" w:rsidP="0009718B">
      <w:pPr>
        <w:tabs>
          <w:tab w:val="left" w:pos="567"/>
        </w:tabs>
        <w:ind w:left="567" w:hanging="567"/>
        <w:rPr>
          <w:caps/>
          <w:sz w:val="22"/>
          <w:szCs w:val="22"/>
          <w:lang w:val="lt-LT"/>
        </w:rPr>
      </w:pPr>
      <w:proofErr w:type="spellStart"/>
      <w:r w:rsidRPr="00512D77">
        <w:rPr>
          <w:b w:val="0"/>
          <w:sz w:val="22"/>
          <w:szCs w:val="22"/>
          <w:lang w:val="en-IN"/>
        </w:rPr>
        <w:t>Ispanija</w:t>
      </w:r>
      <w:proofErr w:type="spellEnd"/>
    </w:p>
    <w:p w14:paraId="0CFBE950" w14:textId="77777777" w:rsidR="0009718B" w:rsidRPr="006F0C20" w:rsidRDefault="0009718B" w:rsidP="0009718B">
      <w:pPr>
        <w:tabs>
          <w:tab w:val="left" w:pos="567"/>
        </w:tabs>
        <w:ind w:left="567" w:hanging="567"/>
        <w:rPr>
          <w:caps/>
          <w:sz w:val="22"/>
          <w:szCs w:val="22"/>
          <w:lang w:val="lt-LT"/>
        </w:rPr>
      </w:pPr>
    </w:p>
    <w:p w14:paraId="37325324"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12.</w:t>
      </w:r>
      <w:r w:rsidRPr="006F0C20">
        <w:rPr>
          <w:caps/>
          <w:sz w:val="22"/>
          <w:szCs w:val="22"/>
          <w:lang w:val="lt-LT"/>
        </w:rPr>
        <w:tab/>
      </w:r>
      <w:r w:rsidR="00E6759A">
        <w:rPr>
          <w:caps/>
          <w:sz w:val="22"/>
          <w:szCs w:val="22"/>
          <w:lang w:val="lt-LT"/>
        </w:rPr>
        <w:t xml:space="preserve">REGISTRACIJOS PAŽYMĖJIMO </w:t>
      </w:r>
      <w:r w:rsidRPr="006F0C20">
        <w:rPr>
          <w:caps/>
          <w:sz w:val="22"/>
          <w:szCs w:val="22"/>
          <w:lang w:val="lt-LT"/>
        </w:rPr>
        <w:t>numeris (-IAI)</w:t>
      </w:r>
    </w:p>
    <w:p w14:paraId="20AC64F2" w14:textId="77777777" w:rsidR="0009718B" w:rsidRPr="006F0C20" w:rsidRDefault="0009718B" w:rsidP="0009718B">
      <w:pPr>
        <w:tabs>
          <w:tab w:val="left" w:pos="567"/>
        </w:tabs>
        <w:ind w:left="567" w:hanging="567"/>
        <w:rPr>
          <w:sz w:val="22"/>
          <w:szCs w:val="22"/>
          <w:lang w:val="lt-LT"/>
        </w:rPr>
      </w:pPr>
    </w:p>
    <w:p w14:paraId="10A95BBA" w14:textId="77777777" w:rsidR="0009718B" w:rsidRPr="000F3832" w:rsidRDefault="0009718B" w:rsidP="0009718B">
      <w:pPr>
        <w:tabs>
          <w:tab w:val="left" w:pos="567"/>
        </w:tabs>
        <w:ind w:left="567" w:hanging="567"/>
        <w:rPr>
          <w:b w:val="0"/>
          <w:sz w:val="22"/>
          <w:szCs w:val="22"/>
          <w:highlight w:val="lightGray"/>
          <w:lang w:val="lt-LT"/>
        </w:rPr>
      </w:pPr>
      <w:r w:rsidRPr="006F0C20">
        <w:rPr>
          <w:b w:val="0"/>
          <w:sz w:val="22"/>
          <w:szCs w:val="22"/>
          <w:lang w:val="lt-LT"/>
        </w:rPr>
        <w:t xml:space="preserve">EU/1/13/835/001  </w:t>
      </w:r>
      <w:r w:rsidRPr="000F3832">
        <w:rPr>
          <w:b w:val="0"/>
          <w:sz w:val="22"/>
          <w:szCs w:val="22"/>
          <w:highlight w:val="lightGray"/>
          <w:lang w:val="lt-LT"/>
        </w:rPr>
        <w:t>2 plėvele dengtos tabletės</w:t>
      </w:r>
    </w:p>
    <w:p w14:paraId="4C30B0CE"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EU/1/13/835/002  10 plėvele dengtų tablečių</w:t>
      </w:r>
    </w:p>
    <w:p w14:paraId="02FBBE8F"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EU/1/13/835/003  14 plėvele dengtų tablečių</w:t>
      </w:r>
    </w:p>
    <w:p w14:paraId="0ECA20C2"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EU/1/13/835/004  20 plėvele dengtų tablečių</w:t>
      </w:r>
    </w:p>
    <w:p w14:paraId="7B577DC7"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EU/1/13/835/005  28 plėvele dengtų tablečių</w:t>
      </w:r>
    </w:p>
    <w:p w14:paraId="66814130"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EU/1/13/835/006  30 plėvele dengtų tablečių</w:t>
      </w:r>
    </w:p>
    <w:p w14:paraId="07AEBF0F"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EU/1/13/835/007  50 plėvele dengtų tablečių</w:t>
      </w:r>
    </w:p>
    <w:p w14:paraId="55E45626"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EU/1/13/835/008  56 plėvele dengtų tablečių</w:t>
      </w:r>
    </w:p>
    <w:p w14:paraId="33C9D662"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EU/1/13/835/009  100 plėvele dengtų tablečių</w:t>
      </w:r>
    </w:p>
    <w:p w14:paraId="61323AA0" w14:textId="77777777" w:rsidR="0009718B" w:rsidRPr="000F3832" w:rsidRDefault="0009718B" w:rsidP="0009718B">
      <w:pPr>
        <w:pStyle w:val="Default"/>
        <w:rPr>
          <w:sz w:val="22"/>
          <w:szCs w:val="22"/>
          <w:highlight w:val="lightGray"/>
          <w:lang w:val="nn-NO"/>
        </w:rPr>
      </w:pPr>
      <w:r w:rsidRPr="000F3832">
        <w:rPr>
          <w:sz w:val="22"/>
          <w:szCs w:val="22"/>
          <w:highlight w:val="lightGray"/>
          <w:lang w:val="nn-NO"/>
        </w:rPr>
        <w:t xml:space="preserve">EU/1/13/835/019 10x1 </w:t>
      </w:r>
      <w:r w:rsidRPr="000F3832">
        <w:rPr>
          <w:sz w:val="22"/>
          <w:szCs w:val="22"/>
          <w:highlight w:val="lightGray"/>
          <w:lang w:val="lt-LT"/>
        </w:rPr>
        <w:t>plėvele dengtų tablečių</w:t>
      </w:r>
    </w:p>
    <w:p w14:paraId="5F0001D6" w14:textId="77777777" w:rsidR="0009718B" w:rsidRPr="000F3832" w:rsidRDefault="0009718B" w:rsidP="0009718B">
      <w:pPr>
        <w:pStyle w:val="Default"/>
        <w:rPr>
          <w:sz w:val="22"/>
          <w:szCs w:val="22"/>
          <w:highlight w:val="lightGray"/>
          <w:lang w:val="nn-NO"/>
        </w:rPr>
      </w:pPr>
      <w:r w:rsidRPr="000F3832">
        <w:rPr>
          <w:sz w:val="22"/>
          <w:szCs w:val="22"/>
          <w:highlight w:val="lightGray"/>
          <w:lang w:val="nn-NO"/>
        </w:rPr>
        <w:t xml:space="preserve">EU/1/13/835/020 14x1 </w:t>
      </w:r>
      <w:r w:rsidRPr="000F3832">
        <w:rPr>
          <w:sz w:val="22"/>
          <w:szCs w:val="22"/>
          <w:highlight w:val="lightGray"/>
          <w:lang w:val="lt-LT"/>
        </w:rPr>
        <w:t>plėvele dengtų tablečių</w:t>
      </w:r>
    </w:p>
    <w:p w14:paraId="1E53564C" w14:textId="77777777" w:rsidR="0009718B" w:rsidRPr="000F3832" w:rsidRDefault="0009718B" w:rsidP="0009718B">
      <w:pPr>
        <w:pStyle w:val="Default"/>
        <w:rPr>
          <w:sz w:val="22"/>
          <w:szCs w:val="22"/>
          <w:highlight w:val="lightGray"/>
          <w:lang w:val="nn-NO"/>
        </w:rPr>
      </w:pPr>
      <w:r w:rsidRPr="000F3832">
        <w:rPr>
          <w:sz w:val="22"/>
          <w:szCs w:val="22"/>
          <w:highlight w:val="lightGray"/>
          <w:lang w:val="nn-NO"/>
        </w:rPr>
        <w:t xml:space="preserve">EU/1/13/835/021 28x1 </w:t>
      </w:r>
      <w:r w:rsidRPr="000F3832">
        <w:rPr>
          <w:sz w:val="22"/>
          <w:szCs w:val="22"/>
          <w:highlight w:val="lightGray"/>
          <w:lang w:val="lt-LT"/>
        </w:rPr>
        <w:t>plėvele dengtos tabletės</w:t>
      </w:r>
    </w:p>
    <w:p w14:paraId="7E225621" w14:textId="77777777" w:rsidR="0009718B" w:rsidRPr="000F3832" w:rsidRDefault="0009718B" w:rsidP="0009718B">
      <w:pPr>
        <w:pStyle w:val="Default"/>
        <w:rPr>
          <w:sz w:val="22"/>
          <w:szCs w:val="22"/>
          <w:highlight w:val="lightGray"/>
          <w:lang w:val="nn-NO"/>
        </w:rPr>
      </w:pPr>
      <w:r w:rsidRPr="000F3832">
        <w:rPr>
          <w:sz w:val="22"/>
          <w:szCs w:val="22"/>
          <w:highlight w:val="lightGray"/>
          <w:lang w:val="nn-NO"/>
        </w:rPr>
        <w:t xml:space="preserve">EU/1/13/835/022 30x1 </w:t>
      </w:r>
      <w:r w:rsidRPr="000F3832">
        <w:rPr>
          <w:sz w:val="22"/>
          <w:szCs w:val="22"/>
          <w:highlight w:val="lightGray"/>
          <w:lang w:val="lt-LT"/>
        </w:rPr>
        <w:t>plėvele dengtų tablečių</w:t>
      </w:r>
    </w:p>
    <w:p w14:paraId="064F3CDB" w14:textId="77777777" w:rsidR="0009718B" w:rsidRPr="000F3832" w:rsidRDefault="0009718B" w:rsidP="0009718B">
      <w:pPr>
        <w:pStyle w:val="Default"/>
        <w:rPr>
          <w:sz w:val="22"/>
          <w:szCs w:val="22"/>
          <w:highlight w:val="lightGray"/>
          <w:lang w:val="nn-NO"/>
        </w:rPr>
      </w:pPr>
      <w:r w:rsidRPr="000F3832">
        <w:rPr>
          <w:sz w:val="22"/>
          <w:szCs w:val="22"/>
          <w:highlight w:val="lightGray"/>
          <w:lang w:val="nn-NO"/>
        </w:rPr>
        <w:t xml:space="preserve">EU/1/13/835/023 56x1 </w:t>
      </w:r>
      <w:r w:rsidRPr="000F3832">
        <w:rPr>
          <w:sz w:val="22"/>
          <w:szCs w:val="22"/>
          <w:highlight w:val="lightGray"/>
          <w:lang w:val="lt-LT"/>
        </w:rPr>
        <w:t>plėvele dengtos tabletės</w:t>
      </w:r>
    </w:p>
    <w:p w14:paraId="28DE639E" w14:textId="77777777" w:rsidR="0009718B" w:rsidRPr="006F0C20" w:rsidRDefault="0009718B" w:rsidP="0009718B">
      <w:pPr>
        <w:pStyle w:val="Default"/>
        <w:rPr>
          <w:sz w:val="22"/>
          <w:szCs w:val="22"/>
          <w:lang w:val="nn-NO"/>
        </w:rPr>
      </w:pPr>
      <w:r w:rsidRPr="000F3832">
        <w:rPr>
          <w:sz w:val="22"/>
          <w:szCs w:val="22"/>
          <w:highlight w:val="lightGray"/>
          <w:lang w:val="nn-NO"/>
        </w:rPr>
        <w:t xml:space="preserve">EU/1/13/835/024 100x1 </w:t>
      </w:r>
      <w:r w:rsidRPr="000F3832">
        <w:rPr>
          <w:sz w:val="22"/>
          <w:szCs w:val="22"/>
          <w:highlight w:val="lightGray"/>
          <w:lang w:val="lt-LT"/>
        </w:rPr>
        <w:t>plėvele dengtų tablečių</w:t>
      </w:r>
    </w:p>
    <w:p w14:paraId="76A077DE" w14:textId="77777777" w:rsidR="0009718B" w:rsidRPr="006F0C20" w:rsidRDefault="0009718B" w:rsidP="0009718B">
      <w:pPr>
        <w:tabs>
          <w:tab w:val="left" w:pos="567"/>
        </w:tabs>
        <w:ind w:left="567" w:hanging="567"/>
        <w:rPr>
          <w:sz w:val="22"/>
          <w:szCs w:val="22"/>
          <w:lang w:val="lt-LT"/>
        </w:rPr>
      </w:pPr>
    </w:p>
    <w:p w14:paraId="052366D4" w14:textId="77777777" w:rsidR="0009718B" w:rsidRPr="006F0C20" w:rsidRDefault="0009718B" w:rsidP="0009718B">
      <w:pPr>
        <w:tabs>
          <w:tab w:val="left" w:pos="567"/>
        </w:tabs>
        <w:ind w:left="567" w:hanging="567"/>
        <w:rPr>
          <w:sz w:val="22"/>
          <w:szCs w:val="22"/>
          <w:lang w:val="lt-LT"/>
        </w:rPr>
      </w:pPr>
    </w:p>
    <w:p w14:paraId="3A2C8B23"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13.</w:t>
      </w:r>
      <w:r w:rsidRPr="006F0C20">
        <w:rPr>
          <w:caps/>
          <w:sz w:val="22"/>
          <w:szCs w:val="22"/>
          <w:lang w:val="lt-LT"/>
        </w:rPr>
        <w:tab/>
        <w:t>serijos numeris</w:t>
      </w:r>
    </w:p>
    <w:p w14:paraId="59E2996D" w14:textId="77777777" w:rsidR="0009718B" w:rsidRPr="006F0C20" w:rsidRDefault="0009718B" w:rsidP="0009718B">
      <w:pPr>
        <w:tabs>
          <w:tab w:val="left" w:pos="567"/>
        </w:tabs>
        <w:ind w:left="567" w:hanging="567"/>
        <w:rPr>
          <w:sz w:val="22"/>
          <w:szCs w:val="22"/>
          <w:lang w:val="lt-LT"/>
        </w:rPr>
      </w:pPr>
    </w:p>
    <w:p w14:paraId="6524D106" w14:textId="77777777" w:rsidR="0009718B" w:rsidRPr="006F0C20" w:rsidRDefault="006C2687" w:rsidP="0009718B">
      <w:pPr>
        <w:tabs>
          <w:tab w:val="left" w:pos="567"/>
        </w:tabs>
        <w:ind w:left="567" w:hanging="567"/>
        <w:rPr>
          <w:b w:val="0"/>
          <w:sz w:val="22"/>
          <w:szCs w:val="22"/>
          <w:lang w:val="lt-LT"/>
        </w:rPr>
      </w:pPr>
      <w:r>
        <w:rPr>
          <w:b w:val="0"/>
          <w:sz w:val="22"/>
          <w:szCs w:val="22"/>
          <w:lang w:val="lt-LT"/>
        </w:rPr>
        <w:t>Lot</w:t>
      </w:r>
    </w:p>
    <w:p w14:paraId="5073B8A2" w14:textId="77777777" w:rsidR="0009718B" w:rsidRPr="006F0C20" w:rsidRDefault="0009718B" w:rsidP="0009718B">
      <w:pPr>
        <w:tabs>
          <w:tab w:val="left" w:pos="567"/>
        </w:tabs>
        <w:ind w:left="567" w:hanging="567"/>
        <w:rPr>
          <w:sz w:val="22"/>
          <w:szCs w:val="22"/>
          <w:lang w:val="lt-LT"/>
        </w:rPr>
      </w:pPr>
    </w:p>
    <w:p w14:paraId="027EF672" w14:textId="77777777" w:rsidR="0009718B" w:rsidRPr="006F0C20" w:rsidRDefault="0009718B" w:rsidP="0009718B">
      <w:pPr>
        <w:tabs>
          <w:tab w:val="left" w:pos="567"/>
        </w:tabs>
        <w:ind w:left="567" w:hanging="567"/>
        <w:rPr>
          <w:sz w:val="22"/>
          <w:szCs w:val="22"/>
          <w:lang w:val="lt-LT"/>
        </w:rPr>
      </w:pPr>
    </w:p>
    <w:p w14:paraId="5BC133DA"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14.</w:t>
      </w:r>
      <w:r w:rsidRPr="006F0C20">
        <w:rPr>
          <w:caps/>
          <w:sz w:val="22"/>
          <w:szCs w:val="22"/>
          <w:lang w:val="lt-LT"/>
        </w:rPr>
        <w:tab/>
        <w:t>PARDAVIMO (IŠDAVIMO) tvarka</w:t>
      </w:r>
    </w:p>
    <w:p w14:paraId="1DEF1422" w14:textId="77777777" w:rsidR="0009718B" w:rsidRPr="006F0C20" w:rsidRDefault="0009718B" w:rsidP="0009718B">
      <w:pPr>
        <w:tabs>
          <w:tab w:val="left" w:pos="567"/>
        </w:tabs>
        <w:ind w:left="567" w:hanging="567"/>
        <w:rPr>
          <w:sz w:val="22"/>
          <w:szCs w:val="22"/>
          <w:lang w:val="lt-LT"/>
        </w:rPr>
      </w:pPr>
    </w:p>
    <w:p w14:paraId="77E40FF9" w14:textId="77777777" w:rsidR="0009718B" w:rsidRPr="006F0C20" w:rsidRDefault="0009718B" w:rsidP="0009718B">
      <w:pPr>
        <w:tabs>
          <w:tab w:val="left" w:pos="567"/>
        </w:tabs>
        <w:ind w:left="567" w:hanging="567"/>
        <w:rPr>
          <w:sz w:val="22"/>
          <w:szCs w:val="22"/>
          <w:lang w:val="lt-LT"/>
        </w:rPr>
      </w:pPr>
    </w:p>
    <w:p w14:paraId="0345C96F"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15.</w:t>
      </w:r>
      <w:r w:rsidRPr="006F0C20">
        <w:rPr>
          <w:caps/>
          <w:sz w:val="22"/>
          <w:szCs w:val="22"/>
          <w:lang w:val="lt-LT"/>
        </w:rPr>
        <w:tab/>
        <w:t>vartojimo instrukcijA</w:t>
      </w:r>
    </w:p>
    <w:p w14:paraId="274D521C" w14:textId="77777777" w:rsidR="0009718B" w:rsidRPr="006F0C20" w:rsidRDefault="0009718B" w:rsidP="0009718B">
      <w:pPr>
        <w:tabs>
          <w:tab w:val="left" w:pos="567"/>
        </w:tabs>
        <w:ind w:left="567" w:hanging="567"/>
        <w:rPr>
          <w:sz w:val="22"/>
          <w:szCs w:val="22"/>
          <w:lang w:val="lt-LT"/>
        </w:rPr>
      </w:pPr>
    </w:p>
    <w:p w14:paraId="5C53CB26" w14:textId="77777777" w:rsidR="0009718B" w:rsidRPr="006F0C20" w:rsidRDefault="0009718B" w:rsidP="0009718B">
      <w:pPr>
        <w:tabs>
          <w:tab w:val="left" w:pos="567"/>
        </w:tabs>
        <w:rPr>
          <w:sz w:val="22"/>
          <w:szCs w:val="22"/>
          <w:lang w:val="lt-LT"/>
        </w:rPr>
      </w:pPr>
    </w:p>
    <w:p w14:paraId="15A54C85"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16.</w:t>
      </w:r>
      <w:r w:rsidRPr="006F0C20">
        <w:rPr>
          <w:caps/>
          <w:sz w:val="22"/>
          <w:szCs w:val="22"/>
          <w:lang w:val="lt-LT"/>
        </w:rPr>
        <w:tab/>
        <w:t>INFORMACIJA BRAILIO RAŠTU</w:t>
      </w:r>
    </w:p>
    <w:p w14:paraId="01754A62" w14:textId="77777777" w:rsidR="0009718B" w:rsidRPr="006F0C20" w:rsidRDefault="0009718B" w:rsidP="0009718B">
      <w:pPr>
        <w:tabs>
          <w:tab w:val="left" w:pos="567"/>
        </w:tabs>
        <w:rPr>
          <w:sz w:val="22"/>
          <w:szCs w:val="22"/>
          <w:lang w:val="lt-LT"/>
        </w:rPr>
      </w:pPr>
    </w:p>
    <w:p w14:paraId="0BB350B2" w14:textId="77777777" w:rsidR="0009718B" w:rsidRDefault="0009718B" w:rsidP="0009718B">
      <w:pPr>
        <w:tabs>
          <w:tab w:val="left" w:pos="567"/>
        </w:tabs>
        <w:ind w:left="567" w:hanging="567"/>
        <w:rPr>
          <w:b w:val="0"/>
          <w:sz w:val="22"/>
          <w:szCs w:val="22"/>
          <w:lang w:val="lt-LT"/>
        </w:rPr>
      </w:pP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50 mg</w:t>
      </w:r>
    </w:p>
    <w:p w14:paraId="792B6DE4" w14:textId="77777777" w:rsidR="00026E5F" w:rsidRDefault="00026E5F" w:rsidP="0009718B">
      <w:pPr>
        <w:tabs>
          <w:tab w:val="left" w:pos="567"/>
        </w:tabs>
        <w:ind w:left="567" w:hanging="567"/>
        <w:rPr>
          <w:b w:val="0"/>
          <w:sz w:val="22"/>
          <w:szCs w:val="22"/>
          <w:lang w:val="lt-LT"/>
        </w:rPr>
      </w:pPr>
    </w:p>
    <w:p w14:paraId="1223B622" w14:textId="77777777" w:rsidR="00026E5F" w:rsidRPr="00026E5F" w:rsidRDefault="00026E5F" w:rsidP="00026E5F">
      <w:pPr>
        <w:widowControl w:val="0"/>
        <w:ind w:left="567" w:hanging="567"/>
        <w:rPr>
          <w:b w:val="0"/>
          <w:color w:val="000000"/>
          <w:sz w:val="22"/>
          <w:szCs w:val="22"/>
          <w:lang w:val="lt-LT"/>
        </w:rPr>
      </w:pPr>
    </w:p>
    <w:p w14:paraId="7F0F009A" w14:textId="77777777" w:rsidR="00026E5F" w:rsidRPr="00026E5F" w:rsidRDefault="00026E5F" w:rsidP="00026E5F">
      <w:pPr>
        <w:widowControl w:val="0"/>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026E5F">
        <w:rPr>
          <w:sz w:val="22"/>
          <w:szCs w:val="22"/>
          <w:lang w:val="lt-LT"/>
        </w:rPr>
        <w:t>17.</w:t>
      </w:r>
      <w:r w:rsidRPr="00026E5F">
        <w:rPr>
          <w:sz w:val="22"/>
          <w:szCs w:val="22"/>
          <w:lang w:val="lt-LT"/>
        </w:rPr>
        <w:tab/>
        <w:t>UNIKALUS IDENTIFIKATORIUS – 2D BRŪKŠNINIS KODAS</w:t>
      </w:r>
    </w:p>
    <w:p w14:paraId="7D97145E" w14:textId="77777777" w:rsidR="00026E5F" w:rsidRPr="00026E5F" w:rsidRDefault="00026E5F" w:rsidP="00026E5F">
      <w:pPr>
        <w:rPr>
          <w:b w:val="0"/>
          <w:sz w:val="22"/>
          <w:szCs w:val="22"/>
          <w:lang w:val="lt-LT" w:eastAsia="lt-LT" w:bidi="lt-LT"/>
        </w:rPr>
      </w:pPr>
    </w:p>
    <w:p w14:paraId="27F5673D" w14:textId="77777777" w:rsidR="00026E5F" w:rsidRPr="00026E5F" w:rsidRDefault="00026E5F" w:rsidP="00026E5F">
      <w:pPr>
        <w:rPr>
          <w:b w:val="0"/>
          <w:vanish/>
          <w:sz w:val="22"/>
          <w:szCs w:val="22"/>
          <w:lang w:val="lt-LT" w:eastAsia="lt-LT" w:bidi="lt-LT"/>
        </w:rPr>
      </w:pPr>
    </w:p>
    <w:p w14:paraId="0C866A34" w14:textId="77777777" w:rsidR="00026E5F" w:rsidRPr="00026E5F" w:rsidRDefault="00026E5F" w:rsidP="00026E5F">
      <w:pPr>
        <w:rPr>
          <w:b w:val="0"/>
          <w:sz w:val="22"/>
          <w:szCs w:val="22"/>
          <w:highlight w:val="lightGray"/>
          <w:lang w:val="lt-LT"/>
        </w:rPr>
      </w:pPr>
      <w:r w:rsidRPr="00026E5F">
        <w:rPr>
          <w:b w:val="0"/>
          <w:sz w:val="22"/>
          <w:szCs w:val="22"/>
          <w:highlight w:val="lightGray"/>
          <w:lang w:val="lt-LT"/>
        </w:rPr>
        <w:t>2D brūkšninis kodas su nurodytu unikaliu identifikatoriumi.</w:t>
      </w:r>
    </w:p>
    <w:p w14:paraId="1BA4F49B" w14:textId="77777777" w:rsidR="00026E5F" w:rsidRPr="00026E5F" w:rsidRDefault="00026E5F" w:rsidP="00026E5F">
      <w:pPr>
        <w:rPr>
          <w:b w:val="0"/>
          <w:sz w:val="22"/>
          <w:szCs w:val="22"/>
          <w:lang w:val="lt-LT" w:eastAsia="lt-LT" w:bidi="lt-LT"/>
        </w:rPr>
      </w:pPr>
    </w:p>
    <w:p w14:paraId="22489C20" w14:textId="77777777" w:rsidR="00026E5F" w:rsidRPr="00026E5F" w:rsidRDefault="00026E5F" w:rsidP="00026E5F">
      <w:pPr>
        <w:rPr>
          <w:b w:val="0"/>
          <w:sz w:val="22"/>
          <w:szCs w:val="22"/>
          <w:lang w:val="lt-LT" w:eastAsia="lt-LT" w:bidi="lt-LT"/>
        </w:rPr>
      </w:pPr>
    </w:p>
    <w:p w14:paraId="569A4BD8" w14:textId="77777777" w:rsidR="00026E5F" w:rsidRPr="00026E5F" w:rsidRDefault="00026E5F" w:rsidP="00026E5F">
      <w:pPr>
        <w:widowControl w:val="0"/>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026E5F">
        <w:rPr>
          <w:sz w:val="22"/>
          <w:szCs w:val="22"/>
          <w:lang w:val="lt-LT"/>
        </w:rPr>
        <w:t>18.</w:t>
      </w:r>
      <w:r w:rsidRPr="00026E5F">
        <w:rPr>
          <w:sz w:val="22"/>
          <w:szCs w:val="22"/>
          <w:lang w:val="lt-LT"/>
        </w:rPr>
        <w:tab/>
        <w:t>UNIKALUS IDENTIFIKATORIUS – ŽMONĖMS SUPRANTAMI DUOMENYS</w:t>
      </w:r>
    </w:p>
    <w:p w14:paraId="785C7D99" w14:textId="77777777" w:rsidR="00026E5F" w:rsidRPr="00026E5F" w:rsidRDefault="00026E5F" w:rsidP="00026E5F">
      <w:pPr>
        <w:rPr>
          <w:b w:val="0"/>
          <w:sz w:val="22"/>
          <w:szCs w:val="22"/>
          <w:lang w:val="lt-LT" w:eastAsia="lt-LT" w:bidi="lt-LT"/>
        </w:rPr>
      </w:pPr>
    </w:p>
    <w:p w14:paraId="0F4B5883" w14:textId="77777777" w:rsidR="00026E5F" w:rsidRPr="00026E5F" w:rsidRDefault="00026E5F" w:rsidP="00026E5F">
      <w:pPr>
        <w:rPr>
          <w:b w:val="0"/>
          <w:vanish/>
          <w:sz w:val="22"/>
          <w:szCs w:val="22"/>
          <w:lang w:val="lt-LT" w:eastAsia="lt-LT" w:bidi="lt-LT"/>
        </w:rPr>
      </w:pPr>
    </w:p>
    <w:p w14:paraId="588F4BDE" w14:textId="77777777" w:rsidR="00026E5F" w:rsidRPr="00026E5F" w:rsidRDefault="00026E5F" w:rsidP="00026E5F">
      <w:pPr>
        <w:tabs>
          <w:tab w:val="left" w:pos="567"/>
        </w:tabs>
        <w:spacing w:line="260" w:lineRule="exact"/>
        <w:rPr>
          <w:b w:val="0"/>
          <w:sz w:val="22"/>
          <w:szCs w:val="22"/>
          <w:lang w:val="lt-LT" w:eastAsia="lt-LT" w:bidi="lt-LT"/>
        </w:rPr>
      </w:pPr>
      <w:r w:rsidRPr="00026E5F">
        <w:rPr>
          <w:b w:val="0"/>
          <w:sz w:val="22"/>
          <w:szCs w:val="22"/>
          <w:lang w:val="lt-LT" w:eastAsia="lt-LT" w:bidi="lt-LT"/>
        </w:rPr>
        <w:t>PC:</w:t>
      </w:r>
    </w:p>
    <w:p w14:paraId="0C5E58EC" w14:textId="77777777" w:rsidR="00026E5F" w:rsidRPr="00026E5F" w:rsidRDefault="00026E5F" w:rsidP="00026E5F">
      <w:pPr>
        <w:tabs>
          <w:tab w:val="left" w:pos="567"/>
        </w:tabs>
        <w:spacing w:line="260" w:lineRule="exact"/>
        <w:rPr>
          <w:b w:val="0"/>
          <w:sz w:val="22"/>
          <w:szCs w:val="22"/>
          <w:lang w:val="lt-LT" w:eastAsia="lt-LT" w:bidi="lt-LT"/>
        </w:rPr>
      </w:pPr>
      <w:r w:rsidRPr="00026E5F">
        <w:rPr>
          <w:b w:val="0"/>
          <w:sz w:val="22"/>
          <w:szCs w:val="22"/>
          <w:lang w:val="lt-LT" w:eastAsia="lt-LT" w:bidi="lt-LT"/>
        </w:rPr>
        <w:t>SN:</w:t>
      </w:r>
    </w:p>
    <w:p w14:paraId="1A85FDF9" w14:textId="77777777" w:rsidR="00026E5F" w:rsidRPr="00026E5F" w:rsidRDefault="00026E5F" w:rsidP="00026E5F">
      <w:pPr>
        <w:widowControl w:val="0"/>
        <w:ind w:left="567" w:hanging="567"/>
        <w:rPr>
          <w:b w:val="0"/>
          <w:color w:val="000000"/>
          <w:sz w:val="22"/>
          <w:szCs w:val="22"/>
          <w:lang w:val="lt-LT"/>
        </w:rPr>
      </w:pPr>
      <w:r w:rsidRPr="00026E5F">
        <w:rPr>
          <w:b w:val="0"/>
          <w:sz w:val="22"/>
          <w:szCs w:val="22"/>
          <w:lang w:val="lt-LT" w:eastAsia="lt-LT" w:bidi="lt-LT"/>
        </w:rPr>
        <w:t>NN:</w:t>
      </w:r>
    </w:p>
    <w:p w14:paraId="216D01B1" w14:textId="77777777" w:rsidR="00026E5F" w:rsidRPr="00026E5F" w:rsidRDefault="00026E5F" w:rsidP="00026E5F">
      <w:pPr>
        <w:widowControl w:val="0"/>
        <w:ind w:left="567" w:hanging="567"/>
        <w:rPr>
          <w:b w:val="0"/>
          <w:color w:val="000000"/>
          <w:sz w:val="22"/>
          <w:szCs w:val="22"/>
          <w:lang w:val="lt-LT"/>
        </w:rPr>
      </w:pPr>
    </w:p>
    <w:p w14:paraId="6DE69AAC" w14:textId="77777777" w:rsidR="00026E5F" w:rsidRPr="00026E5F" w:rsidRDefault="00026E5F" w:rsidP="00026E5F">
      <w:pPr>
        <w:widowControl w:val="0"/>
        <w:ind w:left="567" w:hanging="567"/>
        <w:rPr>
          <w:b w:val="0"/>
          <w:color w:val="000000"/>
          <w:sz w:val="22"/>
          <w:szCs w:val="22"/>
          <w:lang w:val="lt-LT"/>
        </w:rPr>
      </w:pPr>
    </w:p>
    <w:p w14:paraId="42C89B3D" w14:textId="77777777" w:rsidR="00026E5F" w:rsidRDefault="00026E5F" w:rsidP="0009718B">
      <w:pPr>
        <w:tabs>
          <w:tab w:val="left" w:pos="567"/>
        </w:tabs>
        <w:ind w:left="567" w:hanging="567"/>
        <w:rPr>
          <w:b w:val="0"/>
          <w:sz w:val="22"/>
          <w:szCs w:val="22"/>
          <w:lang w:val="lt-LT"/>
        </w:rPr>
      </w:pPr>
    </w:p>
    <w:p w14:paraId="24F85C96" w14:textId="77777777" w:rsidR="00026E5F" w:rsidRDefault="00026E5F" w:rsidP="0009718B">
      <w:pPr>
        <w:tabs>
          <w:tab w:val="left" w:pos="567"/>
        </w:tabs>
        <w:ind w:left="567" w:hanging="567"/>
        <w:rPr>
          <w:b w:val="0"/>
          <w:sz w:val="22"/>
          <w:szCs w:val="22"/>
          <w:lang w:val="lt-LT"/>
        </w:rPr>
      </w:pPr>
    </w:p>
    <w:p w14:paraId="6704AFC5" w14:textId="77777777" w:rsidR="00026E5F" w:rsidRDefault="00026E5F" w:rsidP="0009718B">
      <w:pPr>
        <w:tabs>
          <w:tab w:val="left" w:pos="567"/>
        </w:tabs>
        <w:ind w:left="567" w:hanging="567"/>
        <w:rPr>
          <w:b w:val="0"/>
          <w:sz w:val="22"/>
          <w:szCs w:val="22"/>
          <w:lang w:val="lt-LT"/>
        </w:rPr>
      </w:pPr>
    </w:p>
    <w:p w14:paraId="39D80B22" w14:textId="77777777" w:rsidR="00026E5F" w:rsidRDefault="00026E5F" w:rsidP="0009718B">
      <w:pPr>
        <w:tabs>
          <w:tab w:val="left" w:pos="567"/>
        </w:tabs>
        <w:ind w:left="567" w:hanging="567"/>
        <w:rPr>
          <w:b w:val="0"/>
          <w:sz w:val="22"/>
          <w:szCs w:val="22"/>
          <w:lang w:val="lt-LT"/>
        </w:rPr>
      </w:pPr>
    </w:p>
    <w:p w14:paraId="302FE6C7" w14:textId="77777777" w:rsidR="00026E5F" w:rsidRDefault="00026E5F" w:rsidP="0009718B">
      <w:pPr>
        <w:tabs>
          <w:tab w:val="left" w:pos="567"/>
        </w:tabs>
        <w:ind w:left="567" w:hanging="567"/>
        <w:rPr>
          <w:b w:val="0"/>
          <w:sz w:val="22"/>
          <w:szCs w:val="22"/>
          <w:lang w:val="lt-LT"/>
        </w:rPr>
      </w:pPr>
    </w:p>
    <w:p w14:paraId="38B52873" w14:textId="77777777" w:rsidR="00026E5F" w:rsidRDefault="00026E5F" w:rsidP="0009718B">
      <w:pPr>
        <w:tabs>
          <w:tab w:val="left" w:pos="567"/>
        </w:tabs>
        <w:ind w:left="567" w:hanging="567"/>
        <w:rPr>
          <w:b w:val="0"/>
          <w:sz w:val="22"/>
          <w:szCs w:val="22"/>
          <w:lang w:val="lt-LT"/>
        </w:rPr>
      </w:pPr>
    </w:p>
    <w:p w14:paraId="18DD9A8C" w14:textId="77777777" w:rsidR="00026E5F" w:rsidRDefault="00026E5F" w:rsidP="0009718B">
      <w:pPr>
        <w:tabs>
          <w:tab w:val="left" w:pos="567"/>
        </w:tabs>
        <w:ind w:left="567" w:hanging="567"/>
        <w:rPr>
          <w:b w:val="0"/>
          <w:sz w:val="22"/>
          <w:szCs w:val="22"/>
          <w:lang w:val="lt-LT"/>
        </w:rPr>
      </w:pPr>
    </w:p>
    <w:p w14:paraId="087EAD60" w14:textId="77777777" w:rsidR="00026E5F" w:rsidRDefault="00026E5F" w:rsidP="0009718B">
      <w:pPr>
        <w:tabs>
          <w:tab w:val="left" w:pos="567"/>
        </w:tabs>
        <w:ind w:left="567" w:hanging="567"/>
        <w:rPr>
          <w:b w:val="0"/>
          <w:sz w:val="22"/>
          <w:szCs w:val="22"/>
          <w:lang w:val="lt-LT"/>
        </w:rPr>
      </w:pPr>
    </w:p>
    <w:p w14:paraId="7ECDFE68" w14:textId="77777777" w:rsidR="00026E5F" w:rsidRDefault="00026E5F" w:rsidP="0009718B">
      <w:pPr>
        <w:tabs>
          <w:tab w:val="left" w:pos="567"/>
        </w:tabs>
        <w:ind w:left="567" w:hanging="567"/>
        <w:rPr>
          <w:b w:val="0"/>
          <w:sz w:val="22"/>
          <w:szCs w:val="22"/>
          <w:lang w:val="lt-LT"/>
        </w:rPr>
      </w:pPr>
    </w:p>
    <w:p w14:paraId="3FA5E75F" w14:textId="77777777" w:rsidR="00026E5F" w:rsidRDefault="00026E5F" w:rsidP="0009718B">
      <w:pPr>
        <w:tabs>
          <w:tab w:val="left" w:pos="567"/>
        </w:tabs>
        <w:ind w:left="567" w:hanging="567"/>
        <w:rPr>
          <w:b w:val="0"/>
          <w:sz w:val="22"/>
          <w:szCs w:val="22"/>
          <w:lang w:val="lt-LT"/>
        </w:rPr>
      </w:pPr>
    </w:p>
    <w:p w14:paraId="5AAA10A3" w14:textId="77777777" w:rsidR="00026E5F" w:rsidRDefault="00026E5F" w:rsidP="0009718B">
      <w:pPr>
        <w:tabs>
          <w:tab w:val="left" w:pos="567"/>
        </w:tabs>
        <w:ind w:left="567" w:hanging="567"/>
        <w:rPr>
          <w:b w:val="0"/>
          <w:sz w:val="22"/>
          <w:szCs w:val="22"/>
          <w:lang w:val="lt-LT"/>
        </w:rPr>
      </w:pPr>
    </w:p>
    <w:p w14:paraId="494D10FC" w14:textId="77777777" w:rsidR="00026E5F" w:rsidRDefault="00026E5F" w:rsidP="0009718B">
      <w:pPr>
        <w:tabs>
          <w:tab w:val="left" w:pos="567"/>
        </w:tabs>
        <w:ind w:left="567" w:hanging="567"/>
        <w:rPr>
          <w:b w:val="0"/>
          <w:sz w:val="22"/>
          <w:szCs w:val="22"/>
          <w:lang w:val="lt-LT"/>
        </w:rPr>
      </w:pPr>
    </w:p>
    <w:p w14:paraId="2C91703C" w14:textId="77777777" w:rsidR="00026E5F" w:rsidRDefault="00026E5F" w:rsidP="0009718B">
      <w:pPr>
        <w:tabs>
          <w:tab w:val="left" w:pos="567"/>
        </w:tabs>
        <w:ind w:left="567" w:hanging="567"/>
        <w:rPr>
          <w:b w:val="0"/>
          <w:sz w:val="22"/>
          <w:szCs w:val="22"/>
          <w:lang w:val="lt-LT"/>
        </w:rPr>
      </w:pPr>
    </w:p>
    <w:p w14:paraId="628B7BB8" w14:textId="77777777" w:rsidR="00026E5F" w:rsidRDefault="00026E5F" w:rsidP="0009718B">
      <w:pPr>
        <w:tabs>
          <w:tab w:val="left" w:pos="567"/>
        </w:tabs>
        <w:ind w:left="567" w:hanging="567"/>
        <w:rPr>
          <w:b w:val="0"/>
          <w:sz w:val="22"/>
          <w:szCs w:val="22"/>
          <w:lang w:val="lt-LT"/>
        </w:rPr>
      </w:pPr>
    </w:p>
    <w:p w14:paraId="1C163E74" w14:textId="77777777" w:rsidR="00026E5F" w:rsidRDefault="00026E5F" w:rsidP="0009718B">
      <w:pPr>
        <w:tabs>
          <w:tab w:val="left" w:pos="567"/>
        </w:tabs>
        <w:ind w:left="567" w:hanging="567"/>
        <w:rPr>
          <w:b w:val="0"/>
          <w:sz w:val="22"/>
          <w:szCs w:val="22"/>
          <w:lang w:val="lt-LT"/>
        </w:rPr>
      </w:pPr>
    </w:p>
    <w:p w14:paraId="1C669E3E" w14:textId="77777777" w:rsidR="00026E5F" w:rsidRDefault="00026E5F" w:rsidP="0009718B">
      <w:pPr>
        <w:tabs>
          <w:tab w:val="left" w:pos="567"/>
        </w:tabs>
        <w:ind w:left="567" w:hanging="567"/>
        <w:rPr>
          <w:b w:val="0"/>
          <w:sz w:val="22"/>
          <w:szCs w:val="22"/>
          <w:lang w:val="lt-LT"/>
        </w:rPr>
      </w:pPr>
    </w:p>
    <w:p w14:paraId="27D1698C" w14:textId="77777777" w:rsidR="00026E5F" w:rsidRDefault="00026E5F" w:rsidP="0009718B">
      <w:pPr>
        <w:tabs>
          <w:tab w:val="left" w:pos="567"/>
        </w:tabs>
        <w:ind w:left="567" w:hanging="567"/>
        <w:rPr>
          <w:b w:val="0"/>
          <w:sz w:val="22"/>
          <w:szCs w:val="22"/>
          <w:lang w:val="lt-LT"/>
        </w:rPr>
      </w:pPr>
    </w:p>
    <w:p w14:paraId="27CADC1B" w14:textId="77777777" w:rsidR="00026E5F" w:rsidRDefault="00026E5F" w:rsidP="0009718B">
      <w:pPr>
        <w:tabs>
          <w:tab w:val="left" w:pos="567"/>
        </w:tabs>
        <w:ind w:left="567" w:hanging="567"/>
        <w:rPr>
          <w:b w:val="0"/>
          <w:sz w:val="22"/>
          <w:szCs w:val="22"/>
          <w:lang w:val="lt-LT"/>
        </w:rPr>
      </w:pPr>
    </w:p>
    <w:p w14:paraId="2C6AACC9" w14:textId="77777777" w:rsidR="00026E5F" w:rsidRDefault="00026E5F" w:rsidP="0009718B">
      <w:pPr>
        <w:tabs>
          <w:tab w:val="left" w:pos="567"/>
        </w:tabs>
        <w:ind w:left="567" w:hanging="567"/>
        <w:rPr>
          <w:b w:val="0"/>
          <w:sz w:val="22"/>
          <w:szCs w:val="22"/>
          <w:lang w:val="lt-LT"/>
        </w:rPr>
      </w:pPr>
    </w:p>
    <w:p w14:paraId="13735E9C" w14:textId="77777777" w:rsidR="00026E5F" w:rsidRDefault="00026E5F" w:rsidP="0009718B">
      <w:pPr>
        <w:tabs>
          <w:tab w:val="left" w:pos="567"/>
        </w:tabs>
        <w:ind w:left="567" w:hanging="567"/>
        <w:rPr>
          <w:b w:val="0"/>
          <w:sz w:val="22"/>
          <w:szCs w:val="22"/>
          <w:lang w:val="lt-LT"/>
        </w:rPr>
      </w:pPr>
    </w:p>
    <w:p w14:paraId="4C013401" w14:textId="77777777" w:rsidR="00026E5F" w:rsidRDefault="00026E5F" w:rsidP="0009718B">
      <w:pPr>
        <w:tabs>
          <w:tab w:val="left" w:pos="567"/>
        </w:tabs>
        <w:ind w:left="567" w:hanging="567"/>
        <w:rPr>
          <w:b w:val="0"/>
          <w:sz w:val="22"/>
          <w:szCs w:val="22"/>
          <w:lang w:val="lt-LT"/>
        </w:rPr>
      </w:pPr>
    </w:p>
    <w:p w14:paraId="6534E014" w14:textId="77777777" w:rsidR="00026E5F" w:rsidRDefault="00026E5F" w:rsidP="0009718B">
      <w:pPr>
        <w:tabs>
          <w:tab w:val="left" w:pos="567"/>
        </w:tabs>
        <w:ind w:left="567" w:hanging="567"/>
        <w:rPr>
          <w:b w:val="0"/>
          <w:sz w:val="22"/>
          <w:szCs w:val="22"/>
          <w:lang w:val="lt-LT"/>
        </w:rPr>
      </w:pPr>
    </w:p>
    <w:p w14:paraId="388557AD" w14:textId="77777777" w:rsidR="00026E5F" w:rsidRDefault="00026E5F" w:rsidP="0009718B">
      <w:pPr>
        <w:tabs>
          <w:tab w:val="left" w:pos="567"/>
        </w:tabs>
        <w:ind w:left="567" w:hanging="567"/>
        <w:rPr>
          <w:b w:val="0"/>
          <w:sz w:val="22"/>
          <w:szCs w:val="22"/>
          <w:lang w:val="lt-LT"/>
        </w:rPr>
      </w:pPr>
    </w:p>
    <w:p w14:paraId="6E815DB7" w14:textId="77777777" w:rsidR="00026E5F" w:rsidRDefault="00026E5F" w:rsidP="0009718B">
      <w:pPr>
        <w:tabs>
          <w:tab w:val="left" w:pos="567"/>
        </w:tabs>
        <w:ind w:left="567" w:hanging="567"/>
        <w:rPr>
          <w:b w:val="0"/>
          <w:sz w:val="22"/>
          <w:szCs w:val="22"/>
          <w:lang w:val="lt-LT"/>
        </w:rPr>
      </w:pPr>
    </w:p>
    <w:p w14:paraId="73F51576" w14:textId="77777777" w:rsidR="00026E5F" w:rsidRDefault="00026E5F" w:rsidP="0009718B">
      <w:pPr>
        <w:tabs>
          <w:tab w:val="left" w:pos="567"/>
        </w:tabs>
        <w:ind w:left="567" w:hanging="567"/>
        <w:rPr>
          <w:b w:val="0"/>
          <w:sz w:val="22"/>
          <w:szCs w:val="22"/>
          <w:lang w:val="lt-LT"/>
        </w:rPr>
      </w:pPr>
    </w:p>
    <w:p w14:paraId="1C4543EF" w14:textId="77777777" w:rsidR="00026E5F" w:rsidRDefault="00026E5F" w:rsidP="0009718B">
      <w:pPr>
        <w:tabs>
          <w:tab w:val="left" w:pos="567"/>
        </w:tabs>
        <w:ind w:left="567" w:hanging="567"/>
        <w:rPr>
          <w:b w:val="0"/>
          <w:sz w:val="22"/>
          <w:szCs w:val="22"/>
          <w:lang w:val="lt-LT"/>
        </w:rPr>
      </w:pPr>
    </w:p>
    <w:p w14:paraId="284BE93D" w14:textId="77777777" w:rsidR="00026E5F" w:rsidRDefault="00026E5F" w:rsidP="0009718B">
      <w:pPr>
        <w:tabs>
          <w:tab w:val="left" w:pos="567"/>
        </w:tabs>
        <w:ind w:left="567" w:hanging="567"/>
        <w:rPr>
          <w:b w:val="0"/>
          <w:sz w:val="22"/>
          <w:szCs w:val="22"/>
          <w:lang w:val="lt-LT"/>
        </w:rPr>
      </w:pPr>
    </w:p>
    <w:p w14:paraId="033F9298" w14:textId="77777777" w:rsidR="00026E5F" w:rsidRDefault="00026E5F" w:rsidP="0009718B">
      <w:pPr>
        <w:tabs>
          <w:tab w:val="left" w:pos="567"/>
        </w:tabs>
        <w:ind w:left="567" w:hanging="567"/>
        <w:rPr>
          <w:b w:val="0"/>
          <w:sz w:val="22"/>
          <w:szCs w:val="22"/>
          <w:lang w:val="lt-LT"/>
        </w:rPr>
      </w:pPr>
    </w:p>
    <w:p w14:paraId="38E784FF" w14:textId="77777777" w:rsidR="00026E5F" w:rsidRDefault="00026E5F" w:rsidP="0009718B">
      <w:pPr>
        <w:tabs>
          <w:tab w:val="left" w:pos="567"/>
        </w:tabs>
        <w:ind w:left="567" w:hanging="567"/>
        <w:rPr>
          <w:b w:val="0"/>
          <w:sz w:val="22"/>
          <w:szCs w:val="22"/>
          <w:lang w:val="lt-LT"/>
        </w:rPr>
      </w:pPr>
    </w:p>
    <w:p w14:paraId="24E5F1D3" w14:textId="77777777" w:rsidR="00026E5F" w:rsidRDefault="00026E5F" w:rsidP="0009718B">
      <w:pPr>
        <w:tabs>
          <w:tab w:val="left" w:pos="567"/>
        </w:tabs>
        <w:ind w:left="567" w:hanging="567"/>
        <w:rPr>
          <w:b w:val="0"/>
          <w:sz w:val="22"/>
          <w:szCs w:val="22"/>
          <w:lang w:val="lt-LT"/>
        </w:rPr>
      </w:pPr>
    </w:p>
    <w:p w14:paraId="247AE533" w14:textId="77777777" w:rsidR="00026E5F" w:rsidRDefault="00026E5F" w:rsidP="0009718B">
      <w:pPr>
        <w:tabs>
          <w:tab w:val="left" w:pos="567"/>
        </w:tabs>
        <w:ind w:left="567" w:hanging="567"/>
        <w:rPr>
          <w:b w:val="0"/>
          <w:sz w:val="22"/>
          <w:szCs w:val="22"/>
          <w:lang w:val="lt-LT"/>
        </w:rPr>
      </w:pPr>
    </w:p>
    <w:p w14:paraId="19B79C30" w14:textId="77777777" w:rsidR="00026E5F" w:rsidRDefault="00026E5F" w:rsidP="0009718B">
      <w:pPr>
        <w:tabs>
          <w:tab w:val="left" w:pos="567"/>
        </w:tabs>
        <w:ind w:left="567" w:hanging="567"/>
        <w:rPr>
          <w:b w:val="0"/>
          <w:sz w:val="22"/>
          <w:szCs w:val="22"/>
          <w:lang w:val="lt-LT"/>
        </w:rPr>
      </w:pPr>
    </w:p>
    <w:p w14:paraId="33EF9BEE" w14:textId="77777777" w:rsidR="00026E5F" w:rsidRDefault="00026E5F" w:rsidP="0009718B">
      <w:pPr>
        <w:tabs>
          <w:tab w:val="left" w:pos="567"/>
        </w:tabs>
        <w:ind w:left="567" w:hanging="567"/>
        <w:rPr>
          <w:b w:val="0"/>
          <w:sz w:val="22"/>
          <w:szCs w:val="22"/>
          <w:lang w:val="lt-LT"/>
        </w:rPr>
      </w:pPr>
    </w:p>
    <w:p w14:paraId="0A3DBFAC" w14:textId="77777777" w:rsidR="00026E5F" w:rsidRDefault="00026E5F" w:rsidP="0009718B">
      <w:pPr>
        <w:tabs>
          <w:tab w:val="left" w:pos="567"/>
        </w:tabs>
        <w:ind w:left="567" w:hanging="567"/>
        <w:rPr>
          <w:b w:val="0"/>
          <w:sz w:val="22"/>
          <w:szCs w:val="22"/>
          <w:lang w:val="lt-LT"/>
        </w:rPr>
      </w:pPr>
    </w:p>
    <w:p w14:paraId="7DEEE486" w14:textId="77777777" w:rsidR="00026E5F" w:rsidRDefault="00026E5F" w:rsidP="0009718B">
      <w:pPr>
        <w:tabs>
          <w:tab w:val="left" w:pos="567"/>
        </w:tabs>
        <w:ind w:left="567" w:hanging="567"/>
        <w:rPr>
          <w:b w:val="0"/>
          <w:sz w:val="22"/>
          <w:szCs w:val="22"/>
          <w:lang w:val="lt-LT"/>
        </w:rPr>
      </w:pPr>
    </w:p>
    <w:p w14:paraId="50C1EDFA" w14:textId="77777777" w:rsidR="00026E5F" w:rsidRDefault="00026E5F" w:rsidP="0009718B">
      <w:pPr>
        <w:tabs>
          <w:tab w:val="left" w:pos="567"/>
        </w:tabs>
        <w:ind w:left="567" w:hanging="567"/>
        <w:rPr>
          <w:b w:val="0"/>
          <w:sz w:val="22"/>
          <w:szCs w:val="22"/>
          <w:lang w:val="lt-LT"/>
        </w:rPr>
      </w:pPr>
    </w:p>
    <w:p w14:paraId="3AD36F0E" w14:textId="77777777" w:rsidR="00026E5F" w:rsidRDefault="00026E5F" w:rsidP="0009718B">
      <w:pPr>
        <w:tabs>
          <w:tab w:val="left" w:pos="567"/>
        </w:tabs>
        <w:ind w:left="567" w:hanging="567"/>
        <w:rPr>
          <w:b w:val="0"/>
          <w:sz w:val="22"/>
          <w:szCs w:val="22"/>
          <w:lang w:val="lt-LT"/>
        </w:rPr>
      </w:pPr>
    </w:p>
    <w:p w14:paraId="5C5840C1" w14:textId="77777777" w:rsidR="00026E5F" w:rsidRDefault="00026E5F" w:rsidP="0009718B">
      <w:pPr>
        <w:tabs>
          <w:tab w:val="left" w:pos="567"/>
        </w:tabs>
        <w:ind w:left="567" w:hanging="567"/>
        <w:rPr>
          <w:b w:val="0"/>
          <w:sz w:val="22"/>
          <w:szCs w:val="22"/>
          <w:lang w:val="lt-LT"/>
        </w:rPr>
      </w:pPr>
    </w:p>
    <w:p w14:paraId="40B90FB1" w14:textId="77777777" w:rsidR="00026E5F" w:rsidRDefault="00026E5F" w:rsidP="0009718B">
      <w:pPr>
        <w:tabs>
          <w:tab w:val="left" w:pos="567"/>
        </w:tabs>
        <w:ind w:left="567" w:hanging="567"/>
        <w:rPr>
          <w:b w:val="0"/>
          <w:sz w:val="22"/>
          <w:szCs w:val="22"/>
          <w:lang w:val="lt-LT"/>
        </w:rPr>
      </w:pPr>
    </w:p>
    <w:p w14:paraId="169BE281" w14:textId="77777777" w:rsidR="00026E5F" w:rsidRDefault="00026E5F" w:rsidP="0009718B">
      <w:pPr>
        <w:tabs>
          <w:tab w:val="left" w:pos="567"/>
        </w:tabs>
        <w:ind w:left="567" w:hanging="567"/>
        <w:rPr>
          <w:b w:val="0"/>
          <w:sz w:val="22"/>
          <w:szCs w:val="22"/>
          <w:lang w:val="lt-LT"/>
        </w:rPr>
      </w:pPr>
    </w:p>
    <w:p w14:paraId="754D233C" w14:textId="77777777" w:rsidR="0009718B" w:rsidRPr="006F0C20" w:rsidRDefault="0009718B" w:rsidP="0009718B">
      <w:pPr>
        <w:tabs>
          <w:tab w:val="left" w:pos="567"/>
        </w:tabs>
        <w:ind w:left="567" w:hanging="567"/>
        <w:rPr>
          <w:b w:val="0"/>
          <w:sz w:val="22"/>
          <w:szCs w:val="22"/>
          <w:lang w:val="lt-LT"/>
        </w:rPr>
      </w:pPr>
    </w:p>
    <w:p w14:paraId="2B4DB3BA" w14:textId="77777777" w:rsidR="0009718B" w:rsidRPr="006F0C20" w:rsidRDefault="0009718B" w:rsidP="0009718B">
      <w:pPr>
        <w:tabs>
          <w:tab w:val="left" w:pos="567"/>
        </w:tabs>
        <w:ind w:left="567" w:hanging="567"/>
        <w:rPr>
          <w:sz w:val="22"/>
          <w:szCs w:val="22"/>
          <w:lang w:val="lt-LT"/>
        </w:rPr>
      </w:pPr>
    </w:p>
    <w:p w14:paraId="5EF4B505"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6F0C20">
        <w:rPr>
          <w:sz w:val="22"/>
          <w:szCs w:val="22"/>
          <w:lang w:val="lt-LT"/>
        </w:rPr>
        <w:lastRenderedPageBreak/>
        <w:t xml:space="preserve">MINIMALI </w:t>
      </w:r>
      <w:r w:rsidRPr="006F0C20">
        <w:rPr>
          <w:caps/>
          <w:sz w:val="22"/>
          <w:szCs w:val="22"/>
          <w:lang w:val="lt-LT"/>
        </w:rPr>
        <w:t xml:space="preserve">informacija ant </w:t>
      </w:r>
      <w:r w:rsidRPr="006F0C20">
        <w:rPr>
          <w:sz w:val="22"/>
          <w:szCs w:val="22"/>
          <w:lang w:val="lt-LT"/>
        </w:rPr>
        <w:t>LIZDINIŲ PLOKŠTELIŲ ARBA DVISLUOKSNIŲ JUOSTELIŲ</w:t>
      </w:r>
    </w:p>
    <w:p w14:paraId="6CD16179"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p>
    <w:p w14:paraId="379544EF"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0"/>
        </w:tabs>
        <w:rPr>
          <w:b w:val="0"/>
          <w:bCs/>
          <w:sz w:val="22"/>
          <w:szCs w:val="22"/>
          <w:lang w:val="lt-LT"/>
        </w:rPr>
      </w:pPr>
      <w:r w:rsidRPr="006F0C20">
        <w:rPr>
          <w:b w:val="0"/>
          <w:bCs/>
          <w:sz w:val="22"/>
          <w:szCs w:val="22"/>
          <w:u w:val="single"/>
          <w:lang w:val="lt-LT"/>
        </w:rPr>
        <w:t>Lizdinė plokštelė (50 mg plėvele dengtų tablečių lizdinės plokštelės folija (visoms lizdinių plokštelių pakuotėms)</w:t>
      </w:r>
    </w:p>
    <w:p w14:paraId="748266E7" w14:textId="77777777" w:rsidR="0009718B" w:rsidRPr="006F0C20" w:rsidRDefault="0009718B" w:rsidP="0009718B">
      <w:pPr>
        <w:tabs>
          <w:tab w:val="left" w:pos="567"/>
        </w:tabs>
        <w:ind w:left="567" w:hanging="567"/>
        <w:rPr>
          <w:caps/>
          <w:sz w:val="22"/>
          <w:szCs w:val="22"/>
          <w:lang w:val="lt-LT"/>
        </w:rPr>
      </w:pPr>
    </w:p>
    <w:p w14:paraId="49B2A334" w14:textId="77777777" w:rsidR="0009718B" w:rsidRPr="006F0C20" w:rsidRDefault="0009718B" w:rsidP="0009718B">
      <w:pPr>
        <w:tabs>
          <w:tab w:val="left" w:pos="567"/>
        </w:tabs>
        <w:ind w:left="567" w:hanging="567"/>
        <w:rPr>
          <w:caps/>
          <w:sz w:val="22"/>
          <w:szCs w:val="22"/>
          <w:lang w:val="lt-LT"/>
        </w:rPr>
      </w:pPr>
    </w:p>
    <w:p w14:paraId="652BE252"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w:t>
      </w:r>
      <w:r w:rsidRPr="006F0C20">
        <w:rPr>
          <w:caps/>
          <w:sz w:val="22"/>
          <w:szCs w:val="22"/>
          <w:lang w:val="lt-LT"/>
        </w:rPr>
        <w:tab/>
        <w:t>Vaistinio preparato pavadinimas</w:t>
      </w:r>
    </w:p>
    <w:p w14:paraId="5F965B39" w14:textId="77777777" w:rsidR="0009718B" w:rsidRPr="006F0C20" w:rsidRDefault="0009718B" w:rsidP="0009718B">
      <w:pPr>
        <w:tabs>
          <w:tab w:val="left" w:pos="567"/>
        </w:tabs>
        <w:ind w:left="567" w:hanging="567"/>
        <w:rPr>
          <w:sz w:val="22"/>
          <w:szCs w:val="22"/>
          <w:lang w:val="lt-LT"/>
        </w:rPr>
      </w:pPr>
    </w:p>
    <w:p w14:paraId="26368814"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pt-BR"/>
        </w:rPr>
        <w:t>Voriconazole Accord</w:t>
      </w:r>
      <w:r w:rsidRPr="006F0C20">
        <w:rPr>
          <w:b w:val="0"/>
          <w:sz w:val="22"/>
          <w:szCs w:val="22"/>
          <w:lang w:val="lt-LT"/>
        </w:rPr>
        <w:t xml:space="preserve"> 50 mg plėvele dengtos tabletės</w:t>
      </w:r>
    </w:p>
    <w:p w14:paraId="150F3019" w14:textId="77777777" w:rsidR="0009718B" w:rsidRPr="006F0C20" w:rsidRDefault="0009718B" w:rsidP="0009718B">
      <w:pPr>
        <w:tabs>
          <w:tab w:val="left" w:pos="567"/>
        </w:tabs>
        <w:ind w:left="567" w:hanging="567"/>
        <w:rPr>
          <w:b w:val="0"/>
          <w:sz w:val="22"/>
          <w:szCs w:val="22"/>
          <w:lang w:val="lt-LT"/>
        </w:rPr>
      </w:pPr>
      <w:proofErr w:type="spellStart"/>
      <w:r w:rsidRPr="006F0C20">
        <w:rPr>
          <w:b w:val="0"/>
          <w:sz w:val="22"/>
          <w:szCs w:val="22"/>
          <w:lang w:val="lt-LT"/>
        </w:rPr>
        <w:t>Vorikonazolas</w:t>
      </w:r>
      <w:proofErr w:type="spellEnd"/>
    </w:p>
    <w:p w14:paraId="02B4F7D7" w14:textId="77777777" w:rsidR="0009718B" w:rsidRPr="006F0C20" w:rsidRDefault="0009718B" w:rsidP="0009718B">
      <w:pPr>
        <w:tabs>
          <w:tab w:val="left" w:pos="567"/>
        </w:tabs>
        <w:ind w:left="567" w:hanging="567"/>
        <w:rPr>
          <w:sz w:val="22"/>
          <w:szCs w:val="22"/>
          <w:lang w:val="lt-LT"/>
        </w:rPr>
      </w:pPr>
    </w:p>
    <w:p w14:paraId="7394B4E4" w14:textId="77777777" w:rsidR="0009718B" w:rsidRPr="006F0C20" w:rsidRDefault="0009718B" w:rsidP="0009718B">
      <w:pPr>
        <w:tabs>
          <w:tab w:val="left" w:pos="567"/>
        </w:tabs>
        <w:ind w:left="567" w:hanging="567"/>
        <w:rPr>
          <w:sz w:val="22"/>
          <w:szCs w:val="22"/>
          <w:lang w:val="lt-LT"/>
        </w:rPr>
      </w:pPr>
    </w:p>
    <w:p w14:paraId="2AEC7B1A"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sz w:val="22"/>
          <w:szCs w:val="22"/>
          <w:lang w:val="lt-LT"/>
        </w:rPr>
        <w:t>2.</w:t>
      </w:r>
      <w:r w:rsidRPr="006F0C20">
        <w:rPr>
          <w:sz w:val="22"/>
          <w:szCs w:val="22"/>
          <w:lang w:val="lt-LT"/>
        </w:rPr>
        <w:tab/>
      </w:r>
      <w:r w:rsidR="00E6759A">
        <w:rPr>
          <w:caps/>
          <w:sz w:val="22"/>
          <w:szCs w:val="22"/>
          <w:lang w:val="lt-LT"/>
        </w:rPr>
        <w:t>REGISTRUOTOJ</w:t>
      </w:r>
      <w:r w:rsidRPr="006F0C20">
        <w:rPr>
          <w:caps/>
          <w:sz w:val="22"/>
          <w:szCs w:val="22"/>
          <w:lang w:val="lt-LT"/>
        </w:rPr>
        <w:t xml:space="preserve">o pavadinimas </w:t>
      </w:r>
    </w:p>
    <w:p w14:paraId="4D3B70FB" w14:textId="77777777" w:rsidR="0009718B" w:rsidRPr="006F0C20" w:rsidRDefault="0009718B" w:rsidP="0009718B">
      <w:pPr>
        <w:tabs>
          <w:tab w:val="left" w:pos="567"/>
        </w:tabs>
        <w:ind w:left="567" w:hanging="567"/>
        <w:rPr>
          <w:sz w:val="22"/>
          <w:szCs w:val="22"/>
          <w:lang w:val="lt-LT"/>
        </w:rPr>
      </w:pPr>
    </w:p>
    <w:p w14:paraId="7C6A3388" w14:textId="77777777" w:rsidR="0009718B" w:rsidRPr="006F0C20" w:rsidRDefault="0009718B" w:rsidP="0009718B">
      <w:pPr>
        <w:tabs>
          <w:tab w:val="left" w:pos="567"/>
        </w:tabs>
        <w:ind w:left="567" w:hanging="567"/>
        <w:rPr>
          <w:b w:val="0"/>
          <w:sz w:val="22"/>
          <w:szCs w:val="22"/>
          <w:lang w:val="lt-LT"/>
        </w:rPr>
      </w:pPr>
      <w:proofErr w:type="spellStart"/>
      <w:r w:rsidRPr="006F0C20">
        <w:rPr>
          <w:b w:val="0"/>
          <w:sz w:val="22"/>
          <w:szCs w:val="22"/>
          <w:lang w:val="lt-LT"/>
        </w:rPr>
        <w:t>Accord</w:t>
      </w:r>
      <w:proofErr w:type="spellEnd"/>
    </w:p>
    <w:p w14:paraId="1147ED42" w14:textId="77777777" w:rsidR="0009718B" w:rsidRPr="006F0C20" w:rsidRDefault="0009718B" w:rsidP="0009718B">
      <w:pPr>
        <w:tabs>
          <w:tab w:val="left" w:pos="567"/>
        </w:tabs>
        <w:ind w:left="567" w:hanging="567"/>
        <w:rPr>
          <w:sz w:val="22"/>
          <w:szCs w:val="22"/>
          <w:lang w:val="lt-LT"/>
        </w:rPr>
      </w:pPr>
    </w:p>
    <w:p w14:paraId="0F65B267" w14:textId="77777777" w:rsidR="0009718B" w:rsidRPr="006F0C20" w:rsidRDefault="0009718B" w:rsidP="0009718B">
      <w:pPr>
        <w:tabs>
          <w:tab w:val="left" w:pos="567"/>
        </w:tabs>
        <w:ind w:left="567" w:hanging="567"/>
        <w:rPr>
          <w:sz w:val="22"/>
          <w:szCs w:val="22"/>
          <w:lang w:val="lt-LT"/>
        </w:rPr>
      </w:pPr>
    </w:p>
    <w:p w14:paraId="4B79E073"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sz w:val="22"/>
          <w:szCs w:val="22"/>
          <w:lang w:val="lt-LT"/>
        </w:rPr>
        <w:t>3.</w:t>
      </w:r>
      <w:r w:rsidRPr="006F0C20">
        <w:rPr>
          <w:sz w:val="22"/>
          <w:szCs w:val="22"/>
          <w:lang w:val="lt-LT"/>
        </w:rPr>
        <w:tab/>
      </w:r>
      <w:r w:rsidRPr="006F0C20">
        <w:rPr>
          <w:caps/>
          <w:sz w:val="22"/>
          <w:szCs w:val="22"/>
          <w:lang w:val="lt-LT"/>
        </w:rPr>
        <w:t>tinkamumo laikas</w:t>
      </w:r>
    </w:p>
    <w:p w14:paraId="1DA47D1D" w14:textId="77777777" w:rsidR="0009718B" w:rsidRPr="006F0C20" w:rsidRDefault="0009718B" w:rsidP="0009718B">
      <w:pPr>
        <w:tabs>
          <w:tab w:val="left" w:pos="567"/>
        </w:tabs>
        <w:ind w:left="567" w:hanging="567"/>
        <w:rPr>
          <w:sz w:val="22"/>
          <w:szCs w:val="22"/>
          <w:lang w:val="lt-LT"/>
        </w:rPr>
      </w:pPr>
    </w:p>
    <w:p w14:paraId="4A607323"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EXP</w:t>
      </w:r>
    </w:p>
    <w:p w14:paraId="712DE8FE" w14:textId="77777777" w:rsidR="0009718B" w:rsidRPr="006F0C20" w:rsidRDefault="0009718B" w:rsidP="0009718B">
      <w:pPr>
        <w:tabs>
          <w:tab w:val="left" w:pos="567"/>
        </w:tabs>
        <w:ind w:left="567" w:hanging="567"/>
        <w:rPr>
          <w:sz w:val="22"/>
          <w:szCs w:val="22"/>
          <w:lang w:val="lt-LT"/>
        </w:rPr>
      </w:pPr>
    </w:p>
    <w:p w14:paraId="09504BF7" w14:textId="77777777" w:rsidR="0009718B" w:rsidRPr="006F0C20" w:rsidRDefault="0009718B" w:rsidP="0009718B">
      <w:pPr>
        <w:tabs>
          <w:tab w:val="left" w:pos="567"/>
        </w:tabs>
        <w:ind w:left="567" w:hanging="567"/>
        <w:rPr>
          <w:sz w:val="22"/>
          <w:szCs w:val="22"/>
          <w:lang w:val="lt-LT"/>
        </w:rPr>
      </w:pPr>
    </w:p>
    <w:p w14:paraId="687F0796"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4.</w:t>
      </w:r>
      <w:r w:rsidRPr="006F0C20">
        <w:rPr>
          <w:caps/>
          <w:sz w:val="22"/>
          <w:szCs w:val="22"/>
          <w:lang w:val="lt-LT"/>
        </w:rPr>
        <w:tab/>
        <w:t>serijos numeris</w:t>
      </w:r>
    </w:p>
    <w:p w14:paraId="6C5302EB" w14:textId="77777777" w:rsidR="0009718B" w:rsidRPr="006F0C20" w:rsidRDefault="0009718B" w:rsidP="0009718B">
      <w:pPr>
        <w:tabs>
          <w:tab w:val="left" w:pos="567"/>
        </w:tabs>
        <w:ind w:left="567" w:hanging="567"/>
        <w:rPr>
          <w:sz w:val="22"/>
          <w:szCs w:val="22"/>
          <w:lang w:val="lt-LT"/>
        </w:rPr>
      </w:pPr>
    </w:p>
    <w:p w14:paraId="47A3F41F"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Lot</w:t>
      </w:r>
    </w:p>
    <w:p w14:paraId="77D921C0" w14:textId="77777777" w:rsidR="0009718B" w:rsidRPr="006F0C20" w:rsidRDefault="0009718B" w:rsidP="0009718B">
      <w:pPr>
        <w:tabs>
          <w:tab w:val="left" w:pos="567"/>
        </w:tabs>
        <w:ind w:left="567" w:hanging="567"/>
        <w:rPr>
          <w:sz w:val="22"/>
          <w:szCs w:val="22"/>
          <w:lang w:val="lt-LT"/>
        </w:rPr>
      </w:pPr>
    </w:p>
    <w:p w14:paraId="5FF0B072" w14:textId="77777777" w:rsidR="0009718B" w:rsidRPr="006F0C20" w:rsidRDefault="0009718B" w:rsidP="0009718B">
      <w:pPr>
        <w:tabs>
          <w:tab w:val="left" w:pos="567"/>
        </w:tabs>
        <w:ind w:left="567" w:hanging="567"/>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718B" w:rsidRPr="006F0C20" w14:paraId="3BE79775" w14:textId="77777777">
        <w:tc>
          <w:tcPr>
            <w:tcW w:w="9287" w:type="dxa"/>
          </w:tcPr>
          <w:p w14:paraId="2FADDC42" w14:textId="77777777" w:rsidR="0009718B" w:rsidRPr="006F0C20" w:rsidRDefault="0009718B" w:rsidP="0009718B">
            <w:pPr>
              <w:tabs>
                <w:tab w:val="left" w:pos="567"/>
              </w:tabs>
              <w:ind w:left="567" w:hanging="567"/>
              <w:rPr>
                <w:b w:val="0"/>
                <w:sz w:val="22"/>
                <w:szCs w:val="22"/>
                <w:lang w:val="lt-LT"/>
              </w:rPr>
            </w:pPr>
            <w:r w:rsidRPr="006F0C20">
              <w:rPr>
                <w:caps/>
                <w:sz w:val="22"/>
                <w:szCs w:val="22"/>
                <w:lang w:val="lt-LT"/>
              </w:rPr>
              <w:t>5.</w:t>
            </w:r>
            <w:r w:rsidRPr="006F0C20">
              <w:rPr>
                <w:caps/>
                <w:sz w:val="22"/>
                <w:szCs w:val="22"/>
                <w:lang w:val="lt-LT"/>
              </w:rPr>
              <w:tab/>
              <w:t>KITA</w:t>
            </w:r>
          </w:p>
        </w:tc>
      </w:tr>
    </w:tbl>
    <w:p w14:paraId="3EAA4848" w14:textId="77777777" w:rsidR="0009718B" w:rsidRPr="006F0C20" w:rsidRDefault="0009718B" w:rsidP="0009718B">
      <w:pPr>
        <w:tabs>
          <w:tab w:val="left" w:pos="567"/>
        </w:tabs>
        <w:ind w:right="113"/>
        <w:rPr>
          <w:sz w:val="22"/>
          <w:szCs w:val="22"/>
          <w:lang w:val="lt-LT"/>
        </w:rPr>
      </w:pPr>
    </w:p>
    <w:p w14:paraId="25A3D7C3" w14:textId="77777777" w:rsidR="0009718B" w:rsidRPr="006F0C20" w:rsidRDefault="0009718B" w:rsidP="0009718B">
      <w:pPr>
        <w:tabs>
          <w:tab w:val="left" w:pos="567"/>
        </w:tabs>
        <w:ind w:left="567" w:hanging="567"/>
        <w:rPr>
          <w:sz w:val="22"/>
          <w:szCs w:val="22"/>
          <w:lang w:val="lt-LT"/>
        </w:rPr>
      </w:pPr>
    </w:p>
    <w:p w14:paraId="19991302" w14:textId="77777777" w:rsidR="0009718B" w:rsidRPr="006F0C20" w:rsidRDefault="0009718B" w:rsidP="0009718B">
      <w:pPr>
        <w:tabs>
          <w:tab w:val="left" w:pos="567"/>
        </w:tabs>
        <w:rPr>
          <w:sz w:val="22"/>
          <w:szCs w:val="22"/>
          <w:lang w:val="lt-LT"/>
        </w:rPr>
      </w:pPr>
      <w:r w:rsidRPr="006F0C20">
        <w:rPr>
          <w:sz w:val="22"/>
          <w:szCs w:val="22"/>
          <w:lang w:val="lt-LT"/>
        </w:rPr>
        <w:br w:type="page"/>
      </w:r>
    </w:p>
    <w:p w14:paraId="207AEBED"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rPr>
          <w:caps/>
          <w:sz w:val="22"/>
          <w:szCs w:val="22"/>
          <w:lang w:val="lt-LT"/>
        </w:rPr>
      </w:pPr>
      <w:r w:rsidRPr="006F0C20">
        <w:rPr>
          <w:caps/>
          <w:sz w:val="22"/>
          <w:szCs w:val="22"/>
          <w:lang w:val="lt-LT"/>
        </w:rPr>
        <w:lastRenderedPageBreak/>
        <w:t xml:space="preserve">Informacija ant </w:t>
      </w:r>
      <w:r w:rsidRPr="006F0C20">
        <w:rPr>
          <w:sz w:val="22"/>
          <w:szCs w:val="22"/>
          <w:lang w:val="lt-LT"/>
        </w:rPr>
        <w:t xml:space="preserve">IŠORINĖS </w:t>
      </w:r>
      <w:r w:rsidRPr="006F0C20">
        <w:rPr>
          <w:caps/>
          <w:sz w:val="22"/>
          <w:szCs w:val="22"/>
          <w:lang w:val="lt-LT"/>
        </w:rPr>
        <w:t>pakuotės</w:t>
      </w:r>
    </w:p>
    <w:p w14:paraId="26B99F6B"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p>
    <w:p w14:paraId="3A2587D0"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0"/>
        </w:tabs>
        <w:rPr>
          <w:b w:val="0"/>
          <w:caps/>
          <w:sz w:val="22"/>
          <w:szCs w:val="22"/>
          <w:u w:val="single"/>
          <w:lang w:val="lt-LT"/>
        </w:rPr>
      </w:pPr>
      <w:r w:rsidRPr="006F0C20">
        <w:rPr>
          <w:b w:val="0"/>
          <w:sz w:val="22"/>
          <w:szCs w:val="22"/>
          <w:u w:val="single"/>
          <w:lang w:val="lt-LT"/>
        </w:rPr>
        <w:t>Kartono dėžutė (200 mg plėvele dengtų tablečių lizdinės plokštelės. 2, 10, 14, 20, 28, 30, 50, 56, 100 tablečių pakuotės)</w:t>
      </w:r>
    </w:p>
    <w:p w14:paraId="4CD81C64" w14:textId="77777777" w:rsidR="0009718B" w:rsidRPr="006F0C20" w:rsidRDefault="0009718B" w:rsidP="0009718B">
      <w:pPr>
        <w:tabs>
          <w:tab w:val="left" w:pos="567"/>
        </w:tabs>
        <w:ind w:left="567" w:hanging="567"/>
        <w:rPr>
          <w:sz w:val="22"/>
          <w:szCs w:val="22"/>
          <w:lang w:val="lt-LT"/>
        </w:rPr>
      </w:pPr>
    </w:p>
    <w:p w14:paraId="19C5FC66" w14:textId="77777777" w:rsidR="0009718B" w:rsidRPr="006F0C20" w:rsidRDefault="0009718B" w:rsidP="0009718B">
      <w:pPr>
        <w:tabs>
          <w:tab w:val="left" w:pos="567"/>
        </w:tabs>
        <w:ind w:left="567" w:hanging="567"/>
        <w:rPr>
          <w:sz w:val="22"/>
          <w:szCs w:val="22"/>
          <w:lang w:val="lt-LT"/>
        </w:rPr>
      </w:pPr>
    </w:p>
    <w:p w14:paraId="5B70A740"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w:t>
      </w:r>
      <w:r w:rsidRPr="006F0C20">
        <w:rPr>
          <w:caps/>
          <w:sz w:val="22"/>
          <w:szCs w:val="22"/>
          <w:lang w:val="lt-LT"/>
        </w:rPr>
        <w:tab/>
        <w:t>vaistinio preparato pavadinimas</w:t>
      </w:r>
    </w:p>
    <w:p w14:paraId="0BCD260F" w14:textId="77777777" w:rsidR="0009718B" w:rsidRPr="006F0C20" w:rsidRDefault="0009718B" w:rsidP="0009718B">
      <w:pPr>
        <w:tabs>
          <w:tab w:val="left" w:pos="567"/>
        </w:tabs>
        <w:ind w:left="567" w:hanging="567"/>
        <w:rPr>
          <w:sz w:val="22"/>
          <w:szCs w:val="22"/>
          <w:lang w:val="lt-LT"/>
        </w:rPr>
      </w:pPr>
    </w:p>
    <w:p w14:paraId="5839BED3" w14:textId="77777777" w:rsidR="0009718B" w:rsidRPr="006F0C20" w:rsidRDefault="0009718B" w:rsidP="0009718B">
      <w:pPr>
        <w:tabs>
          <w:tab w:val="left" w:pos="567"/>
        </w:tabs>
        <w:ind w:left="567" w:hanging="567"/>
        <w:rPr>
          <w:b w:val="0"/>
          <w:sz w:val="22"/>
          <w:szCs w:val="22"/>
          <w:lang w:val="lt-LT"/>
        </w:rPr>
      </w:pPr>
      <w:proofErr w:type="spellStart"/>
      <w:r w:rsidRPr="006F0C20">
        <w:rPr>
          <w:b w:val="0"/>
          <w:sz w:val="22"/>
          <w:szCs w:val="22"/>
          <w:lang w:val="lt-LT"/>
        </w:rPr>
        <w:t>Voriconazole</w:t>
      </w:r>
      <w:proofErr w:type="spellEnd"/>
      <w:r w:rsidRPr="006F0C20">
        <w:rPr>
          <w:b w:val="0"/>
          <w:sz w:val="22"/>
          <w:szCs w:val="22"/>
          <w:lang w:val="lt-LT"/>
        </w:rPr>
        <w:t xml:space="preserve"> </w:t>
      </w:r>
      <w:proofErr w:type="spellStart"/>
      <w:r w:rsidRPr="006F0C20">
        <w:rPr>
          <w:b w:val="0"/>
          <w:sz w:val="22"/>
          <w:szCs w:val="22"/>
          <w:lang w:val="lt-LT"/>
        </w:rPr>
        <w:t>Accord</w:t>
      </w:r>
      <w:proofErr w:type="spellEnd"/>
      <w:r w:rsidRPr="006F0C20">
        <w:rPr>
          <w:b w:val="0"/>
          <w:sz w:val="22"/>
          <w:szCs w:val="22"/>
          <w:lang w:val="lt-LT"/>
        </w:rPr>
        <w:t xml:space="preserve"> 200 mg plėvele dengtos tabletės</w:t>
      </w:r>
    </w:p>
    <w:p w14:paraId="3A5A9964" w14:textId="77777777" w:rsidR="0009718B" w:rsidRPr="006F0C20" w:rsidRDefault="0009718B" w:rsidP="0009718B">
      <w:pPr>
        <w:tabs>
          <w:tab w:val="left" w:pos="567"/>
        </w:tabs>
        <w:ind w:left="567" w:hanging="567"/>
        <w:rPr>
          <w:b w:val="0"/>
          <w:sz w:val="22"/>
          <w:szCs w:val="22"/>
          <w:lang w:val="lt-LT"/>
        </w:rPr>
      </w:pPr>
      <w:proofErr w:type="spellStart"/>
      <w:r w:rsidRPr="006F0C20">
        <w:rPr>
          <w:b w:val="0"/>
          <w:sz w:val="22"/>
          <w:szCs w:val="22"/>
          <w:lang w:val="lt-LT"/>
        </w:rPr>
        <w:t>Vorikonazolas</w:t>
      </w:r>
      <w:proofErr w:type="spellEnd"/>
    </w:p>
    <w:p w14:paraId="40BB6B04" w14:textId="77777777" w:rsidR="0009718B" w:rsidRPr="006F0C20" w:rsidRDefault="0009718B" w:rsidP="0009718B">
      <w:pPr>
        <w:tabs>
          <w:tab w:val="left" w:pos="567"/>
        </w:tabs>
        <w:ind w:left="567" w:hanging="567"/>
        <w:rPr>
          <w:sz w:val="22"/>
          <w:szCs w:val="22"/>
          <w:lang w:val="lt-LT"/>
        </w:rPr>
      </w:pPr>
    </w:p>
    <w:p w14:paraId="7105628D" w14:textId="77777777" w:rsidR="0009718B" w:rsidRPr="006F0C20" w:rsidRDefault="0009718B" w:rsidP="0009718B">
      <w:pPr>
        <w:tabs>
          <w:tab w:val="left" w:pos="567"/>
        </w:tabs>
        <w:ind w:left="567" w:hanging="567"/>
        <w:rPr>
          <w:sz w:val="22"/>
          <w:szCs w:val="22"/>
          <w:lang w:val="lt-LT"/>
        </w:rPr>
      </w:pPr>
    </w:p>
    <w:p w14:paraId="76A29CDA"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2.</w:t>
      </w:r>
      <w:r w:rsidRPr="006F0C20">
        <w:rPr>
          <w:caps/>
          <w:sz w:val="22"/>
          <w:szCs w:val="22"/>
          <w:lang w:val="lt-LT"/>
        </w:rPr>
        <w:tab/>
        <w:t>veikliOJI (-IOS) medžiagA (-OS) ir JOS (-Ų) kiekis (-IAI)</w:t>
      </w:r>
    </w:p>
    <w:p w14:paraId="57684B1C" w14:textId="77777777" w:rsidR="0009718B" w:rsidRPr="006F0C20" w:rsidRDefault="0009718B" w:rsidP="0009718B">
      <w:pPr>
        <w:tabs>
          <w:tab w:val="left" w:pos="567"/>
        </w:tabs>
        <w:ind w:left="567" w:hanging="567"/>
        <w:rPr>
          <w:caps/>
          <w:sz w:val="22"/>
          <w:szCs w:val="22"/>
          <w:lang w:val="lt-LT"/>
        </w:rPr>
      </w:pPr>
    </w:p>
    <w:p w14:paraId="57164B03"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 xml:space="preserve">Vienoje tabletėje yra 200 mg </w:t>
      </w:r>
      <w:proofErr w:type="spellStart"/>
      <w:r w:rsidRPr="006F0C20">
        <w:rPr>
          <w:b w:val="0"/>
          <w:sz w:val="22"/>
          <w:szCs w:val="22"/>
          <w:lang w:val="lt-LT"/>
        </w:rPr>
        <w:t>vorikonazolo</w:t>
      </w:r>
      <w:proofErr w:type="spellEnd"/>
      <w:r w:rsidRPr="006F0C20">
        <w:rPr>
          <w:b w:val="0"/>
          <w:sz w:val="22"/>
          <w:szCs w:val="22"/>
          <w:lang w:val="lt-LT"/>
        </w:rPr>
        <w:t>.</w:t>
      </w:r>
    </w:p>
    <w:p w14:paraId="0D4883C4" w14:textId="77777777" w:rsidR="0009718B" w:rsidRPr="006F0C20" w:rsidRDefault="0009718B" w:rsidP="0009718B">
      <w:pPr>
        <w:tabs>
          <w:tab w:val="left" w:pos="567"/>
        </w:tabs>
        <w:ind w:left="567" w:hanging="567"/>
        <w:rPr>
          <w:b w:val="0"/>
          <w:sz w:val="22"/>
          <w:szCs w:val="22"/>
          <w:lang w:val="lt-LT"/>
        </w:rPr>
      </w:pPr>
    </w:p>
    <w:p w14:paraId="31F3A93B" w14:textId="77777777" w:rsidR="0009718B" w:rsidRPr="006F0C20" w:rsidRDefault="0009718B" w:rsidP="0009718B">
      <w:pPr>
        <w:tabs>
          <w:tab w:val="left" w:pos="567"/>
        </w:tabs>
        <w:ind w:left="567" w:hanging="567"/>
        <w:rPr>
          <w:caps/>
          <w:sz w:val="22"/>
          <w:szCs w:val="22"/>
          <w:lang w:val="lt-LT"/>
        </w:rPr>
      </w:pPr>
    </w:p>
    <w:p w14:paraId="6BB00AA8"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3.</w:t>
      </w:r>
      <w:r w:rsidRPr="006F0C20">
        <w:rPr>
          <w:caps/>
          <w:sz w:val="22"/>
          <w:szCs w:val="22"/>
          <w:lang w:val="lt-LT"/>
        </w:rPr>
        <w:tab/>
        <w:t>pagalbinių medžiagų sąrašas</w:t>
      </w:r>
    </w:p>
    <w:p w14:paraId="5B95C125" w14:textId="77777777" w:rsidR="0009718B" w:rsidRPr="006F0C20" w:rsidRDefault="0009718B" w:rsidP="0009718B">
      <w:pPr>
        <w:tabs>
          <w:tab w:val="left" w:pos="567"/>
        </w:tabs>
        <w:ind w:left="567" w:hanging="567"/>
        <w:rPr>
          <w:caps/>
          <w:sz w:val="22"/>
          <w:szCs w:val="22"/>
          <w:lang w:val="lt-LT"/>
        </w:rPr>
      </w:pPr>
    </w:p>
    <w:p w14:paraId="1B1F9ADC"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 xml:space="preserve">Sudėtyje yra laktozės </w:t>
      </w:r>
      <w:proofErr w:type="spellStart"/>
      <w:r w:rsidRPr="006F0C20">
        <w:rPr>
          <w:b w:val="0"/>
          <w:sz w:val="22"/>
          <w:szCs w:val="22"/>
          <w:lang w:val="lt-LT"/>
        </w:rPr>
        <w:t>monohidrato</w:t>
      </w:r>
      <w:proofErr w:type="spellEnd"/>
      <w:r w:rsidRPr="006F0C20">
        <w:rPr>
          <w:b w:val="0"/>
          <w:sz w:val="22"/>
          <w:szCs w:val="22"/>
          <w:lang w:val="lt-LT"/>
        </w:rPr>
        <w:t>. Daugiau informacijos žr. pakuotės lapelyje.</w:t>
      </w:r>
    </w:p>
    <w:p w14:paraId="2684AB69" w14:textId="77777777" w:rsidR="0009718B" w:rsidRPr="006F0C20" w:rsidRDefault="0009718B" w:rsidP="0009718B">
      <w:pPr>
        <w:tabs>
          <w:tab w:val="left" w:pos="567"/>
        </w:tabs>
        <w:ind w:left="567" w:hanging="567"/>
        <w:rPr>
          <w:sz w:val="22"/>
          <w:szCs w:val="22"/>
          <w:lang w:val="lt-LT"/>
        </w:rPr>
      </w:pPr>
    </w:p>
    <w:p w14:paraId="4AB0AB8B" w14:textId="77777777" w:rsidR="0009718B" w:rsidRPr="006F0C20" w:rsidRDefault="0009718B" w:rsidP="0009718B">
      <w:pPr>
        <w:tabs>
          <w:tab w:val="left" w:pos="567"/>
        </w:tabs>
        <w:ind w:left="567" w:hanging="567"/>
        <w:rPr>
          <w:caps/>
          <w:sz w:val="22"/>
          <w:szCs w:val="22"/>
          <w:lang w:val="lt-LT"/>
        </w:rPr>
      </w:pPr>
    </w:p>
    <w:p w14:paraId="76B1C983"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4.</w:t>
      </w:r>
      <w:r w:rsidRPr="006F0C20">
        <w:rPr>
          <w:caps/>
          <w:sz w:val="22"/>
          <w:szCs w:val="22"/>
          <w:lang w:val="lt-LT"/>
        </w:rPr>
        <w:tab/>
        <w:t>FARMACINĖ forma ir KIEKIS PAKUOTĖJE</w:t>
      </w:r>
    </w:p>
    <w:p w14:paraId="1D8C9483" w14:textId="77777777" w:rsidR="0009718B" w:rsidRPr="006F0C20" w:rsidRDefault="0009718B" w:rsidP="0009718B">
      <w:pPr>
        <w:tabs>
          <w:tab w:val="left" w:pos="567"/>
        </w:tabs>
        <w:ind w:left="567" w:hanging="567"/>
        <w:rPr>
          <w:caps/>
          <w:sz w:val="22"/>
          <w:szCs w:val="22"/>
          <w:lang w:val="lt-LT"/>
        </w:rPr>
      </w:pPr>
    </w:p>
    <w:p w14:paraId="352A2B0D"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2 plėvele dengtos tabletės</w:t>
      </w:r>
    </w:p>
    <w:p w14:paraId="2DC253D0"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10 plėvele dengtų tablečių</w:t>
      </w:r>
    </w:p>
    <w:p w14:paraId="13160DFC"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14 plėvele dengtų tablečių</w:t>
      </w:r>
    </w:p>
    <w:p w14:paraId="50233198"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20 plėvele dengtų tablečių</w:t>
      </w:r>
    </w:p>
    <w:p w14:paraId="71328522"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28 plėvele dengtos tabletės</w:t>
      </w:r>
    </w:p>
    <w:p w14:paraId="3A2A5F4A"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30 plėvele dengtų tablečių</w:t>
      </w:r>
    </w:p>
    <w:p w14:paraId="06967021"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50 plėvele dengtų tablečių</w:t>
      </w:r>
    </w:p>
    <w:p w14:paraId="54585816"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56 plėvele dengtos tabletės</w:t>
      </w:r>
    </w:p>
    <w:p w14:paraId="5C382360"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100 plėvele dengtų tablečių</w:t>
      </w:r>
    </w:p>
    <w:p w14:paraId="70B1FC7A" w14:textId="77777777" w:rsidR="0009718B" w:rsidRPr="000F3832" w:rsidRDefault="0009718B" w:rsidP="0009718B">
      <w:pPr>
        <w:jc w:val="both"/>
        <w:rPr>
          <w:b w:val="0"/>
          <w:sz w:val="22"/>
          <w:szCs w:val="22"/>
          <w:highlight w:val="lightGray"/>
          <w:lang w:val="lt-LT"/>
        </w:rPr>
      </w:pPr>
      <w:r w:rsidRPr="000F3832">
        <w:rPr>
          <w:b w:val="0"/>
          <w:sz w:val="22"/>
          <w:szCs w:val="22"/>
          <w:highlight w:val="lightGray"/>
          <w:lang w:val="lt-LT"/>
        </w:rPr>
        <w:t>10x1 plėvele dengtų tablečių</w:t>
      </w:r>
    </w:p>
    <w:p w14:paraId="772FD605"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14x1 </w:t>
      </w:r>
      <w:r w:rsidRPr="000F3832">
        <w:rPr>
          <w:b w:val="0"/>
          <w:sz w:val="22"/>
          <w:szCs w:val="22"/>
          <w:highlight w:val="lightGray"/>
          <w:lang w:val="lt-LT"/>
        </w:rPr>
        <w:t>plėvele dengtų tablečių</w:t>
      </w:r>
    </w:p>
    <w:p w14:paraId="013267D8"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28x1 </w:t>
      </w:r>
      <w:r w:rsidRPr="000F3832">
        <w:rPr>
          <w:b w:val="0"/>
          <w:sz w:val="22"/>
          <w:szCs w:val="22"/>
          <w:highlight w:val="lightGray"/>
          <w:lang w:val="lt-LT"/>
        </w:rPr>
        <w:t>plėvele dengtos tabletės</w:t>
      </w:r>
    </w:p>
    <w:p w14:paraId="05C67DD9"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30x1 </w:t>
      </w:r>
      <w:r w:rsidRPr="000F3832">
        <w:rPr>
          <w:b w:val="0"/>
          <w:sz w:val="22"/>
          <w:szCs w:val="22"/>
          <w:highlight w:val="lightGray"/>
          <w:lang w:val="lt-LT"/>
        </w:rPr>
        <w:t>plėvele dengtų tablečių</w:t>
      </w:r>
    </w:p>
    <w:p w14:paraId="2AD6A009"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56x1 </w:t>
      </w:r>
      <w:r w:rsidRPr="000F3832">
        <w:rPr>
          <w:b w:val="0"/>
          <w:sz w:val="22"/>
          <w:szCs w:val="22"/>
          <w:highlight w:val="lightGray"/>
          <w:lang w:val="lt-LT"/>
        </w:rPr>
        <w:t>plėvele dengtos tabletės</w:t>
      </w:r>
    </w:p>
    <w:p w14:paraId="06C65312" w14:textId="77777777" w:rsidR="0009718B" w:rsidRPr="006F0C20" w:rsidRDefault="0009718B" w:rsidP="0009718B">
      <w:pPr>
        <w:jc w:val="both"/>
        <w:rPr>
          <w:b w:val="0"/>
          <w:sz w:val="22"/>
          <w:szCs w:val="22"/>
          <w:lang w:val="nn-NO"/>
        </w:rPr>
      </w:pPr>
      <w:r w:rsidRPr="000F3832">
        <w:rPr>
          <w:b w:val="0"/>
          <w:sz w:val="22"/>
          <w:szCs w:val="22"/>
          <w:highlight w:val="lightGray"/>
          <w:lang w:val="nn-NO"/>
        </w:rPr>
        <w:t xml:space="preserve">100x1 </w:t>
      </w:r>
      <w:r w:rsidRPr="000F3832">
        <w:rPr>
          <w:b w:val="0"/>
          <w:sz w:val="22"/>
          <w:szCs w:val="22"/>
          <w:highlight w:val="lightGray"/>
          <w:lang w:val="lt-LT"/>
        </w:rPr>
        <w:t>plėvele dengtų tablečių</w:t>
      </w:r>
    </w:p>
    <w:p w14:paraId="016D8CE8" w14:textId="77777777" w:rsidR="0009718B" w:rsidRPr="006F0C20" w:rsidRDefault="0009718B" w:rsidP="0009718B">
      <w:pPr>
        <w:tabs>
          <w:tab w:val="left" w:pos="567"/>
        </w:tabs>
        <w:ind w:left="567" w:hanging="567"/>
        <w:rPr>
          <w:b w:val="0"/>
          <w:sz w:val="22"/>
          <w:szCs w:val="22"/>
          <w:lang w:val="lt-LT"/>
        </w:rPr>
      </w:pPr>
    </w:p>
    <w:p w14:paraId="62C35451" w14:textId="77777777" w:rsidR="0009718B" w:rsidRPr="006F0C20" w:rsidRDefault="0009718B" w:rsidP="0009718B">
      <w:pPr>
        <w:tabs>
          <w:tab w:val="left" w:pos="567"/>
        </w:tabs>
        <w:ind w:left="567" w:hanging="567"/>
        <w:rPr>
          <w:caps/>
          <w:sz w:val="22"/>
          <w:szCs w:val="22"/>
          <w:lang w:val="lt-LT"/>
        </w:rPr>
      </w:pPr>
    </w:p>
    <w:p w14:paraId="7A869A2D"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5.</w:t>
      </w:r>
      <w:r w:rsidRPr="006F0C20">
        <w:rPr>
          <w:caps/>
          <w:sz w:val="22"/>
          <w:szCs w:val="22"/>
          <w:lang w:val="lt-LT"/>
        </w:rPr>
        <w:tab/>
        <w:t>vartojimo METODAS IR būdas (-AI)</w:t>
      </w:r>
    </w:p>
    <w:p w14:paraId="18D5AFE1" w14:textId="77777777" w:rsidR="0009718B" w:rsidRPr="006F0C20" w:rsidRDefault="0009718B" w:rsidP="0009718B">
      <w:pPr>
        <w:tabs>
          <w:tab w:val="left" w:pos="567"/>
        </w:tabs>
        <w:ind w:left="567" w:hanging="567"/>
        <w:rPr>
          <w:caps/>
          <w:sz w:val="22"/>
          <w:szCs w:val="22"/>
          <w:lang w:val="lt-LT"/>
        </w:rPr>
      </w:pPr>
    </w:p>
    <w:p w14:paraId="58C90435"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Prieš vartojimą perskaitykite pakuotės lapelį.</w:t>
      </w:r>
    </w:p>
    <w:p w14:paraId="32B34B4F"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Vartoti per burną.</w:t>
      </w:r>
    </w:p>
    <w:p w14:paraId="235CD850" w14:textId="77777777" w:rsidR="0009718B" w:rsidRPr="006F0C20" w:rsidRDefault="0009718B" w:rsidP="0009718B">
      <w:pPr>
        <w:tabs>
          <w:tab w:val="left" w:pos="567"/>
        </w:tabs>
        <w:ind w:left="567" w:hanging="567"/>
        <w:rPr>
          <w:caps/>
          <w:sz w:val="22"/>
          <w:szCs w:val="22"/>
          <w:lang w:val="lt-LT"/>
        </w:rPr>
      </w:pPr>
    </w:p>
    <w:p w14:paraId="3BE33AE5" w14:textId="77777777" w:rsidR="0009718B" w:rsidRPr="006F0C20" w:rsidRDefault="0009718B" w:rsidP="0009718B">
      <w:pPr>
        <w:tabs>
          <w:tab w:val="left" w:pos="567"/>
        </w:tabs>
        <w:ind w:left="567" w:hanging="567"/>
        <w:rPr>
          <w:caps/>
          <w:sz w:val="22"/>
          <w:szCs w:val="22"/>
          <w:lang w:val="lt-LT"/>
        </w:rPr>
      </w:pPr>
    </w:p>
    <w:p w14:paraId="1757481F"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6.</w:t>
      </w:r>
      <w:r w:rsidRPr="006F0C20">
        <w:rPr>
          <w:caps/>
          <w:sz w:val="22"/>
          <w:szCs w:val="22"/>
          <w:lang w:val="lt-LT"/>
        </w:rPr>
        <w:tab/>
        <w:t>SPECIALUS Įspėjimas</w:t>
      </w:r>
      <w:r w:rsidRPr="006F0C20">
        <w:rPr>
          <w:sz w:val="22"/>
          <w:szCs w:val="22"/>
          <w:lang w:val="lt-LT"/>
        </w:rPr>
        <w:t xml:space="preserve">, KAD VAISTINĮ PREPARATĄ BŪTINA LAIKYTI </w:t>
      </w:r>
      <w:r w:rsidRPr="006F0C20">
        <w:rPr>
          <w:caps/>
          <w:sz w:val="22"/>
          <w:szCs w:val="22"/>
          <w:lang w:val="lt-LT"/>
        </w:rPr>
        <w:t>vaikams nepastebimoje ir nepasiekiamoje vietoje</w:t>
      </w:r>
    </w:p>
    <w:p w14:paraId="0A769A71" w14:textId="77777777" w:rsidR="0009718B" w:rsidRPr="006F0C20" w:rsidRDefault="0009718B" w:rsidP="0009718B">
      <w:pPr>
        <w:tabs>
          <w:tab w:val="left" w:pos="567"/>
        </w:tabs>
        <w:ind w:left="567" w:hanging="567"/>
        <w:rPr>
          <w:sz w:val="22"/>
          <w:szCs w:val="22"/>
          <w:lang w:val="lt-LT"/>
        </w:rPr>
      </w:pPr>
    </w:p>
    <w:p w14:paraId="030F97FA"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Laikyti vaikams nepastebimoje ir nepasiekiamoje vietoje.</w:t>
      </w:r>
    </w:p>
    <w:p w14:paraId="08460AC5" w14:textId="77777777" w:rsidR="0009718B" w:rsidRPr="006F0C20" w:rsidRDefault="0009718B" w:rsidP="0009718B">
      <w:pPr>
        <w:tabs>
          <w:tab w:val="left" w:pos="567"/>
        </w:tabs>
        <w:ind w:left="567" w:hanging="567"/>
        <w:rPr>
          <w:sz w:val="22"/>
          <w:szCs w:val="22"/>
          <w:lang w:val="lt-LT"/>
        </w:rPr>
      </w:pPr>
    </w:p>
    <w:p w14:paraId="0217DCD9" w14:textId="77777777" w:rsidR="0009718B" w:rsidRPr="006F0C20" w:rsidRDefault="0009718B" w:rsidP="0009718B">
      <w:pPr>
        <w:tabs>
          <w:tab w:val="left" w:pos="567"/>
        </w:tabs>
        <w:ind w:left="567" w:hanging="567"/>
        <w:rPr>
          <w:sz w:val="22"/>
          <w:szCs w:val="22"/>
          <w:lang w:val="lt-LT"/>
        </w:rPr>
      </w:pPr>
    </w:p>
    <w:p w14:paraId="68801A8E"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7.</w:t>
      </w:r>
      <w:r w:rsidRPr="006F0C20">
        <w:rPr>
          <w:caps/>
          <w:sz w:val="22"/>
          <w:szCs w:val="22"/>
          <w:lang w:val="lt-LT"/>
        </w:rPr>
        <w:tab/>
        <w:t>kitas (-I) specialus (-ŪS) Įspėjimas (-AI) (jei reikia)</w:t>
      </w:r>
    </w:p>
    <w:p w14:paraId="1587B134" w14:textId="77777777" w:rsidR="0009718B" w:rsidRPr="006F0C20" w:rsidRDefault="0009718B" w:rsidP="0009718B">
      <w:pPr>
        <w:tabs>
          <w:tab w:val="left" w:pos="567"/>
        </w:tabs>
        <w:ind w:left="567" w:hanging="567"/>
        <w:rPr>
          <w:caps/>
          <w:sz w:val="22"/>
          <w:szCs w:val="22"/>
          <w:lang w:val="lt-LT"/>
        </w:rPr>
      </w:pPr>
    </w:p>
    <w:p w14:paraId="11A5E5E5" w14:textId="77777777" w:rsidR="0009718B" w:rsidRPr="006F0C20" w:rsidRDefault="0009718B" w:rsidP="0009718B">
      <w:pPr>
        <w:tabs>
          <w:tab w:val="left" w:pos="567"/>
        </w:tabs>
        <w:ind w:left="567" w:hanging="567"/>
        <w:rPr>
          <w:caps/>
          <w:sz w:val="22"/>
          <w:szCs w:val="22"/>
          <w:lang w:val="lt-LT"/>
        </w:rPr>
      </w:pPr>
    </w:p>
    <w:p w14:paraId="2471390A"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8.</w:t>
      </w:r>
      <w:r w:rsidRPr="006F0C20">
        <w:rPr>
          <w:caps/>
          <w:sz w:val="22"/>
          <w:szCs w:val="22"/>
          <w:lang w:val="lt-LT"/>
        </w:rPr>
        <w:tab/>
        <w:t>tinkamumo laikas</w:t>
      </w:r>
    </w:p>
    <w:p w14:paraId="26A60CFA" w14:textId="77777777" w:rsidR="0009718B" w:rsidRPr="006F0C20" w:rsidRDefault="0009718B" w:rsidP="0009718B">
      <w:pPr>
        <w:tabs>
          <w:tab w:val="left" w:pos="567"/>
        </w:tabs>
        <w:ind w:left="567" w:hanging="567"/>
        <w:rPr>
          <w:sz w:val="22"/>
          <w:szCs w:val="22"/>
          <w:lang w:val="lt-LT"/>
        </w:rPr>
      </w:pPr>
    </w:p>
    <w:p w14:paraId="4B4C8C37" w14:textId="77777777" w:rsidR="0009718B" w:rsidRPr="006F0C20" w:rsidRDefault="006C2687" w:rsidP="0009718B">
      <w:pPr>
        <w:tabs>
          <w:tab w:val="left" w:pos="567"/>
        </w:tabs>
        <w:ind w:left="567" w:hanging="567"/>
        <w:rPr>
          <w:b w:val="0"/>
          <w:sz w:val="22"/>
          <w:szCs w:val="22"/>
          <w:lang w:val="lt-LT"/>
        </w:rPr>
      </w:pPr>
      <w:r>
        <w:rPr>
          <w:b w:val="0"/>
          <w:sz w:val="22"/>
          <w:szCs w:val="22"/>
          <w:lang w:val="lt-LT"/>
        </w:rPr>
        <w:t>EXP</w:t>
      </w:r>
    </w:p>
    <w:p w14:paraId="52ABF910" w14:textId="77777777" w:rsidR="0009718B" w:rsidRPr="006F0C20" w:rsidRDefault="0009718B" w:rsidP="0009718B">
      <w:pPr>
        <w:tabs>
          <w:tab w:val="left" w:pos="567"/>
        </w:tabs>
        <w:ind w:left="567" w:hanging="567"/>
        <w:rPr>
          <w:sz w:val="22"/>
          <w:szCs w:val="22"/>
          <w:lang w:val="lt-LT"/>
        </w:rPr>
      </w:pPr>
    </w:p>
    <w:p w14:paraId="2A7EC7E9" w14:textId="77777777" w:rsidR="0009718B" w:rsidRPr="006F0C20" w:rsidRDefault="0009718B" w:rsidP="0009718B">
      <w:pPr>
        <w:tabs>
          <w:tab w:val="left" w:pos="567"/>
        </w:tabs>
        <w:ind w:left="567" w:hanging="567"/>
        <w:rPr>
          <w:sz w:val="22"/>
          <w:szCs w:val="22"/>
          <w:lang w:val="lt-LT"/>
        </w:rPr>
      </w:pPr>
    </w:p>
    <w:p w14:paraId="5CC7FB1A"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9.</w:t>
      </w:r>
      <w:r w:rsidRPr="006F0C20">
        <w:rPr>
          <w:caps/>
          <w:sz w:val="22"/>
          <w:szCs w:val="22"/>
          <w:lang w:val="lt-LT"/>
        </w:rPr>
        <w:tab/>
        <w:t>SPECIALIOS laikymo sąlygos</w:t>
      </w:r>
    </w:p>
    <w:p w14:paraId="7EF8FCE4" w14:textId="77777777" w:rsidR="0009718B" w:rsidRPr="006F0C20" w:rsidRDefault="0009718B" w:rsidP="0009718B">
      <w:pPr>
        <w:tabs>
          <w:tab w:val="left" w:pos="567"/>
        </w:tabs>
        <w:ind w:left="567" w:hanging="567"/>
        <w:rPr>
          <w:caps/>
          <w:sz w:val="22"/>
          <w:szCs w:val="22"/>
          <w:lang w:val="lt-LT"/>
        </w:rPr>
      </w:pPr>
    </w:p>
    <w:p w14:paraId="310ABEF9" w14:textId="77777777" w:rsidR="0009718B" w:rsidRPr="006F0C20" w:rsidRDefault="0009718B" w:rsidP="0009718B">
      <w:pPr>
        <w:tabs>
          <w:tab w:val="left" w:pos="567"/>
        </w:tabs>
        <w:ind w:left="567" w:hanging="567"/>
        <w:rPr>
          <w:caps/>
          <w:sz w:val="22"/>
          <w:szCs w:val="22"/>
          <w:lang w:val="lt-LT"/>
        </w:rPr>
      </w:pPr>
    </w:p>
    <w:p w14:paraId="044D31F3" w14:textId="77777777" w:rsidR="0009718B" w:rsidRPr="006F0C20" w:rsidRDefault="0009718B" w:rsidP="0009718B">
      <w:pPr>
        <w:pBdr>
          <w:top w:val="single" w:sz="4" w:space="0"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10.</w:t>
      </w:r>
      <w:r w:rsidRPr="006F0C20">
        <w:rPr>
          <w:caps/>
          <w:sz w:val="22"/>
          <w:szCs w:val="22"/>
          <w:lang w:val="lt-LT"/>
        </w:rPr>
        <w:tab/>
        <w:t>specialios atsargumo priemonės</w:t>
      </w:r>
      <w:r w:rsidRPr="006F0C20">
        <w:rPr>
          <w:sz w:val="22"/>
          <w:szCs w:val="22"/>
          <w:lang w:val="lt-LT"/>
        </w:rPr>
        <w:t xml:space="preserve"> DĖL NESUVARTOTO</w:t>
      </w:r>
      <w:r w:rsidRPr="006F0C20">
        <w:rPr>
          <w:caps/>
          <w:sz w:val="22"/>
          <w:szCs w:val="22"/>
          <w:lang w:val="lt-LT"/>
        </w:rPr>
        <w:t xml:space="preserve"> VAISTINIO PREPARATO AR JO ATLIEKŲ TVARKYMO (jei reikia)</w:t>
      </w:r>
    </w:p>
    <w:p w14:paraId="2081E270" w14:textId="77777777" w:rsidR="0009718B" w:rsidRPr="006F0C20" w:rsidRDefault="0009718B" w:rsidP="0009718B">
      <w:pPr>
        <w:tabs>
          <w:tab w:val="left" w:pos="567"/>
        </w:tabs>
        <w:ind w:left="567" w:hanging="567"/>
        <w:rPr>
          <w:caps/>
          <w:sz w:val="22"/>
          <w:szCs w:val="22"/>
          <w:lang w:val="lt-LT"/>
        </w:rPr>
      </w:pPr>
    </w:p>
    <w:p w14:paraId="31D8AE24" w14:textId="77777777" w:rsidR="0009718B" w:rsidRPr="006F0C20" w:rsidRDefault="0009718B" w:rsidP="0009718B">
      <w:pPr>
        <w:tabs>
          <w:tab w:val="left" w:pos="567"/>
        </w:tabs>
        <w:ind w:left="567" w:hanging="567"/>
        <w:rPr>
          <w:caps/>
          <w:sz w:val="22"/>
          <w:szCs w:val="22"/>
          <w:lang w:val="lt-LT"/>
        </w:rPr>
      </w:pPr>
    </w:p>
    <w:p w14:paraId="609D718B" w14:textId="77777777" w:rsidR="0009718B" w:rsidRPr="006F0C20" w:rsidRDefault="0009718B" w:rsidP="0009718B">
      <w:pPr>
        <w:pBdr>
          <w:top w:val="single" w:sz="4" w:space="1" w:color="auto"/>
          <w:left w:val="single" w:sz="4" w:space="2"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11.</w:t>
      </w:r>
      <w:r w:rsidRPr="006F0C20">
        <w:rPr>
          <w:caps/>
          <w:sz w:val="22"/>
          <w:szCs w:val="22"/>
          <w:lang w:val="lt-LT"/>
        </w:rPr>
        <w:tab/>
      </w:r>
      <w:r w:rsidR="00E6759A">
        <w:rPr>
          <w:caps/>
          <w:sz w:val="22"/>
          <w:szCs w:val="22"/>
          <w:lang w:val="lt-LT"/>
        </w:rPr>
        <w:t>REGISTRUOTOJ</w:t>
      </w:r>
      <w:r w:rsidRPr="006F0C20">
        <w:rPr>
          <w:caps/>
          <w:sz w:val="22"/>
          <w:szCs w:val="22"/>
          <w:lang w:val="lt-LT"/>
        </w:rPr>
        <w:t>o pavadinimas ir adresas</w:t>
      </w:r>
    </w:p>
    <w:p w14:paraId="1319D2DE" w14:textId="77777777" w:rsidR="0009718B" w:rsidRPr="006F0C20" w:rsidRDefault="0009718B" w:rsidP="0009718B">
      <w:pPr>
        <w:tabs>
          <w:tab w:val="left" w:pos="567"/>
        </w:tabs>
        <w:rPr>
          <w:b w:val="0"/>
          <w:sz w:val="22"/>
          <w:szCs w:val="22"/>
          <w:lang w:val="lt-LT"/>
        </w:rPr>
      </w:pPr>
    </w:p>
    <w:p w14:paraId="60BB3B4E" w14:textId="77777777" w:rsidR="00512D77" w:rsidRPr="00512D77" w:rsidRDefault="00512D77" w:rsidP="00512D77">
      <w:pPr>
        <w:tabs>
          <w:tab w:val="left" w:pos="567"/>
        </w:tabs>
        <w:rPr>
          <w:b w:val="0"/>
          <w:sz w:val="22"/>
          <w:szCs w:val="22"/>
          <w:lang w:val="pl-PL"/>
        </w:rPr>
      </w:pPr>
      <w:proofErr w:type="spellStart"/>
      <w:r w:rsidRPr="00512D77">
        <w:rPr>
          <w:b w:val="0"/>
          <w:sz w:val="22"/>
          <w:szCs w:val="22"/>
          <w:lang w:val="pl-PL"/>
        </w:rPr>
        <w:t>Accord</w:t>
      </w:r>
      <w:proofErr w:type="spellEnd"/>
      <w:r w:rsidRPr="00512D77">
        <w:rPr>
          <w:b w:val="0"/>
          <w:sz w:val="22"/>
          <w:szCs w:val="22"/>
          <w:lang w:val="pl-PL"/>
        </w:rPr>
        <w:t xml:space="preserve"> Healthcare S.L.U. </w:t>
      </w:r>
    </w:p>
    <w:p w14:paraId="09DF0312" w14:textId="77777777" w:rsidR="00512D77" w:rsidRPr="00512D77" w:rsidRDefault="00512D77" w:rsidP="00512D77">
      <w:pPr>
        <w:tabs>
          <w:tab w:val="left" w:pos="567"/>
        </w:tabs>
        <w:rPr>
          <w:b w:val="0"/>
          <w:sz w:val="22"/>
          <w:szCs w:val="22"/>
          <w:lang w:val="pl-PL"/>
        </w:rPr>
      </w:pPr>
      <w:r w:rsidRPr="00512D77">
        <w:rPr>
          <w:b w:val="0"/>
          <w:sz w:val="22"/>
          <w:szCs w:val="22"/>
          <w:lang w:val="pl-PL"/>
        </w:rPr>
        <w:t xml:space="preserve">World Trade Center, Moll de Barcelona, s/n, </w:t>
      </w:r>
    </w:p>
    <w:p w14:paraId="4B8573F3" w14:textId="77777777" w:rsidR="00512D77" w:rsidRPr="00512D77" w:rsidRDefault="00512D77" w:rsidP="00512D77">
      <w:pPr>
        <w:tabs>
          <w:tab w:val="left" w:pos="567"/>
        </w:tabs>
        <w:rPr>
          <w:b w:val="0"/>
          <w:sz w:val="22"/>
          <w:szCs w:val="22"/>
          <w:lang w:val="pl-PL"/>
        </w:rPr>
      </w:pPr>
      <w:proofErr w:type="spellStart"/>
      <w:r w:rsidRPr="00512D77">
        <w:rPr>
          <w:b w:val="0"/>
          <w:sz w:val="22"/>
          <w:szCs w:val="22"/>
          <w:lang w:val="pl-PL"/>
        </w:rPr>
        <w:t>Edifici</w:t>
      </w:r>
      <w:proofErr w:type="spellEnd"/>
      <w:r w:rsidRPr="00512D77">
        <w:rPr>
          <w:b w:val="0"/>
          <w:sz w:val="22"/>
          <w:szCs w:val="22"/>
          <w:lang w:val="pl-PL"/>
        </w:rPr>
        <w:t xml:space="preserve"> Est 6ª </w:t>
      </w:r>
      <w:proofErr w:type="spellStart"/>
      <w:r w:rsidRPr="00512D77">
        <w:rPr>
          <w:b w:val="0"/>
          <w:sz w:val="22"/>
          <w:szCs w:val="22"/>
          <w:lang w:val="pl-PL"/>
        </w:rPr>
        <w:t>planta</w:t>
      </w:r>
      <w:proofErr w:type="spellEnd"/>
      <w:r w:rsidRPr="00512D77">
        <w:rPr>
          <w:b w:val="0"/>
          <w:sz w:val="22"/>
          <w:szCs w:val="22"/>
          <w:lang w:val="pl-PL"/>
        </w:rPr>
        <w:t xml:space="preserve">, </w:t>
      </w:r>
    </w:p>
    <w:p w14:paraId="59BE03C6" w14:textId="77777777" w:rsidR="00512D77" w:rsidRPr="00512D77" w:rsidRDefault="00512D77" w:rsidP="00512D77">
      <w:pPr>
        <w:tabs>
          <w:tab w:val="left" w:pos="567"/>
        </w:tabs>
        <w:rPr>
          <w:b w:val="0"/>
          <w:sz w:val="22"/>
          <w:szCs w:val="22"/>
          <w:lang w:val="pl-PL"/>
        </w:rPr>
      </w:pPr>
      <w:r w:rsidRPr="00512D77">
        <w:rPr>
          <w:b w:val="0"/>
          <w:sz w:val="22"/>
          <w:szCs w:val="22"/>
          <w:lang w:val="pl-PL"/>
        </w:rPr>
        <w:t xml:space="preserve">08039 Barcelona, </w:t>
      </w:r>
    </w:p>
    <w:p w14:paraId="69A39C3E" w14:textId="77777777" w:rsidR="0009718B" w:rsidRPr="006F0C20" w:rsidRDefault="00512D77" w:rsidP="0009718B">
      <w:pPr>
        <w:tabs>
          <w:tab w:val="left" w:pos="567"/>
        </w:tabs>
        <w:ind w:left="567" w:hanging="567"/>
        <w:rPr>
          <w:caps/>
          <w:sz w:val="22"/>
          <w:szCs w:val="22"/>
          <w:lang w:val="lt-LT"/>
        </w:rPr>
      </w:pPr>
      <w:proofErr w:type="spellStart"/>
      <w:r w:rsidRPr="00512D77">
        <w:rPr>
          <w:b w:val="0"/>
          <w:sz w:val="22"/>
          <w:szCs w:val="22"/>
          <w:lang w:val="en-IN"/>
        </w:rPr>
        <w:t>Ispanija</w:t>
      </w:r>
      <w:proofErr w:type="spellEnd"/>
    </w:p>
    <w:p w14:paraId="44ADE425"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12.</w:t>
      </w:r>
      <w:r w:rsidRPr="006F0C20">
        <w:rPr>
          <w:caps/>
          <w:sz w:val="22"/>
          <w:szCs w:val="22"/>
          <w:lang w:val="lt-LT"/>
        </w:rPr>
        <w:tab/>
      </w:r>
      <w:r w:rsidR="00E6759A">
        <w:rPr>
          <w:caps/>
          <w:sz w:val="22"/>
          <w:szCs w:val="22"/>
          <w:lang w:val="lt-LT"/>
        </w:rPr>
        <w:t xml:space="preserve">REGISTRACIJOS PAŽYMĖJIMO </w:t>
      </w:r>
      <w:r w:rsidRPr="006F0C20">
        <w:rPr>
          <w:caps/>
          <w:sz w:val="22"/>
          <w:szCs w:val="22"/>
          <w:lang w:val="lt-LT"/>
        </w:rPr>
        <w:t>numeris (-IAI)</w:t>
      </w:r>
    </w:p>
    <w:p w14:paraId="5E162F50" w14:textId="77777777" w:rsidR="0009718B" w:rsidRPr="006F0C20" w:rsidRDefault="0009718B" w:rsidP="0009718B">
      <w:pPr>
        <w:tabs>
          <w:tab w:val="left" w:pos="567"/>
        </w:tabs>
        <w:ind w:left="567" w:hanging="567"/>
        <w:rPr>
          <w:sz w:val="22"/>
          <w:szCs w:val="22"/>
          <w:lang w:val="lt-LT"/>
        </w:rPr>
      </w:pPr>
    </w:p>
    <w:p w14:paraId="14220208" w14:textId="77777777" w:rsidR="0009718B" w:rsidRPr="000F3832" w:rsidRDefault="0009718B" w:rsidP="0009718B">
      <w:pPr>
        <w:tabs>
          <w:tab w:val="left" w:pos="567"/>
        </w:tabs>
        <w:ind w:left="567" w:hanging="567"/>
        <w:rPr>
          <w:b w:val="0"/>
          <w:sz w:val="22"/>
          <w:szCs w:val="22"/>
          <w:highlight w:val="lightGray"/>
          <w:lang w:val="lt-LT"/>
        </w:rPr>
      </w:pPr>
      <w:r w:rsidRPr="006F0C20">
        <w:rPr>
          <w:b w:val="0"/>
          <w:sz w:val="22"/>
          <w:szCs w:val="22"/>
          <w:lang w:val="lt-LT"/>
        </w:rPr>
        <w:t xml:space="preserve">EU/1/13/835/010  </w:t>
      </w:r>
      <w:r w:rsidRPr="000F3832">
        <w:rPr>
          <w:b w:val="0"/>
          <w:sz w:val="22"/>
          <w:szCs w:val="22"/>
          <w:highlight w:val="lightGray"/>
          <w:lang w:val="lt-LT"/>
        </w:rPr>
        <w:t>2 plėvele dengtos tabletės</w:t>
      </w:r>
    </w:p>
    <w:p w14:paraId="77B4AAF2"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EU/1/13/835/011  10 plėvele dengtų tablečių</w:t>
      </w:r>
    </w:p>
    <w:p w14:paraId="690EEF09"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EU/1/13/835/012  14 plėvele dengtų tablečių</w:t>
      </w:r>
    </w:p>
    <w:p w14:paraId="7CF52679"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EU/1/13/835/013  20 plėvele dengtų tablečių</w:t>
      </w:r>
    </w:p>
    <w:p w14:paraId="63D1F9F9"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EU/1/13/835/014  28 plėvele dengtų tablečių</w:t>
      </w:r>
    </w:p>
    <w:p w14:paraId="096FB5C7"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EU/1/13/835/015  30 plėvele dengtų tablečių</w:t>
      </w:r>
    </w:p>
    <w:p w14:paraId="1D9D517C"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EU/1/13/835/016  50 plėvele dengtų tablečių</w:t>
      </w:r>
    </w:p>
    <w:p w14:paraId="374BD2BF" w14:textId="77777777" w:rsidR="0009718B" w:rsidRPr="000F3832" w:rsidRDefault="0009718B" w:rsidP="0009718B">
      <w:pPr>
        <w:tabs>
          <w:tab w:val="left" w:pos="567"/>
        </w:tabs>
        <w:ind w:left="567" w:hanging="567"/>
        <w:rPr>
          <w:sz w:val="22"/>
          <w:szCs w:val="22"/>
          <w:highlight w:val="lightGray"/>
          <w:lang w:val="lt-LT"/>
        </w:rPr>
      </w:pPr>
      <w:r w:rsidRPr="000F3832">
        <w:rPr>
          <w:b w:val="0"/>
          <w:sz w:val="22"/>
          <w:szCs w:val="22"/>
          <w:highlight w:val="lightGray"/>
          <w:lang w:val="lt-LT"/>
        </w:rPr>
        <w:t>EU/1/13/835/017  56 plėvele dengtų tablečių</w:t>
      </w:r>
    </w:p>
    <w:p w14:paraId="72E0B4E9" w14:textId="77777777" w:rsidR="0009718B" w:rsidRPr="000F3832" w:rsidRDefault="0009718B" w:rsidP="0009718B">
      <w:pPr>
        <w:tabs>
          <w:tab w:val="left" w:pos="567"/>
        </w:tabs>
        <w:ind w:left="567" w:hanging="567"/>
        <w:rPr>
          <w:b w:val="0"/>
          <w:sz w:val="22"/>
          <w:szCs w:val="22"/>
          <w:highlight w:val="lightGray"/>
          <w:lang w:val="lt-LT"/>
        </w:rPr>
      </w:pPr>
      <w:r w:rsidRPr="000F3832">
        <w:rPr>
          <w:b w:val="0"/>
          <w:sz w:val="22"/>
          <w:szCs w:val="22"/>
          <w:highlight w:val="lightGray"/>
          <w:lang w:val="lt-LT"/>
        </w:rPr>
        <w:t>EU/1/13/835/018  100 plėvele dengtų tablečių</w:t>
      </w:r>
    </w:p>
    <w:p w14:paraId="31895272" w14:textId="77777777" w:rsidR="0009718B" w:rsidRPr="000F3832" w:rsidRDefault="0009718B" w:rsidP="0009718B">
      <w:pPr>
        <w:pStyle w:val="Default"/>
        <w:rPr>
          <w:sz w:val="22"/>
          <w:szCs w:val="22"/>
          <w:highlight w:val="lightGray"/>
          <w:lang w:val="nn-NO"/>
        </w:rPr>
      </w:pPr>
      <w:r w:rsidRPr="000F3832">
        <w:rPr>
          <w:sz w:val="22"/>
          <w:szCs w:val="22"/>
          <w:highlight w:val="lightGray"/>
          <w:lang w:val="nn-NO"/>
        </w:rPr>
        <w:t xml:space="preserve">EU/1/13/835/025 10x1 </w:t>
      </w:r>
      <w:r w:rsidRPr="000F3832">
        <w:rPr>
          <w:sz w:val="22"/>
          <w:szCs w:val="22"/>
          <w:highlight w:val="lightGray"/>
          <w:lang w:val="lt-LT"/>
        </w:rPr>
        <w:t>plėvele dengtų tablečių</w:t>
      </w:r>
    </w:p>
    <w:p w14:paraId="7C2CA65E"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EU/1/13/835/026 14x1 </w:t>
      </w:r>
      <w:r w:rsidRPr="000F3832">
        <w:rPr>
          <w:b w:val="0"/>
          <w:sz w:val="22"/>
          <w:szCs w:val="22"/>
          <w:highlight w:val="lightGray"/>
          <w:lang w:val="lt-LT"/>
        </w:rPr>
        <w:t>plėvele dengtų tablečių</w:t>
      </w:r>
    </w:p>
    <w:p w14:paraId="57F764E0"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EU/1/13/835/027 28x1 </w:t>
      </w:r>
      <w:r w:rsidRPr="000F3832">
        <w:rPr>
          <w:b w:val="0"/>
          <w:sz w:val="22"/>
          <w:szCs w:val="22"/>
          <w:highlight w:val="lightGray"/>
          <w:lang w:val="lt-LT"/>
        </w:rPr>
        <w:t>plėvele dengtos tabletės</w:t>
      </w:r>
    </w:p>
    <w:p w14:paraId="48E5C19D"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EU/1/13/835/028 30x1 </w:t>
      </w:r>
      <w:r w:rsidRPr="000F3832">
        <w:rPr>
          <w:b w:val="0"/>
          <w:sz w:val="22"/>
          <w:szCs w:val="22"/>
          <w:highlight w:val="lightGray"/>
          <w:lang w:val="lt-LT"/>
        </w:rPr>
        <w:t>plėvele dengtų tablečių</w:t>
      </w:r>
    </w:p>
    <w:p w14:paraId="31416E84" w14:textId="77777777" w:rsidR="0009718B" w:rsidRPr="000F3832" w:rsidRDefault="0009718B" w:rsidP="0009718B">
      <w:pPr>
        <w:jc w:val="both"/>
        <w:rPr>
          <w:b w:val="0"/>
          <w:sz w:val="22"/>
          <w:szCs w:val="22"/>
          <w:highlight w:val="lightGray"/>
          <w:lang w:val="nn-NO"/>
        </w:rPr>
      </w:pPr>
      <w:r w:rsidRPr="000F3832">
        <w:rPr>
          <w:b w:val="0"/>
          <w:sz w:val="22"/>
          <w:szCs w:val="22"/>
          <w:highlight w:val="lightGray"/>
          <w:lang w:val="nn-NO"/>
        </w:rPr>
        <w:t xml:space="preserve">EU/1/13/835/029 56x1 </w:t>
      </w:r>
      <w:r w:rsidRPr="000F3832">
        <w:rPr>
          <w:b w:val="0"/>
          <w:sz w:val="22"/>
          <w:szCs w:val="22"/>
          <w:highlight w:val="lightGray"/>
          <w:lang w:val="lt-LT"/>
        </w:rPr>
        <w:t>plėvele dengtos tabletės</w:t>
      </w:r>
    </w:p>
    <w:p w14:paraId="3639868F" w14:textId="77777777" w:rsidR="0009718B" w:rsidRPr="006F0C20" w:rsidRDefault="0009718B" w:rsidP="0009718B">
      <w:pPr>
        <w:jc w:val="both"/>
        <w:rPr>
          <w:b w:val="0"/>
          <w:sz w:val="22"/>
          <w:szCs w:val="22"/>
          <w:lang w:val="nn-NO"/>
        </w:rPr>
      </w:pPr>
      <w:r w:rsidRPr="000F3832">
        <w:rPr>
          <w:b w:val="0"/>
          <w:sz w:val="22"/>
          <w:szCs w:val="22"/>
          <w:highlight w:val="lightGray"/>
          <w:lang w:val="nn-NO"/>
        </w:rPr>
        <w:t xml:space="preserve">EU/1/13/835/030 100x1 </w:t>
      </w:r>
      <w:r w:rsidRPr="000F3832">
        <w:rPr>
          <w:b w:val="0"/>
          <w:sz w:val="22"/>
          <w:szCs w:val="22"/>
          <w:highlight w:val="lightGray"/>
          <w:lang w:val="lt-LT"/>
        </w:rPr>
        <w:t>plėvele dengtų tablečių</w:t>
      </w:r>
    </w:p>
    <w:p w14:paraId="57EBF629" w14:textId="77777777" w:rsidR="0009718B" w:rsidRPr="006F0C20" w:rsidRDefault="0009718B" w:rsidP="0009718B">
      <w:pPr>
        <w:tabs>
          <w:tab w:val="left" w:pos="567"/>
        </w:tabs>
        <w:ind w:left="567" w:hanging="567"/>
        <w:rPr>
          <w:b w:val="0"/>
          <w:sz w:val="22"/>
          <w:szCs w:val="22"/>
          <w:lang w:val="lt-LT"/>
        </w:rPr>
      </w:pPr>
    </w:p>
    <w:p w14:paraId="124F7769" w14:textId="77777777" w:rsidR="0009718B" w:rsidRPr="006F0C20" w:rsidRDefault="0009718B" w:rsidP="0009718B">
      <w:pPr>
        <w:tabs>
          <w:tab w:val="left" w:pos="567"/>
        </w:tabs>
        <w:ind w:left="567" w:hanging="567"/>
        <w:rPr>
          <w:sz w:val="22"/>
          <w:szCs w:val="22"/>
          <w:lang w:val="lt-LT"/>
        </w:rPr>
      </w:pPr>
    </w:p>
    <w:p w14:paraId="0DA4BBEF"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13.</w:t>
      </w:r>
      <w:r w:rsidRPr="006F0C20">
        <w:rPr>
          <w:caps/>
          <w:sz w:val="22"/>
          <w:szCs w:val="22"/>
          <w:lang w:val="lt-LT"/>
        </w:rPr>
        <w:tab/>
        <w:t>serijos numeris</w:t>
      </w:r>
    </w:p>
    <w:p w14:paraId="03CA6990" w14:textId="77777777" w:rsidR="0009718B" w:rsidRPr="006F0C20" w:rsidRDefault="0009718B" w:rsidP="0009718B">
      <w:pPr>
        <w:tabs>
          <w:tab w:val="left" w:pos="567"/>
        </w:tabs>
        <w:ind w:left="567" w:hanging="567"/>
        <w:rPr>
          <w:sz w:val="22"/>
          <w:szCs w:val="22"/>
          <w:lang w:val="lt-LT"/>
        </w:rPr>
      </w:pPr>
    </w:p>
    <w:p w14:paraId="07407376" w14:textId="77777777" w:rsidR="0009718B" w:rsidRPr="006F0C20" w:rsidRDefault="006C2687" w:rsidP="0009718B">
      <w:pPr>
        <w:tabs>
          <w:tab w:val="left" w:pos="567"/>
        </w:tabs>
        <w:ind w:left="567" w:hanging="567"/>
        <w:rPr>
          <w:b w:val="0"/>
          <w:sz w:val="22"/>
          <w:szCs w:val="22"/>
          <w:lang w:val="lt-LT"/>
        </w:rPr>
      </w:pPr>
      <w:r>
        <w:rPr>
          <w:b w:val="0"/>
          <w:sz w:val="22"/>
          <w:szCs w:val="22"/>
          <w:lang w:val="lt-LT"/>
        </w:rPr>
        <w:t>Lot</w:t>
      </w:r>
    </w:p>
    <w:p w14:paraId="4E9A278B" w14:textId="77777777" w:rsidR="0009718B" w:rsidRPr="006F0C20" w:rsidRDefault="0009718B" w:rsidP="0009718B">
      <w:pPr>
        <w:tabs>
          <w:tab w:val="left" w:pos="567"/>
        </w:tabs>
        <w:ind w:left="567" w:hanging="567"/>
        <w:rPr>
          <w:sz w:val="22"/>
          <w:szCs w:val="22"/>
          <w:lang w:val="lt-LT"/>
        </w:rPr>
      </w:pPr>
    </w:p>
    <w:p w14:paraId="0AEBE9BF" w14:textId="77777777" w:rsidR="0009718B" w:rsidRPr="006F0C20" w:rsidRDefault="0009718B" w:rsidP="0009718B">
      <w:pPr>
        <w:tabs>
          <w:tab w:val="left" w:pos="567"/>
        </w:tabs>
        <w:ind w:left="567" w:hanging="567"/>
        <w:rPr>
          <w:sz w:val="22"/>
          <w:szCs w:val="22"/>
          <w:lang w:val="lt-LT"/>
        </w:rPr>
      </w:pPr>
    </w:p>
    <w:p w14:paraId="17730D98"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14.</w:t>
      </w:r>
      <w:r w:rsidRPr="006F0C20">
        <w:rPr>
          <w:caps/>
          <w:sz w:val="22"/>
          <w:szCs w:val="22"/>
          <w:lang w:val="lt-LT"/>
        </w:rPr>
        <w:tab/>
        <w:t>PARDAVIMO (IŠDAVIMO) tvarka</w:t>
      </w:r>
    </w:p>
    <w:p w14:paraId="33DD4574" w14:textId="77777777" w:rsidR="0009718B" w:rsidRPr="006F0C20" w:rsidRDefault="0009718B" w:rsidP="0009718B">
      <w:pPr>
        <w:tabs>
          <w:tab w:val="left" w:pos="567"/>
        </w:tabs>
        <w:ind w:left="567" w:hanging="567"/>
        <w:rPr>
          <w:sz w:val="22"/>
          <w:szCs w:val="22"/>
          <w:lang w:val="lt-LT"/>
        </w:rPr>
      </w:pPr>
    </w:p>
    <w:p w14:paraId="4ABE46AF" w14:textId="77777777" w:rsidR="0009718B" w:rsidRPr="006F0C20" w:rsidRDefault="0009718B" w:rsidP="0009718B">
      <w:pPr>
        <w:tabs>
          <w:tab w:val="left" w:pos="567"/>
        </w:tabs>
        <w:ind w:left="567" w:hanging="567"/>
        <w:rPr>
          <w:sz w:val="22"/>
          <w:szCs w:val="22"/>
          <w:lang w:val="lt-LT"/>
        </w:rPr>
      </w:pPr>
    </w:p>
    <w:p w14:paraId="00AA95B9"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15.</w:t>
      </w:r>
      <w:r w:rsidRPr="006F0C20">
        <w:rPr>
          <w:caps/>
          <w:sz w:val="22"/>
          <w:szCs w:val="22"/>
          <w:lang w:val="lt-LT"/>
        </w:rPr>
        <w:tab/>
        <w:t>vartojimo instrukcijA</w:t>
      </w:r>
    </w:p>
    <w:p w14:paraId="2B3E8E22" w14:textId="77777777" w:rsidR="0009718B" w:rsidRPr="006F0C20" w:rsidRDefault="0009718B" w:rsidP="0009718B">
      <w:pPr>
        <w:tabs>
          <w:tab w:val="left" w:pos="567"/>
        </w:tabs>
        <w:rPr>
          <w:sz w:val="22"/>
          <w:szCs w:val="22"/>
          <w:lang w:val="lt-LT"/>
        </w:rPr>
      </w:pPr>
    </w:p>
    <w:p w14:paraId="19DF8379" w14:textId="77777777" w:rsidR="00026E5F" w:rsidRPr="006F0C20" w:rsidRDefault="00026E5F" w:rsidP="0009718B">
      <w:pPr>
        <w:tabs>
          <w:tab w:val="left" w:pos="567"/>
        </w:tabs>
        <w:rPr>
          <w:sz w:val="22"/>
          <w:szCs w:val="22"/>
          <w:lang w:val="lt-LT"/>
        </w:rPr>
      </w:pPr>
    </w:p>
    <w:p w14:paraId="2EC3851F"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16.</w:t>
      </w:r>
      <w:r w:rsidRPr="006F0C20">
        <w:rPr>
          <w:caps/>
          <w:sz w:val="22"/>
          <w:szCs w:val="22"/>
          <w:lang w:val="lt-LT"/>
        </w:rPr>
        <w:tab/>
        <w:t>INFORMACIJA BRAILIO RAŠTU</w:t>
      </w:r>
    </w:p>
    <w:p w14:paraId="1DD6D563" w14:textId="77777777" w:rsidR="0009718B" w:rsidRPr="006F0C20" w:rsidRDefault="0009718B" w:rsidP="0009718B">
      <w:pPr>
        <w:tabs>
          <w:tab w:val="left" w:pos="567"/>
        </w:tabs>
        <w:rPr>
          <w:sz w:val="22"/>
          <w:szCs w:val="22"/>
          <w:lang w:val="lt-LT"/>
        </w:rPr>
      </w:pPr>
    </w:p>
    <w:p w14:paraId="55C4EE00" w14:textId="77777777" w:rsidR="0009718B" w:rsidRPr="006F0C20" w:rsidRDefault="0009718B" w:rsidP="0009718B">
      <w:pPr>
        <w:pStyle w:val="Heading7"/>
        <w:autoSpaceDE w:val="0"/>
        <w:autoSpaceDN w:val="0"/>
        <w:adjustRightInd w:val="0"/>
        <w:jc w:val="left"/>
        <w:rPr>
          <w:b w:val="0"/>
          <w:szCs w:val="22"/>
          <w:lang w:val="cy-GB"/>
        </w:rPr>
      </w:pPr>
      <w:r w:rsidRPr="006F0C20">
        <w:rPr>
          <w:b w:val="0"/>
          <w:szCs w:val="22"/>
          <w:lang w:val="cy-GB"/>
        </w:rPr>
        <w:t>Voriconazole Accord 200 mg</w:t>
      </w:r>
    </w:p>
    <w:p w14:paraId="7EEB4C93" w14:textId="77777777" w:rsidR="00026E5F" w:rsidRDefault="00026E5F" w:rsidP="0009718B">
      <w:pPr>
        <w:tabs>
          <w:tab w:val="left" w:pos="567"/>
        </w:tabs>
        <w:ind w:left="567" w:hanging="567"/>
        <w:rPr>
          <w:b w:val="0"/>
          <w:sz w:val="22"/>
          <w:szCs w:val="22"/>
          <w:lang w:val="lt-LT"/>
        </w:rPr>
      </w:pPr>
    </w:p>
    <w:p w14:paraId="23E5B25E" w14:textId="77777777" w:rsidR="00026E5F" w:rsidRPr="00026E5F" w:rsidRDefault="00026E5F" w:rsidP="00026E5F">
      <w:pPr>
        <w:widowControl w:val="0"/>
        <w:ind w:left="567" w:hanging="567"/>
        <w:rPr>
          <w:b w:val="0"/>
          <w:color w:val="000000"/>
          <w:sz w:val="22"/>
          <w:szCs w:val="22"/>
          <w:lang w:val="lt-LT"/>
        </w:rPr>
      </w:pPr>
    </w:p>
    <w:p w14:paraId="3DF88981" w14:textId="77777777" w:rsidR="00026E5F" w:rsidRPr="00026E5F" w:rsidRDefault="00026E5F" w:rsidP="00026E5F">
      <w:pPr>
        <w:widowControl w:val="0"/>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026E5F">
        <w:rPr>
          <w:sz w:val="22"/>
          <w:szCs w:val="22"/>
          <w:lang w:val="lt-LT"/>
        </w:rPr>
        <w:lastRenderedPageBreak/>
        <w:t>17.</w:t>
      </w:r>
      <w:r w:rsidRPr="00026E5F">
        <w:rPr>
          <w:sz w:val="22"/>
          <w:szCs w:val="22"/>
          <w:lang w:val="lt-LT"/>
        </w:rPr>
        <w:tab/>
        <w:t>UNIKALUS IDENTIFIKATORIUS – 2D BRŪKŠNINIS KODAS</w:t>
      </w:r>
    </w:p>
    <w:p w14:paraId="02BFED0A" w14:textId="77777777" w:rsidR="00026E5F" w:rsidRPr="00026E5F" w:rsidRDefault="00026E5F" w:rsidP="00026E5F">
      <w:pPr>
        <w:rPr>
          <w:b w:val="0"/>
          <w:sz w:val="22"/>
          <w:szCs w:val="22"/>
          <w:lang w:val="lt-LT" w:eastAsia="lt-LT" w:bidi="lt-LT"/>
        </w:rPr>
      </w:pPr>
    </w:p>
    <w:p w14:paraId="17F53D93" w14:textId="77777777" w:rsidR="00026E5F" w:rsidRPr="00026E5F" w:rsidRDefault="00026E5F" w:rsidP="00026E5F">
      <w:pPr>
        <w:rPr>
          <w:b w:val="0"/>
          <w:vanish/>
          <w:sz w:val="22"/>
          <w:szCs w:val="22"/>
          <w:lang w:val="lt-LT" w:eastAsia="lt-LT" w:bidi="lt-LT"/>
        </w:rPr>
      </w:pPr>
    </w:p>
    <w:p w14:paraId="3647F8F0" w14:textId="77777777" w:rsidR="00026E5F" w:rsidRPr="00026E5F" w:rsidRDefault="00026E5F" w:rsidP="00026E5F">
      <w:pPr>
        <w:rPr>
          <w:b w:val="0"/>
          <w:sz w:val="22"/>
          <w:szCs w:val="22"/>
          <w:highlight w:val="lightGray"/>
          <w:lang w:val="lt-LT"/>
        </w:rPr>
      </w:pPr>
      <w:r w:rsidRPr="00026E5F">
        <w:rPr>
          <w:b w:val="0"/>
          <w:sz w:val="22"/>
          <w:szCs w:val="22"/>
          <w:highlight w:val="lightGray"/>
          <w:lang w:val="lt-LT"/>
        </w:rPr>
        <w:t>2D brūkšninis kodas su nurodytu unikaliu identifikatoriumi.</w:t>
      </w:r>
    </w:p>
    <w:p w14:paraId="0225D314" w14:textId="77777777" w:rsidR="00026E5F" w:rsidRPr="00026E5F" w:rsidRDefault="00026E5F" w:rsidP="00026E5F">
      <w:pPr>
        <w:rPr>
          <w:b w:val="0"/>
          <w:sz w:val="22"/>
          <w:szCs w:val="22"/>
          <w:lang w:val="lt-LT" w:eastAsia="lt-LT" w:bidi="lt-LT"/>
        </w:rPr>
      </w:pPr>
    </w:p>
    <w:p w14:paraId="001F491D" w14:textId="77777777" w:rsidR="00026E5F" w:rsidRPr="00026E5F" w:rsidRDefault="00026E5F" w:rsidP="00026E5F">
      <w:pPr>
        <w:rPr>
          <w:b w:val="0"/>
          <w:sz w:val="22"/>
          <w:szCs w:val="22"/>
          <w:lang w:val="lt-LT" w:eastAsia="lt-LT" w:bidi="lt-LT"/>
        </w:rPr>
      </w:pPr>
    </w:p>
    <w:p w14:paraId="4B447C68" w14:textId="77777777" w:rsidR="00026E5F" w:rsidRPr="00026E5F" w:rsidRDefault="00026E5F" w:rsidP="00026E5F">
      <w:pPr>
        <w:widowControl w:val="0"/>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r w:rsidRPr="00026E5F">
        <w:rPr>
          <w:sz w:val="22"/>
          <w:szCs w:val="22"/>
          <w:lang w:val="lt-LT"/>
        </w:rPr>
        <w:t>18.</w:t>
      </w:r>
      <w:r w:rsidRPr="00026E5F">
        <w:rPr>
          <w:sz w:val="22"/>
          <w:szCs w:val="22"/>
          <w:lang w:val="lt-LT"/>
        </w:rPr>
        <w:tab/>
        <w:t>UNIKALUS IDENTIFIKATORIUS – ŽMONĖMS SUPRANTAMI DUOMENYS</w:t>
      </w:r>
    </w:p>
    <w:p w14:paraId="1D658C53" w14:textId="77777777" w:rsidR="00026E5F" w:rsidRPr="00026E5F" w:rsidRDefault="00026E5F" w:rsidP="00026E5F">
      <w:pPr>
        <w:rPr>
          <w:b w:val="0"/>
          <w:sz w:val="22"/>
          <w:szCs w:val="22"/>
          <w:lang w:val="lt-LT" w:eastAsia="lt-LT" w:bidi="lt-LT"/>
        </w:rPr>
      </w:pPr>
    </w:p>
    <w:p w14:paraId="5BC520F8" w14:textId="77777777" w:rsidR="00026E5F" w:rsidRPr="00026E5F" w:rsidRDefault="00026E5F" w:rsidP="00026E5F">
      <w:pPr>
        <w:rPr>
          <w:b w:val="0"/>
          <w:vanish/>
          <w:sz w:val="22"/>
          <w:szCs w:val="22"/>
          <w:lang w:val="lt-LT" w:eastAsia="lt-LT" w:bidi="lt-LT"/>
        </w:rPr>
      </w:pPr>
    </w:p>
    <w:p w14:paraId="348EBB9C" w14:textId="77777777" w:rsidR="00026E5F" w:rsidRPr="00026E5F" w:rsidRDefault="00026E5F" w:rsidP="00026E5F">
      <w:pPr>
        <w:tabs>
          <w:tab w:val="left" w:pos="567"/>
        </w:tabs>
        <w:spacing w:line="260" w:lineRule="exact"/>
        <w:rPr>
          <w:b w:val="0"/>
          <w:sz w:val="22"/>
          <w:szCs w:val="22"/>
          <w:lang w:val="lt-LT" w:eastAsia="lt-LT" w:bidi="lt-LT"/>
        </w:rPr>
      </w:pPr>
      <w:r w:rsidRPr="00026E5F">
        <w:rPr>
          <w:b w:val="0"/>
          <w:sz w:val="22"/>
          <w:szCs w:val="22"/>
          <w:lang w:val="lt-LT" w:eastAsia="lt-LT" w:bidi="lt-LT"/>
        </w:rPr>
        <w:t>PC:</w:t>
      </w:r>
    </w:p>
    <w:p w14:paraId="62C030A1" w14:textId="77777777" w:rsidR="00026E5F" w:rsidRPr="00026E5F" w:rsidRDefault="00026E5F" w:rsidP="00026E5F">
      <w:pPr>
        <w:tabs>
          <w:tab w:val="left" w:pos="567"/>
        </w:tabs>
        <w:spacing w:line="260" w:lineRule="exact"/>
        <w:rPr>
          <w:b w:val="0"/>
          <w:sz w:val="22"/>
          <w:szCs w:val="22"/>
          <w:lang w:val="lt-LT" w:eastAsia="lt-LT" w:bidi="lt-LT"/>
        </w:rPr>
      </w:pPr>
      <w:r w:rsidRPr="00026E5F">
        <w:rPr>
          <w:b w:val="0"/>
          <w:sz w:val="22"/>
          <w:szCs w:val="22"/>
          <w:lang w:val="lt-LT" w:eastAsia="lt-LT" w:bidi="lt-LT"/>
        </w:rPr>
        <w:t>SN:</w:t>
      </w:r>
    </w:p>
    <w:p w14:paraId="02166BFB" w14:textId="77777777" w:rsidR="00026E5F" w:rsidRPr="00026E5F" w:rsidRDefault="00026E5F" w:rsidP="00026E5F">
      <w:pPr>
        <w:widowControl w:val="0"/>
        <w:ind w:left="567" w:hanging="567"/>
        <w:rPr>
          <w:b w:val="0"/>
          <w:color w:val="000000"/>
          <w:sz w:val="22"/>
          <w:szCs w:val="22"/>
          <w:lang w:val="lt-LT"/>
        </w:rPr>
      </w:pPr>
      <w:r w:rsidRPr="00026E5F">
        <w:rPr>
          <w:b w:val="0"/>
          <w:sz w:val="22"/>
          <w:szCs w:val="22"/>
          <w:lang w:val="lt-LT" w:eastAsia="lt-LT" w:bidi="lt-LT"/>
        </w:rPr>
        <w:t>NN:</w:t>
      </w:r>
    </w:p>
    <w:p w14:paraId="31392758" w14:textId="77777777" w:rsidR="00026E5F" w:rsidRPr="00026E5F" w:rsidRDefault="00026E5F" w:rsidP="00026E5F">
      <w:pPr>
        <w:widowControl w:val="0"/>
        <w:ind w:left="567" w:hanging="567"/>
        <w:rPr>
          <w:b w:val="0"/>
          <w:color w:val="000000"/>
          <w:sz w:val="22"/>
          <w:szCs w:val="22"/>
          <w:lang w:val="lt-LT"/>
        </w:rPr>
      </w:pPr>
    </w:p>
    <w:p w14:paraId="78A7266C" w14:textId="77777777" w:rsidR="00026E5F" w:rsidRPr="00026E5F" w:rsidRDefault="00026E5F" w:rsidP="00026E5F">
      <w:pPr>
        <w:widowControl w:val="0"/>
        <w:ind w:left="567" w:hanging="567"/>
        <w:rPr>
          <w:b w:val="0"/>
          <w:color w:val="000000"/>
          <w:sz w:val="22"/>
          <w:szCs w:val="22"/>
          <w:lang w:val="lt-LT"/>
        </w:rPr>
      </w:pPr>
    </w:p>
    <w:p w14:paraId="3F79EAB4" w14:textId="77777777" w:rsidR="00026E5F" w:rsidRDefault="00026E5F" w:rsidP="0009718B">
      <w:pPr>
        <w:tabs>
          <w:tab w:val="left" w:pos="567"/>
        </w:tabs>
        <w:ind w:left="567" w:hanging="567"/>
        <w:rPr>
          <w:b w:val="0"/>
          <w:sz w:val="22"/>
          <w:szCs w:val="22"/>
          <w:lang w:val="lt-LT"/>
        </w:rPr>
      </w:pPr>
    </w:p>
    <w:p w14:paraId="432DE3C4" w14:textId="77777777" w:rsidR="00026E5F" w:rsidRDefault="00026E5F" w:rsidP="0009718B">
      <w:pPr>
        <w:tabs>
          <w:tab w:val="left" w:pos="567"/>
        </w:tabs>
        <w:ind w:left="567" w:hanging="567"/>
        <w:rPr>
          <w:b w:val="0"/>
          <w:sz w:val="22"/>
          <w:szCs w:val="22"/>
          <w:lang w:val="lt-LT"/>
        </w:rPr>
      </w:pPr>
    </w:p>
    <w:p w14:paraId="5287B104" w14:textId="77777777" w:rsidR="00026E5F" w:rsidRDefault="00026E5F" w:rsidP="0009718B">
      <w:pPr>
        <w:tabs>
          <w:tab w:val="left" w:pos="567"/>
        </w:tabs>
        <w:ind w:left="567" w:hanging="567"/>
        <w:rPr>
          <w:b w:val="0"/>
          <w:sz w:val="22"/>
          <w:szCs w:val="22"/>
          <w:lang w:val="lt-LT"/>
        </w:rPr>
      </w:pPr>
    </w:p>
    <w:p w14:paraId="3A9EC5FD" w14:textId="77777777" w:rsidR="00026E5F" w:rsidRDefault="00026E5F" w:rsidP="0009718B">
      <w:pPr>
        <w:tabs>
          <w:tab w:val="left" w:pos="567"/>
        </w:tabs>
        <w:ind w:left="567" w:hanging="567"/>
        <w:rPr>
          <w:b w:val="0"/>
          <w:sz w:val="22"/>
          <w:szCs w:val="22"/>
          <w:lang w:val="lt-LT"/>
        </w:rPr>
      </w:pPr>
    </w:p>
    <w:p w14:paraId="781E4516" w14:textId="77777777" w:rsidR="00026E5F" w:rsidRDefault="00026E5F" w:rsidP="0009718B">
      <w:pPr>
        <w:tabs>
          <w:tab w:val="left" w:pos="567"/>
        </w:tabs>
        <w:ind w:left="567" w:hanging="567"/>
        <w:rPr>
          <w:b w:val="0"/>
          <w:sz w:val="22"/>
          <w:szCs w:val="22"/>
          <w:lang w:val="lt-LT"/>
        </w:rPr>
      </w:pPr>
    </w:p>
    <w:p w14:paraId="3C4D5674" w14:textId="77777777" w:rsidR="00026E5F" w:rsidRDefault="00026E5F" w:rsidP="0009718B">
      <w:pPr>
        <w:tabs>
          <w:tab w:val="left" w:pos="567"/>
        </w:tabs>
        <w:ind w:left="567" w:hanging="567"/>
        <w:rPr>
          <w:b w:val="0"/>
          <w:sz w:val="22"/>
          <w:szCs w:val="22"/>
          <w:lang w:val="lt-LT"/>
        </w:rPr>
      </w:pPr>
    </w:p>
    <w:p w14:paraId="7DFA648C" w14:textId="77777777" w:rsidR="00026E5F" w:rsidRDefault="00026E5F" w:rsidP="0009718B">
      <w:pPr>
        <w:tabs>
          <w:tab w:val="left" w:pos="567"/>
        </w:tabs>
        <w:ind w:left="567" w:hanging="567"/>
        <w:rPr>
          <w:b w:val="0"/>
          <w:sz w:val="22"/>
          <w:szCs w:val="22"/>
          <w:lang w:val="lt-LT"/>
        </w:rPr>
      </w:pPr>
    </w:p>
    <w:p w14:paraId="09F048D9" w14:textId="77777777" w:rsidR="00026E5F" w:rsidRDefault="00026E5F" w:rsidP="0009718B">
      <w:pPr>
        <w:tabs>
          <w:tab w:val="left" w:pos="567"/>
        </w:tabs>
        <w:ind w:left="567" w:hanging="567"/>
        <w:rPr>
          <w:b w:val="0"/>
          <w:sz w:val="22"/>
          <w:szCs w:val="22"/>
          <w:lang w:val="lt-LT"/>
        </w:rPr>
      </w:pPr>
    </w:p>
    <w:p w14:paraId="62275537" w14:textId="77777777" w:rsidR="00026E5F" w:rsidRDefault="00026E5F" w:rsidP="0009718B">
      <w:pPr>
        <w:tabs>
          <w:tab w:val="left" w:pos="567"/>
        </w:tabs>
        <w:ind w:left="567" w:hanging="567"/>
        <w:rPr>
          <w:b w:val="0"/>
          <w:sz w:val="22"/>
          <w:szCs w:val="22"/>
          <w:lang w:val="lt-LT"/>
        </w:rPr>
      </w:pPr>
    </w:p>
    <w:p w14:paraId="19FD1B84" w14:textId="77777777" w:rsidR="00026E5F" w:rsidRDefault="00026E5F" w:rsidP="0009718B">
      <w:pPr>
        <w:tabs>
          <w:tab w:val="left" w:pos="567"/>
        </w:tabs>
        <w:ind w:left="567" w:hanging="567"/>
        <w:rPr>
          <w:b w:val="0"/>
          <w:sz w:val="22"/>
          <w:szCs w:val="22"/>
          <w:lang w:val="lt-LT"/>
        </w:rPr>
      </w:pPr>
    </w:p>
    <w:p w14:paraId="1E154616" w14:textId="77777777" w:rsidR="00026E5F" w:rsidRDefault="00026E5F" w:rsidP="0009718B">
      <w:pPr>
        <w:tabs>
          <w:tab w:val="left" w:pos="567"/>
        </w:tabs>
        <w:ind w:left="567" w:hanging="567"/>
        <w:rPr>
          <w:b w:val="0"/>
          <w:sz w:val="22"/>
          <w:szCs w:val="22"/>
          <w:lang w:val="lt-LT"/>
        </w:rPr>
      </w:pPr>
    </w:p>
    <w:p w14:paraId="312E7723" w14:textId="77777777" w:rsidR="00026E5F" w:rsidRDefault="00026E5F" w:rsidP="0009718B">
      <w:pPr>
        <w:tabs>
          <w:tab w:val="left" w:pos="567"/>
        </w:tabs>
        <w:ind w:left="567" w:hanging="567"/>
        <w:rPr>
          <w:b w:val="0"/>
          <w:sz w:val="22"/>
          <w:szCs w:val="22"/>
          <w:lang w:val="lt-LT"/>
        </w:rPr>
      </w:pPr>
    </w:p>
    <w:p w14:paraId="5E9D3595" w14:textId="77777777" w:rsidR="00026E5F" w:rsidRDefault="00026E5F" w:rsidP="0009718B">
      <w:pPr>
        <w:tabs>
          <w:tab w:val="left" w:pos="567"/>
        </w:tabs>
        <w:ind w:left="567" w:hanging="567"/>
        <w:rPr>
          <w:b w:val="0"/>
          <w:sz w:val="22"/>
          <w:szCs w:val="22"/>
          <w:lang w:val="lt-LT"/>
        </w:rPr>
      </w:pPr>
    </w:p>
    <w:p w14:paraId="501D73FD" w14:textId="77777777" w:rsidR="00026E5F" w:rsidRDefault="00026E5F" w:rsidP="0009718B">
      <w:pPr>
        <w:tabs>
          <w:tab w:val="left" w:pos="567"/>
        </w:tabs>
        <w:ind w:left="567" w:hanging="567"/>
        <w:rPr>
          <w:b w:val="0"/>
          <w:sz w:val="22"/>
          <w:szCs w:val="22"/>
          <w:lang w:val="lt-LT"/>
        </w:rPr>
      </w:pPr>
    </w:p>
    <w:p w14:paraId="14F7891B" w14:textId="77777777" w:rsidR="00026E5F" w:rsidRDefault="00026E5F" w:rsidP="0009718B">
      <w:pPr>
        <w:tabs>
          <w:tab w:val="left" w:pos="567"/>
        </w:tabs>
        <w:ind w:left="567" w:hanging="567"/>
        <w:rPr>
          <w:b w:val="0"/>
          <w:sz w:val="22"/>
          <w:szCs w:val="22"/>
          <w:lang w:val="lt-LT"/>
        </w:rPr>
      </w:pPr>
    </w:p>
    <w:p w14:paraId="77537C44" w14:textId="77777777" w:rsidR="00026E5F" w:rsidRDefault="00026E5F" w:rsidP="0009718B">
      <w:pPr>
        <w:tabs>
          <w:tab w:val="left" w:pos="567"/>
        </w:tabs>
        <w:ind w:left="567" w:hanging="567"/>
        <w:rPr>
          <w:b w:val="0"/>
          <w:sz w:val="22"/>
          <w:szCs w:val="22"/>
          <w:lang w:val="lt-LT"/>
        </w:rPr>
      </w:pPr>
    </w:p>
    <w:p w14:paraId="58D32407" w14:textId="77777777" w:rsidR="00026E5F" w:rsidRDefault="00026E5F" w:rsidP="0009718B">
      <w:pPr>
        <w:tabs>
          <w:tab w:val="left" w:pos="567"/>
        </w:tabs>
        <w:ind w:left="567" w:hanging="567"/>
        <w:rPr>
          <w:b w:val="0"/>
          <w:sz w:val="22"/>
          <w:szCs w:val="22"/>
          <w:lang w:val="lt-LT"/>
        </w:rPr>
      </w:pPr>
    </w:p>
    <w:p w14:paraId="371A0CF7" w14:textId="77777777" w:rsidR="00026E5F" w:rsidRDefault="00026E5F" w:rsidP="0009718B">
      <w:pPr>
        <w:tabs>
          <w:tab w:val="left" w:pos="567"/>
        </w:tabs>
        <w:ind w:left="567" w:hanging="567"/>
        <w:rPr>
          <w:b w:val="0"/>
          <w:sz w:val="22"/>
          <w:szCs w:val="22"/>
          <w:lang w:val="lt-LT"/>
        </w:rPr>
      </w:pPr>
    </w:p>
    <w:p w14:paraId="7D703332" w14:textId="77777777" w:rsidR="00026E5F" w:rsidRDefault="00026E5F" w:rsidP="0009718B">
      <w:pPr>
        <w:tabs>
          <w:tab w:val="left" w:pos="567"/>
        </w:tabs>
        <w:ind w:left="567" w:hanging="567"/>
        <w:rPr>
          <w:b w:val="0"/>
          <w:sz w:val="22"/>
          <w:szCs w:val="22"/>
          <w:lang w:val="lt-LT"/>
        </w:rPr>
      </w:pPr>
    </w:p>
    <w:p w14:paraId="546912B4" w14:textId="77777777" w:rsidR="00026E5F" w:rsidRDefault="00026E5F" w:rsidP="0009718B">
      <w:pPr>
        <w:tabs>
          <w:tab w:val="left" w:pos="567"/>
        </w:tabs>
        <w:ind w:left="567" w:hanging="567"/>
        <w:rPr>
          <w:b w:val="0"/>
          <w:sz w:val="22"/>
          <w:szCs w:val="22"/>
          <w:lang w:val="lt-LT"/>
        </w:rPr>
      </w:pPr>
    </w:p>
    <w:p w14:paraId="5DFF61E0" w14:textId="77777777" w:rsidR="00026E5F" w:rsidRDefault="00026E5F" w:rsidP="0009718B">
      <w:pPr>
        <w:tabs>
          <w:tab w:val="left" w:pos="567"/>
        </w:tabs>
        <w:ind w:left="567" w:hanging="567"/>
        <w:rPr>
          <w:b w:val="0"/>
          <w:sz w:val="22"/>
          <w:szCs w:val="22"/>
          <w:lang w:val="lt-LT"/>
        </w:rPr>
      </w:pPr>
    </w:p>
    <w:p w14:paraId="295AAA17" w14:textId="77777777" w:rsidR="00026E5F" w:rsidRDefault="00026E5F" w:rsidP="0009718B">
      <w:pPr>
        <w:tabs>
          <w:tab w:val="left" w:pos="567"/>
        </w:tabs>
        <w:ind w:left="567" w:hanging="567"/>
        <w:rPr>
          <w:b w:val="0"/>
          <w:sz w:val="22"/>
          <w:szCs w:val="22"/>
          <w:lang w:val="lt-LT"/>
        </w:rPr>
      </w:pPr>
    </w:p>
    <w:p w14:paraId="163BF46C" w14:textId="77777777" w:rsidR="00026E5F" w:rsidRDefault="00026E5F" w:rsidP="0009718B">
      <w:pPr>
        <w:tabs>
          <w:tab w:val="left" w:pos="567"/>
        </w:tabs>
        <w:ind w:left="567" w:hanging="567"/>
        <w:rPr>
          <w:b w:val="0"/>
          <w:sz w:val="22"/>
          <w:szCs w:val="22"/>
          <w:lang w:val="lt-LT"/>
        </w:rPr>
      </w:pPr>
    </w:p>
    <w:p w14:paraId="151C9254" w14:textId="77777777" w:rsidR="00026E5F" w:rsidRDefault="00026E5F" w:rsidP="0009718B">
      <w:pPr>
        <w:tabs>
          <w:tab w:val="left" w:pos="567"/>
        </w:tabs>
        <w:ind w:left="567" w:hanging="567"/>
        <w:rPr>
          <w:b w:val="0"/>
          <w:sz w:val="22"/>
          <w:szCs w:val="22"/>
          <w:lang w:val="lt-LT"/>
        </w:rPr>
      </w:pPr>
    </w:p>
    <w:p w14:paraId="042651BF" w14:textId="77777777" w:rsidR="00026E5F" w:rsidRDefault="00026E5F" w:rsidP="0009718B">
      <w:pPr>
        <w:tabs>
          <w:tab w:val="left" w:pos="567"/>
        </w:tabs>
        <w:ind w:left="567" w:hanging="567"/>
        <w:rPr>
          <w:b w:val="0"/>
          <w:sz w:val="22"/>
          <w:szCs w:val="22"/>
          <w:lang w:val="lt-LT"/>
        </w:rPr>
      </w:pPr>
    </w:p>
    <w:p w14:paraId="4D1ACCD3" w14:textId="77777777" w:rsidR="00026E5F" w:rsidRDefault="00026E5F" w:rsidP="0009718B">
      <w:pPr>
        <w:tabs>
          <w:tab w:val="left" w:pos="567"/>
        </w:tabs>
        <w:ind w:left="567" w:hanging="567"/>
        <w:rPr>
          <w:b w:val="0"/>
          <w:sz w:val="22"/>
          <w:szCs w:val="22"/>
          <w:lang w:val="lt-LT"/>
        </w:rPr>
      </w:pPr>
    </w:p>
    <w:p w14:paraId="18309C96" w14:textId="77777777" w:rsidR="00026E5F" w:rsidRDefault="00026E5F" w:rsidP="0009718B">
      <w:pPr>
        <w:tabs>
          <w:tab w:val="left" w:pos="567"/>
        </w:tabs>
        <w:ind w:left="567" w:hanging="567"/>
        <w:rPr>
          <w:b w:val="0"/>
          <w:sz w:val="22"/>
          <w:szCs w:val="22"/>
          <w:lang w:val="lt-LT"/>
        </w:rPr>
      </w:pPr>
    </w:p>
    <w:p w14:paraId="1BF3E97B" w14:textId="77777777" w:rsidR="00026E5F" w:rsidRDefault="00026E5F" w:rsidP="0009718B">
      <w:pPr>
        <w:tabs>
          <w:tab w:val="left" w:pos="567"/>
        </w:tabs>
        <w:ind w:left="567" w:hanging="567"/>
        <w:rPr>
          <w:b w:val="0"/>
          <w:sz w:val="22"/>
          <w:szCs w:val="22"/>
          <w:lang w:val="lt-LT"/>
        </w:rPr>
      </w:pPr>
    </w:p>
    <w:p w14:paraId="7750D5FE" w14:textId="77777777" w:rsidR="00026E5F" w:rsidRDefault="00026E5F" w:rsidP="0009718B">
      <w:pPr>
        <w:tabs>
          <w:tab w:val="left" w:pos="567"/>
        </w:tabs>
        <w:ind w:left="567" w:hanging="567"/>
        <w:rPr>
          <w:b w:val="0"/>
          <w:sz w:val="22"/>
          <w:szCs w:val="22"/>
          <w:lang w:val="lt-LT"/>
        </w:rPr>
      </w:pPr>
    </w:p>
    <w:p w14:paraId="732E67F5" w14:textId="77777777" w:rsidR="00026E5F" w:rsidRDefault="00026E5F" w:rsidP="0009718B">
      <w:pPr>
        <w:tabs>
          <w:tab w:val="left" w:pos="567"/>
        </w:tabs>
        <w:ind w:left="567" w:hanging="567"/>
        <w:rPr>
          <w:b w:val="0"/>
          <w:sz w:val="22"/>
          <w:szCs w:val="22"/>
          <w:lang w:val="lt-LT"/>
        </w:rPr>
      </w:pPr>
    </w:p>
    <w:p w14:paraId="5657176A" w14:textId="77777777" w:rsidR="00026E5F" w:rsidRDefault="00026E5F" w:rsidP="0009718B">
      <w:pPr>
        <w:tabs>
          <w:tab w:val="left" w:pos="567"/>
        </w:tabs>
        <w:ind w:left="567" w:hanging="567"/>
        <w:rPr>
          <w:b w:val="0"/>
          <w:sz w:val="22"/>
          <w:szCs w:val="22"/>
          <w:lang w:val="lt-LT"/>
        </w:rPr>
      </w:pPr>
    </w:p>
    <w:p w14:paraId="662A2F9F" w14:textId="77777777" w:rsidR="00026E5F" w:rsidRDefault="00026E5F" w:rsidP="0009718B">
      <w:pPr>
        <w:tabs>
          <w:tab w:val="left" w:pos="567"/>
        </w:tabs>
        <w:ind w:left="567" w:hanging="567"/>
        <w:rPr>
          <w:b w:val="0"/>
          <w:sz w:val="22"/>
          <w:szCs w:val="22"/>
          <w:lang w:val="lt-LT"/>
        </w:rPr>
      </w:pPr>
    </w:p>
    <w:p w14:paraId="7B71D919" w14:textId="77777777" w:rsidR="00026E5F" w:rsidRDefault="00026E5F" w:rsidP="0009718B">
      <w:pPr>
        <w:tabs>
          <w:tab w:val="left" w:pos="567"/>
        </w:tabs>
        <w:ind w:left="567" w:hanging="567"/>
        <w:rPr>
          <w:b w:val="0"/>
          <w:sz w:val="22"/>
          <w:szCs w:val="22"/>
          <w:lang w:val="lt-LT"/>
        </w:rPr>
      </w:pPr>
    </w:p>
    <w:p w14:paraId="59A29B54" w14:textId="77777777" w:rsidR="00026E5F" w:rsidRDefault="00026E5F" w:rsidP="0009718B">
      <w:pPr>
        <w:tabs>
          <w:tab w:val="left" w:pos="567"/>
        </w:tabs>
        <w:ind w:left="567" w:hanging="567"/>
        <w:rPr>
          <w:b w:val="0"/>
          <w:sz w:val="22"/>
          <w:szCs w:val="22"/>
          <w:lang w:val="lt-LT"/>
        </w:rPr>
      </w:pPr>
    </w:p>
    <w:p w14:paraId="4E2DBA1C" w14:textId="77777777" w:rsidR="00026E5F" w:rsidRDefault="00026E5F" w:rsidP="0009718B">
      <w:pPr>
        <w:tabs>
          <w:tab w:val="left" w:pos="567"/>
        </w:tabs>
        <w:ind w:left="567" w:hanging="567"/>
        <w:rPr>
          <w:b w:val="0"/>
          <w:sz w:val="22"/>
          <w:szCs w:val="22"/>
          <w:lang w:val="lt-LT"/>
        </w:rPr>
      </w:pPr>
    </w:p>
    <w:p w14:paraId="4B49A0C8" w14:textId="77777777" w:rsidR="00026E5F" w:rsidRDefault="00026E5F" w:rsidP="0009718B">
      <w:pPr>
        <w:tabs>
          <w:tab w:val="left" w:pos="567"/>
        </w:tabs>
        <w:ind w:left="567" w:hanging="567"/>
        <w:rPr>
          <w:b w:val="0"/>
          <w:sz w:val="22"/>
          <w:szCs w:val="22"/>
          <w:lang w:val="lt-LT"/>
        </w:rPr>
      </w:pPr>
    </w:p>
    <w:p w14:paraId="62AA05FA" w14:textId="77777777" w:rsidR="00026E5F" w:rsidRDefault="00026E5F" w:rsidP="0009718B">
      <w:pPr>
        <w:tabs>
          <w:tab w:val="left" w:pos="567"/>
        </w:tabs>
        <w:ind w:left="567" w:hanging="567"/>
        <w:rPr>
          <w:b w:val="0"/>
          <w:sz w:val="22"/>
          <w:szCs w:val="22"/>
          <w:lang w:val="lt-LT"/>
        </w:rPr>
      </w:pPr>
    </w:p>
    <w:p w14:paraId="2FB4222F" w14:textId="77777777" w:rsidR="00026E5F" w:rsidRDefault="00026E5F" w:rsidP="0009718B">
      <w:pPr>
        <w:tabs>
          <w:tab w:val="left" w:pos="567"/>
        </w:tabs>
        <w:ind w:left="567" w:hanging="567"/>
        <w:rPr>
          <w:b w:val="0"/>
          <w:sz w:val="22"/>
          <w:szCs w:val="22"/>
          <w:lang w:val="lt-LT"/>
        </w:rPr>
      </w:pPr>
    </w:p>
    <w:p w14:paraId="2C90412A" w14:textId="77777777" w:rsidR="00026E5F" w:rsidRPr="006F0C20" w:rsidRDefault="00026E5F" w:rsidP="0009718B">
      <w:pPr>
        <w:tabs>
          <w:tab w:val="left" w:pos="567"/>
        </w:tabs>
        <w:ind w:left="567" w:hanging="567"/>
        <w:rPr>
          <w:b w:val="0"/>
          <w:sz w:val="22"/>
          <w:szCs w:val="22"/>
          <w:lang w:val="lt-LT"/>
        </w:rPr>
      </w:pPr>
    </w:p>
    <w:p w14:paraId="3520A4CD" w14:textId="165C5EDD" w:rsidR="00106E4F" w:rsidRDefault="00106E4F">
      <w:pPr>
        <w:rPr>
          <w:sz w:val="22"/>
          <w:szCs w:val="22"/>
          <w:lang w:val="lt-LT"/>
        </w:rPr>
      </w:pPr>
      <w:r>
        <w:rPr>
          <w:sz w:val="22"/>
          <w:szCs w:val="22"/>
          <w:lang w:val="lt-LT"/>
        </w:rPr>
        <w:br w:type="page"/>
      </w:r>
    </w:p>
    <w:p w14:paraId="70B00698" w14:textId="77777777" w:rsidR="0009718B" w:rsidRPr="006F0C20" w:rsidRDefault="0009718B" w:rsidP="0009718B">
      <w:pPr>
        <w:tabs>
          <w:tab w:val="left" w:pos="567"/>
        </w:tabs>
        <w:rPr>
          <w:sz w:val="22"/>
          <w:szCs w:val="22"/>
          <w:lang w:val="lt-LT"/>
        </w:rPr>
      </w:pPr>
    </w:p>
    <w:p w14:paraId="405F1D52"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6F0C20">
        <w:rPr>
          <w:sz w:val="22"/>
          <w:szCs w:val="22"/>
          <w:lang w:val="lt-LT"/>
        </w:rPr>
        <w:t xml:space="preserve">MINIMALI </w:t>
      </w:r>
      <w:r w:rsidRPr="006F0C20">
        <w:rPr>
          <w:caps/>
          <w:sz w:val="22"/>
          <w:szCs w:val="22"/>
          <w:lang w:val="lt-LT"/>
        </w:rPr>
        <w:t xml:space="preserve">informacija ant </w:t>
      </w:r>
      <w:r w:rsidRPr="006F0C20">
        <w:rPr>
          <w:sz w:val="22"/>
          <w:szCs w:val="22"/>
          <w:lang w:val="lt-LT"/>
        </w:rPr>
        <w:t>LIZDINIŲ PLOKŠTELIŲ ARBA DVISLUOKSNIŲ JUOSTELIŲ</w:t>
      </w:r>
    </w:p>
    <w:p w14:paraId="1BF4AC42" w14:textId="77777777" w:rsidR="0009718B" w:rsidRPr="006F0C20" w:rsidRDefault="0009718B" w:rsidP="0009718B">
      <w:pPr>
        <w:pBdr>
          <w:top w:val="single" w:sz="4" w:space="1" w:color="auto"/>
          <w:left w:val="single" w:sz="4" w:space="4" w:color="auto"/>
          <w:bottom w:val="single" w:sz="4" w:space="1" w:color="auto"/>
          <w:right w:val="single" w:sz="4" w:space="4" w:color="auto"/>
        </w:pBdr>
        <w:rPr>
          <w:b w:val="0"/>
          <w:bCs/>
          <w:sz w:val="22"/>
          <w:szCs w:val="22"/>
          <w:lang w:val="lt-LT"/>
        </w:rPr>
      </w:pPr>
      <w:r w:rsidRPr="006F0C20">
        <w:rPr>
          <w:b w:val="0"/>
          <w:bCs/>
          <w:sz w:val="22"/>
          <w:szCs w:val="22"/>
          <w:u w:val="single"/>
          <w:lang w:val="lt-LT"/>
        </w:rPr>
        <w:t>Lizdinė plokštelė (200 mg plėvele dengtų tablečių lizdinės plokštelės folija (visoms lizdinių plokštelių pakuotėms))</w:t>
      </w:r>
    </w:p>
    <w:p w14:paraId="14810ECF" w14:textId="77777777" w:rsidR="0009718B" w:rsidRPr="006F0C20" w:rsidRDefault="0009718B" w:rsidP="0009718B">
      <w:pPr>
        <w:tabs>
          <w:tab w:val="left" w:pos="567"/>
        </w:tabs>
        <w:ind w:left="567" w:hanging="567"/>
        <w:rPr>
          <w:caps/>
          <w:sz w:val="22"/>
          <w:szCs w:val="22"/>
          <w:lang w:val="lt-LT"/>
        </w:rPr>
      </w:pPr>
    </w:p>
    <w:p w14:paraId="3621E2D5" w14:textId="77777777" w:rsidR="0009718B" w:rsidRPr="006F0C20" w:rsidRDefault="0009718B" w:rsidP="0009718B">
      <w:pPr>
        <w:tabs>
          <w:tab w:val="left" w:pos="567"/>
        </w:tabs>
        <w:ind w:left="567" w:hanging="567"/>
        <w:rPr>
          <w:caps/>
          <w:sz w:val="22"/>
          <w:szCs w:val="22"/>
          <w:lang w:val="lt-LT"/>
        </w:rPr>
      </w:pPr>
    </w:p>
    <w:p w14:paraId="4D07D1BB"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1.</w:t>
      </w:r>
      <w:r w:rsidRPr="006F0C20">
        <w:rPr>
          <w:caps/>
          <w:sz w:val="22"/>
          <w:szCs w:val="22"/>
          <w:lang w:val="lt-LT"/>
        </w:rPr>
        <w:tab/>
        <w:t>Vaistinio preparato pavadinimas</w:t>
      </w:r>
    </w:p>
    <w:p w14:paraId="4005D04B" w14:textId="77777777" w:rsidR="0009718B" w:rsidRPr="006F0C20" w:rsidRDefault="0009718B" w:rsidP="0009718B">
      <w:pPr>
        <w:tabs>
          <w:tab w:val="left" w:pos="567"/>
        </w:tabs>
        <w:ind w:left="567" w:hanging="567"/>
        <w:rPr>
          <w:sz w:val="22"/>
          <w:szCs w:val="22"/>
          <w:lang w:val="lt-LT"/>
        </w:rPr>
      </w:pPr>
    </w:p>
    <w:p w14:paraId="3A14B386" w14:textId="77777777" w:rsidR="0009718B" w:rsidRPr="006F0C20" w:rsidRDefault="0009718B" w:rsidP="0009718B">
      <w:pPr>
        <w:pStyle w:val="Heading7"/>
        <w:autoSpaceDE w:val="0"/>
        <w:autoSpaceDN w:val="0"/>
        <w:adjustRightInd w:val="0"/>
        <w:jc w:val="left"/>
        <w:rPr>
          <w:b w:val="0"/>
          <w:szCs w:val="22"/>
          <w:lang w:val="pt-BR"/>
        </w:rPr>
      </w:pPr>
      <w:r w:rsidRPr="006F0C20">
        <w:rPr>
          <w:b w:val="0"/>
          <w:szCs w:val="22"/>
          <w:lang w:val="cy-GB"/>
        </w:rPr>
        <w:t xml:space="preserve">Voriconazole Accord 200 mg </w:t>
      </w:r>
      <w:r w:rsidRPr="006F0C20">
        <w:rPr>
          <w:b w:val="0"/>
          <w:szCs w:val="22"/>
          <w:lang w:val="pt-BR"/>
        </w:rPr>
        <w:t>plėvele dengtos tabletės</w:t>
      </w:r>
    </w:p>
    <w:p w14:paraId="4737F332" w14:textId="77777777" w:rsidR="0009718B" w:rsidRPr="006F0C20" w:rsidRDefault="0009718B" w:rsidP="0009718B">
      <w:pPr>
        <w:tabs>
          <w:tab w:val="left" w:pos="567"/>
        </w:tabs>
        <w:ind w:left="567" w:hanging="567"/>
        <w:rPr>
          <w:b w:val="0"/>
          <w:sz w:val="22"/>
          <w:szCs w:val="22"/>
          <w:lang w:val="lt-LT"/>
        </w:rPr>
      </w:pPr>
      <w:proofErr w:type="spellStart"/>
      <w:r w:rsidRPr="006F0C20">
        <w:rPr>
          <w:b w:val="0"/>
          <w:sz w:val="22"/>
          <w:szCs w:val="22"/>
          <w:lang w:val="lt-LT"/>
        </w:rPr>
        <w:t>Vorikonazolas</w:t>
      </w:r>
      <w:proofErr w:type="spellEnd"/>
    </w:p>
    <w:p w14:paraId="4879A4FF" w14:textId="77777777" w:rsidR="0009718B" w:rsidRPr="006F0C20" w:rsidRDefault="0009718B" w:rsidP="0009718B">
      <w:pPr>
        <w:tabs>
          <w:tab w:val="left" w:pos="567"/>
        </w:tabs>
        <w:ind w:left="567" w:hanging="567"/>
        <w:rPr>
          <w:sz w:val="22"/>
          <w:szCs w:val="22"/>
          <w:lang w:val="lt-LT"/>
        </w:rPr>
      </w:pPr>
    </w:p>
    <w:p w14:paraId="7DBBB0B0" w14:textId="77777777" w:rsidR="0009718B" w:rsidRPr="006F0C20" w:rsidRDefault="0009718B" w:rsidP="0009718B">
      <w:pPr>
        <w:tabs>
          <w:tab w:val="left" w:pos="567"/>
        </w:tabs>
        <w:ind w:left="567" w:hanging="567"/>
        <w:rPr>
          <w:sz w:val="22"/>
          <w:szCs w:val="22"/>
          <w:lang w:val="lt-LT"/>
        </w:rPr>
      </w:pPr>
    </w:p>
    <w:p w14:paraId="247638EA"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sz w:val="22"/>
          <w:szCs w:val="22"/>
          <w:lang w:val="lt-LT"/>
        </w:rPr>
        <w:t>2.</w:t>
      </w:r>
      <w:r w:rsidRPr="006F0C20">
        <w:rPr>
          <w:sz w:val="22"/>
          <w:szCs w:val="22"/>
          <w:lang w:val="lt-LT"/>
        </w:rPr>
        <w:tab/>
      </w:r>
      <w:r w:rsidR="00E6759A">
        <w:rPr>
          <w:caps/>
          <w:sz w:val="22"/>
          <w:szCs w:val="22"/>
          <w:lang w:val="lt-LT"/>
        </w:rPr>
        <w:t>REGISTRUOTOJ</w:t>
      </w:r>
      <w:r w:rsidRPr="006F0C20">
        <w:rPr>
          <w:caps/>
          <w:sz w:val="22"/>
          <w:szCs w:val="22"/>
          <w:lang w:val="lt-LT"/>
        </w:rPr>
        <w:t xml:space="preserve">o pavadinimas </w:t>
      </w:r>
    </w:p>
    <w:p w14:paraId="66722EEA" w14:textId="77777777" w:rsidR="0009718B" w:rsidRPr="006F0C20" w:rsidRDefault="0009718B" w:rsidP="0009718B">
      <w:pPr>
        <w:tabs>
          <w:tab w:val="left" w:pos="567"/>
        </w:tabs>
        <w:ind w:left="567" w:hanging="567"/>
        <w:rPr>
          <w:sz w:val="22"/>
          <w:szCs w:val="22"/>
          <w:lang w:val="lt-LT"/>
        </w:rPr>
      </w:pPr>
    </w:p>
    <w:p w14:paraId="457EB2E8" w14:textId="77777777" w:rsidR="0009718B" w:rsidRPr="006F0C20" w:rsidRDefault="0009718B" w:rsidP="0009718B">
      <w:pPr>
        <w:tabs>
          <w:tab w:val="left" w:pos="567"/>
        </w:tabs>
        <w:ind w:left="567" w:hanging="567"/>
        <w:rPr>
          <w:b w:val="0"/>
          <w:sz w:val="22"/>
          <w:szCs w:val="22"/>
          <w:lang w:val="lt-LT"/>
        </w:rPr>
      </w:pPr>
      <w:proofErr w:type="spellStart"/>
      <w:r w:rsidRPr="006F0C20">
        <w:rPr>
          <w:b w:val="0"/>
          <w:sz w:val="22"/>
          <w:szCs w:val="22"/>
          <w:lang w:val="lt-LT"/>
        </w:rPr>
        <w:t>Accord</w:t>
      </w:r>
      <w:proofErr w:type="spellEnd"/>
    </w:p>
    <w:p w14:paraId="28A23757" w14:textId="77777777" w:rsidR="0009718B" w:rsidRPr="006F0C20" w:rsidRDefault="0009718B" w:rsidP="0009718B">
      <w:pPr>
        <w:tabs>
          <w:tab w:val="left" w:pos="567"/>
        </w:tabs>
        <w:ind w:left="567" w:hanging="567"/>
        <w:rPr>
          <w:sz w:val="22"/>
          <w:szCs w:val="22"/>
          <w:lang w:val="lt-LT"/>
        </w:rPr>
      </w:pPr>
    </w:p>
    <w:p w14:paraId="7231BBE6" w14:textId="77777777" w:rsidR="0009718B" w:rsidRPr="006F0C20" w:rsidRDefault="0009718B" w:rsidP="0009718B">
      <w:pPr>
        <w:tabs>
          <w:tab w:val="left" w:pos="567"/>
        </w:tabs>
        <w:ind w:left="567" w:hanging="567"/>
        <w:rPr>
          <w:sz w:val="22"/>
          <w:szCs w:val="22"/>
          <w:lang w:val="lt-LT"/>
        </w:rPr>
      </w:pPr>
    </w:p>
    <w:p w14:paraId="790268B4"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sz w:val="22"/>
          <w:szCs w:val="22"/>
          <w:lang w:val="lt-LT"/>
        </w:rPr>
        <w:t>3.</w:t>
      </w:r>
      <w:r w:rsidRPr="006F0C20">
        <w:rPr>
          <w:sz w:val="22"/>
          <w:szCs w:val="22"/>
          <w:lang w:val="lt-LT"/>
        </w:rPr>
        <w:tab/>
      </w:r>
      <w:r w:rsidRPr="006F0C20">
        <w:rPr>
          <w:caps/>
          <w:sz w:val="22"/>
          <w:szCs w:val="22"/>
          <w:lang w:val="lt-LT"/>
        </w:rPr>
        <w:t>tinkamumo laikas</w:t>
      </w:r>
    </w:p>
    <w:p w14:paraId="6C77AEDC" w14:textId="77777777" w:rsidR="0009718B" w:rsidRPr="006F0C20" w:rsidRDefault="0009718B" w:rsidP="0009718B">
      <w:pPr>
        <w:tabs>
          <w:tab w:val="left" w:pos="567"/>
        </w:tabs>
        <w:ind w:left="567" w:hanging="567"/>
        <w:rPr>
          <w:sz w:val="22"/>
          <w:szCs w:val="22"/>
          <w:lang w:val="lt-LT"/>
        </w:rPr>
      </w:pPr>
    </w:p>
    <w:p w14:paraId="467C164C"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EXP</w:t>
      </w:r>
    </w:p>
    <w:p w14:paraId="21703C80" w14:textId="77777777" w:rsidR="0009718B" w:rsidRPr="006F0C20" w:rsidRDefault="0009718B" w:rsidP="0009718B">
      <w:pPr>
        <w:tabs>
          <w:tab w:val="left" w:pos="567"/>
        </w:tabs>
        <w:ind w:left="567" w:hanging="567"/>
        <w:rPr>
          <w:sz w:val="22"/>
          <w:szCs w:val="22"/>
          <w:lang w:val="lt-LT"/>
        </w:rPr>
      </w:pPr>
    </w:p>
    <w:p w14:paraId="69CDBAA3" w14:textId="77777777" w:rsidR="0009718B" w:rsidRPr="006F0C20" w:rsidRDefault="0009718B" w:rsidP="0009718B">
      <w:pPr>
        <w:tabs>
          <w:tab w:val="left" w:pos="567"/>
        </w:tabs>
        <w:ind w:left="567" w:hanging="567"/>
        <w:rPr>
          <w:sz w:val="22"/>
          <w:szCs w:val="22"/>
          <w:lang w:val="lt-LT"/>
        </w:rPr>
      </w:pPr>
    </w:p>
    <w:p w14:paraId="147DEBA4" w14:textId="77777777" w:rsidR="0009718B" w:rsidRPr="006F0C20"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sz w:val="22"/>
          <w:szCs w:val="22"/>
          <w:lang w:val="lt-LT"/>
        </w:rPr>
      </w:pPr>
      <w:r w:rsidRPr="006F0C20">
        <w:rPr>
          <w:caps/>
          <w:sz w:val="22"/>
          <w:szCs w:val="22"/>
          <w:lang w:val="lt-LT"/>
        </w:rPr>
        <w:t>4.</w:t>
      </w:r>
      <w:r w:rsidRPr="006F0C20">
        <w:rPr>
          <w:caps/>
          <w:sz w:val="22"/>
          <w:szCs w:val="22"/>
          <w:lang w:val="lt-LT"/>
        </w:rPr>
        <w:tab/>
        <w:t>serijos numeris</w:t>
      </w:r>
    </w:p>
    <w:p w14:paraId="3DC59FAF" w14:textId="77777777" w:rsidR="0009718B" w:rsidRPr="006F0C20" w:rsidRDefault="0009718B" w:rsidP="0009718B">
      <w:pPr>
        <w:tabs>
          <w:tab w:val="left" w:pos="567"/>
        </w:tabs>
        <w:ind w:left="567" w:hanging="567"/>
        <w:rPr>
          <w:sz w:val="22"/>
          <w:szCs w:val="22"/>
          <w:lang w:val="lt-LT"/>
        </w:rPr>
      </w:pPr>
    </w:p>
    <w:p w14:paraId="618BE3C0" w14:textId="77777777" w:rsidR="0009718B" w:rsidRPr="006F0C20" w:rsidRDefault="0009718B" w:rsidP="0009718B">
      <w:pPr>
        <w:tabs>
          <w:tab w:val="left" w:pos="567"/>
        </w:tabs>
        <w:ind w:left="567" w:hanging="567"/>
        <w:rPr>
          <w:b w:val="0"/>
          <w:sz w:val="22"/>
          <w:szCs w:val="22"/>
          <w:lang w:val="lt-LT"/>
        </w:rPr>
      </w:pPr>
      <w:r w:rsidRPr="006F0C20">
        <w:rPr>
          <w:b w:val="0"/>
          <w:sz w:val="22"/>
          <w:szCs w:val="22"/>
          <w:lang w:val="lt-LT"/>
        </w:rPr>
        <w:t>Lot</w:t>
      </w:r>
    </w:p>
    <w:p w14:paraId="4EAD1B29" w14:textId="77777777" w:rsidR="0009718B" w:rsidRPr="006F0C20" w:rsidRDefault="0009718B" w:rsidP="0009718B">
      <w:pPr>
        <w:tabs>
          <w:tab w:val="left" w:pos="567"/>
        </w:tabs>
        <w:ind w:left="567" w:hanging="567"/>
        <w:rPr>
          <w:sz w:val="22"/>
          <w:szCs w:val="22"/>
          <w:lang w:val="lt-LT"/>
        </w:rPr>
      </w:pPr>
    </w:p>
    <w:p w14:paraId="61F7C8A3" w14:textId="77777777" w:rsidR="0009718B" w:rsidRPr="006F0C20" w:rsidRDefault="0009718B" w:rsidP="0009718B">
      <w:pPr>
        <w:tabs>
          <w:tab w:val="left" w:pos="567"/>
        </w:tabs>
        <w:ind w:left="567" w:hanging="567"/>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718B" w:rsidRPr="006F0C20" w14:paraId="14D8C0EC" w14:textId="77777777">
        <w:tc>
          <w:tcPr>
            <w:tcW w:w="9287" w:type="dxa"/>
          </w:tcPr>
          <w:p w14:paraId="79D8FFC2" w14:textId="77777777" w:rsidR="0009718B" w:rsidRPr="006F0C20" w:rsidRDefault="0009718B" w:rsidP="0009718B">
            <w:pPr>
              <w:tabs>
                <w:tab w:val="left" w:pos="567"/>
              </w:tabs>
              <w:ind w:left="567" w:hanging="567"/>
              <w:rPr>
                <w:b w:val="0"/>
                <w:sz w:val="22"/>
                <w:szCs w:val="22"/>
                <w:lang w:val="lt-LT"/>
              </w:rPr>
            </w:pPr>
            <w:r w:rsidRPr="006F0C20">
              <w:rPr>
                <w:caps/>
                <w:sz w:val="22"/>
                <w:szCs w:val="22"/>
                <w:lang w:val="lt-LT"/>
              </w:rPr>
              <w:t>5.</w:t>
            </w:r>
            <w:r w:rsidRPr="006F0C20">
              <w:rPr>
                <w:caps/>
                <w:sz w:val="22"/>
                <w:szCs w:val="22"/>
                <w:lang w:val="lt-LT"/>
              </w:rPr>
              <w:tab/>
              <w:t>KITA</w:t>
            </w:r>
          </w:p>
        </w:tc>
      </w:tr>
    </w:tbl>
    <w:p w14:paraId="5A6DD28F" w14:textId="77777777" w:rsidR="0009718B" w:rsidRPr="006F0C20" w:rsidRDefault="0009718B" w:rsidP="0009718B">
      <w:pPr>
        <w:tabs>
          <w:tab w:val="left" w:pos="567"/>
        </w:tabs>
        <w:ind w:right="113"/>
        <w:rPr>
          <w:sz w:val="22"/>
          <w:szCs w:val="22"/>
          <w:lang w:val="lt-LT"/>
        </w:rPr>
      </w:pPr>
    </w:p>
    <w:p w14:paraId="423393F6" w14:textId="77777777" w:rsidR="0009718B" w:rsidRPr="006F0C20" w:rsidRDefault="0009718B" w:rsidP="0009718B">
      <w:pPr>
        <w:tabs>
          <w:tab w:val="left" w:pos="567"/>
        </w:tabs>
        <w:ind w:left="567" w:hanging="567"/>
        <w:rPr>
          <w:sz w:val="22"/>
          <w:szCs w:val="22"/>
          <w:lang w:val="lt-LT"/>
        </w:rPr>
      </w:pPr>
    </w:p>
    <w:p w14:paraId="4FC0204E" w14:textId="77777777" w:rsidR="0009718B" w:rsidRPr="006F0C20" w:rsidRDefault="0009718B" w:rsidP="0009718B">
      <w:pPr>
        <w:tabs>
          <w:tab w:val="left" w:pos="567"/>
        </w:tabs>
        <w:rPr>
          <w:sz w:val="22"/>
          <w:szCs w:val="22"/>
          <w:lang w:val="lt-LT"/>
        </w:rPr>
      </w:pPr>
      <w:r w:rsidRPr="006F0C20">
        <w:rPr>
          <w:sz w:val="22"/>
          <w:szCs w:val="22"/>
          <w:lang w:val="lt-LT"/>
        </w:rPr>
        <w:br w:type="page"/>
      </w:r>
    </w:p>
    <w:p w14:paraId="18A4254F" w14:textId="77777777" w:rsidR="0009718B" w:rsidRPr="006F0C20" w:rsidRDefault="0009718B" w:rsidP="0009718B">
      <w:pPr>
        <w:tabs>
          <w:tab w:val="left" w:pos="567"/>
        </w:tabs>
        <w:jc w:val="center"/>
        <w:rPr>
          <w:b w:val="0"/>
          <w:bCs/>
          <w:sz w:val="22"/>
          <w:szCs w:val="22"/>
          <w:lang w:val="lt-LT"/>
        </w:rPr>
      </w:pPr>
    </w:p>
    <w:p w14:paraId="6C37FA6C" w14:textId="77777777" w:rsidR="0009718B" w:rsidRPr="006F0C20" w:rsidRDefault="0009718B" w:rsidP="0009718B">
      <w:pPr>
        <w:tabs>
          <w:tab w:val="left" w:pos="567"/>
        </w:tabs>
        <w:jc w:val="center"/>
        <w:rPr>
          <w:b w:val="0"/>
          <w:bCs/>
          <w:sz w:val="22"/>
          <w:szCs w:val="22"/>
          <w:lang w:val="lt-LT"/>
        </w:rPr>
      </w:pPr>
    </w:p>
    <w:p w14:paraId="3A8F0050" w14:textId="77777777" w:rsidR="0009718B" w:rsidRPr="006F0C20" w:rsidRDefault="0009718B" w:rsidP="0009718B">
      <w:pPr>
        <w:tabs>
          <w:tab w:val="left" w:pos="567"/>
        </w:tabs>
        <w:jc w:val="center"/>
        <w:rPr>
          <w:b w:val="0"/>
          <w:bCs/>
          <w:sz w:val="22"/>
          <w:szCs w:val="22"/>
          <w:lang w:val="lt-LT"/>
        </w:rPr>
      </w:pPr>
    </w:p>
    <w:p w14:paraId="1B0BD94D" w14:textId="77777777" w:rsidR="0009718B" w:rsidRPr="006F0C20" w:rsidRDefault="0009718B" w:rsidP="0009718B">
      <w:pPr>
        <w:tabs>
          <w:tab w:val="left" w:pos="567"/>
        </w:tabs>
        <w:jc w:val="center"/>
        <w:rPr>
          <w:b w:val="0"/>
          <w:bCs/>
          <w:sz w:val="22"/>
          <w:szCs w:val="22"/>
          <w:lang w:val="lt-LT"/>
        </w:rPr>
      </w:pPr>
    </w:p>
    <w:p w14:paraId="309C2974" w14:textId="77777777" w:rsidR="0009718B" w:rsidRPr="006F0C20" w:rsidRDefault="0009718B" w:rsidP="0009718B">
      <w:pPr>
        <w:tabs>
          <w:tab w:val="left" w:pos="567"/>
        </w:tabs>
        <w:jc w:val="center"/>
        <w:rPr>
          <w:b w:val="0"/>
          <w:bCs/>
          <w:sz w:val="22"/>
          <w:szCs w:val="22"/>
          <w:lang w:val="lt-LT"/>
        </w:rPr>
      </w:pPr>
    </w:p>
    <w:p w14:paraId="71EF0FBE" w14:textId="77777777" w:rsidR="0009718B" w:rsidRPr="006F0C20" w:rsidRDefault="0009718B" w:rsidP="0009718B">
      <w:pPr>
        <w:tabs>
          <w:tab w:val="left" w:pos="567"/>
        </w:tabs>
        <w:jc w:val="center"/>
        <w:rPr>
          <w:sz w:val="22"/>
          <w:szCs w:val="22"/>
          <w:lang w:val="lt-LT"/>
        </w:rPr>
      </w:pPr>
    </w:p>
    <w:p w14:paraId="7B3BEC99" w14:textId="77777777" w:rsidR="0009718B" w:rsidRPr="006F0C20" w:rsidRDefault="0009718B" w:rsidP="0009718B">
      <w:pPr>
        <w:tabs>
          <w:tab w:val="left" w:pos="567"/>
        </w:tabs>
        <w:jc w:val="center"/>
        <w:rPr>
          <w:sz w:val="22"/>
          <w:szCs w:val="22"/>
          <w:lang w:val="lt-LT"/>
        </w:rPr>
      </w:pPr>
    </w:p>
    <w:p w14:paraId="44F09E18" w14:textId="77777777" w:rsidR="0009718B" w:rsidRPr="006F0C20" w:rsidRDefault="0009718B" w:rsidP="0009718B">
      <w:pPr>
        <w:tabs>
          <w:tab w:val="left" w:pos="567"/>
        </w:tabs>
        <w:jc w:val="center"/>
        <w:rPr>
          <w:sz w:val="22"/>
          <w:szCs w:val="22"/>
          <w:lang w:val="lt-LT"/>
        </w:rPr>
      </w:pPr>
    </w:p>
    <w:p w14:paraId="5DEDE9F1" w14:textId="77777777" w:rsidR="0009718B" w:rsidRPr="006F0C20" w:rsidRDefault="0009718B" w:rsidP="0009718B">
      <w:pPr>
        <w:tabs>
          <w:tab w:val="left" w:pos="567"/>
        </w:tabs>
        <w:jc w:val="center"/>
        <w:rPr>
          <w:sz w:val="22"/>
          <w:szCs w:val="22"/>
          <w:lang w:val="lt-LT"/>
        </w:rPr>
      </w:pPr>
    </w:p>
    <w:p w14:paraId="0B34999F" w14:textId="77777777" w:rsidR="0009718B" w:rsidRPr="006F0C20" w:rsidRDefault="0009718B" w:rsidP="0009718B">
      <w:pPr>
        <w:tabs>
          <w:tab w:val="left" w:pos="567"/>
        </w:tabs>
        <w:jc w:val="center"/>
        <w:rPr>
          <w:sz w:val="22"/>
          <w:szCs w:val="22"/>
          <w:lang w:val="lt-LT"/>
        </w:rPr>
      </w:pPr>
    </w:p>
    <w:p w14:paraId="7BF61EC8" w14:textId="77777777" w:rsidR="0009718B" w:rsidRPr="006F0C20" w:rsidRDefault="0009718B" w:rsidP="0009718B">
      <w:pPr>
        <w:tabs>
          <w:tab w:val="left" w:pos="567"/>
        </w:tabs>
        <w:jc w:val="center"/>
        <w:rPr>
          <w:sz w:val="22"/>
          <w:szCs w:val="22"/>
          <w:lang w:val="lt-LT"/>
        </w:rPr>
      </w:pPr>
    </w:p>
    <w:p w14:paraId="2C07DD70" w14:textId="77777777" w:rsidR="0009718B" w:rsidRPr="006F0C20" w:rsidRDefault="0009718B" w:rsidP="0009718B">
      <w:pPr>
        <w:tabs>
          <w:tab w:val="left" w:pos="567"/>
        </w:tabs>
        <w:jc w:val="center"/>
        <w:rPr>
          <w:sz w:val="22"/>
          <w:szCs w:val="22"/>
          <w:lang w:val="lt-LT"/>
        </w:rPr>
      </w:pPr>
    </w:p>
    <w:p w14:paraId="44C6D20D" w14:textId="77777777" w:rsidR="0009718B" w:rsidRPr="006F0C20" w:rsidRDefault="0009718B" w:rsidP="0009718B">
      <w:pPr>
        <w:tabs>
          <w:tab w:val="left" w:pos="567"/>
        </w:tabs>
        <w:jc w:val="center"/>
        <w:rPr>
          <w:sz w:val="22"/>
          <w:szCs w:val="22"/>
          <w:lang w:val="lt-LT"/>
        </w:rPr>
      </w:pPr>
    </w:p>
    <w:p w14:paraId="1A7517B0" w14:textId="77777777" w:rsidR="0009718B" w:rsidRPr="006F0C20" w:rsidRDefault="0009718B" w:rsidP="0009718B">
      <w:pPr>
        <w:tabs>
          <w:tab w:val="left" w:pos="567"/>
        </w:tabs>
        <w:jc w:val="center"/>
        <w:rPr>
          <w:sz w:val="22"/>
          <w:szCs w:val="22"/>
          <w:lang w:val="lt-LT"/>
        </w:rPr>
      </w:pPr>
    </w:p>
    <w:p w14:paraId="191A820C" w14:textId="77777777" w:rsidR="0009718B" w:rsidRPr="006F0C20" w:rsidRDefault="0009718B" w:rsidP="0009718B">
      <w:pPr>
        <w:tabs>
          <w:tab w:val="left" w:pos="567"/>
        </w:tabs>
        <w:jc w:val="center"/>
        <w:rPr>
          <w:sz w:val="22"/>
          <w:szCs w:val="22"/>
          <w:lang w:val="lt-LT"/>
        </w:rPr>
      </w:pPr>
    </w:p>
    <w:p w14:paraId="28FBC84C" w14:textId="77777777" w:rsidR="0009718B" w:rsidRPr="006F0C20" w:rsidRDefault="0009718B" w:rsidP="0009718B">
      <w:pPr>
        <w:tabs>
          <w:tab w:val="left" w:pos="567"/>
        </w:tabs>
        <w:jc w:val="center"/>
        <w:rPr>
          <w:sz w:val="22"/>
          <w:szCs w:val="22"/>
          <w:lang w:val="lt-LT"/>
        </w:rPr>
      </w:pPr>
    </w:p>
    <w:p w14:paraId="5E3FDF74" w14:textId="77777777" w:rsidR="0009718B" w:rsidRPr="006F0C20" w:rsidRDefault="0009718B" w:rsidP="0009718B">
      <w:pPr>
        <w:tabs>
          <w:tab w:val="left" w:pos="567"/>
        </w:tabs>
        <w:jc w:val="center"/>
        <w:rPr>
          <w:sz w:val="22"/>
          <w:szCs w:val="22"/>
          <w:lang w:val="lt-LT"/>
        </w:rPr>
      </w:pPr>
    </w:p>
    <w:p w14:paraId="536C48CB" w14:textId="77777777" w:rsidR="0009718B" w:rsidRPr="006F0C20" w:rsidRDefault="0009718B" w:rsidP="0009718B">
      <w:pPr>
        <w:tabs>
          <w:tab w:val="left" w:pos="567"/>
        </w:tabs>
        <w:jc w:val="center"/>
        <w:rPr>
          <w:sz w:val="22"/>
          <w:szCs w:val="22"/>
          <w:lang w:val="lt-LT"/>
        </w:rPr>
      </w:pPr>
    </w:p>
    <w:p w14:paraId="7C3183E9" w14:textId="77777777" w:rsidR="0009718B" w:rsidRPr="006F0C20" w:rsidRDefault="0009718B" w:rsidP="0009718B">
      <w:pPr>
        <w:tabs>
          <w:tab w:val="left" w:pos="567"/>
        </w:tabs>
        <w:jc w:val="center"/>
        <w:rPr>
          <w:sz w:val="22"/>
          <w:szCs w:val="22"/>
          <w:lang w:val="lt-LT"/>
        </w:rPr>
      </w:pPr>
    </w:p>
    <w:p w14:paraId="129E7EA1" w14:textId="77777777" w:rsidR="0009718B" w:rsidRPr="006F0C20" w:rsidRDefault="0009718B" w:rsidP="0009718B">
      <w:pPr>
        <w:tabs>
          <w:tab w:val="left" w:pos="567"/>
        </w:tabs>
        <w:jc w:val="center"/>
        <w:rPr>
          <w:sz w:val="22"/>
          <w:szCs w:val="22"/>
          <w:lang w:val="lt-LT"/>
        </w:rPr>
      </w:pPr>
    </w:p>
    <w:p w14:paraId="656C9910" w14:textId="77777777" w:rsidR="0009718B" w:rsidRPr="006F0C20" w:rsidRDefault="0009718B" w:rsidP="0009718B">
      <w:pPr>
        <w:tabs>
          <w:tab w:val="left" w:pos="567"/>
        </w:tabs>
        <w:jc w:val="center"/>
        <w:rPr>
          <w:sz w:val="22"/>
          <w:szCs w:val="22"/>
          <w:lang w:val="lt-LT"/>
        </w:rPr>
      </w:pPr>
    </w:p>
    <w:p w14:paraId="1238EBF5" w14:textId="77777777" w:rsidR="0009718B" w:rsidRPr="006F0C20" w:rsidRDefault="0009718B" w:rsidP="0009718B">
      <w:pPr>
        <w:tabs>
          <w:tab w:val="left" w:pos="567"/>
        </w:tabs>
        <w:jc w:val="center"/>
        <w:rPr>
          <w:sz w:val="22"/>
          <w:szCs w:val="22"/>
          <w:lang w:val="lt-LT"/>
        </w:rPr>
      </w:pPr>
    </w:p>
    <w:p w14:paraId="2CC0D41F" w14:textId="77777777" w:rsidR="0009718B" w:rsidRPr="006F0C20" w:rsidRDefault="0009718B" w:rsidP="0009718B">
      <w:pPr>
        <w:pStyle w:val="17"/>
      </w:pPr>
      <w:r w:rsidRPr="006F0C20">
        <w:t>B. PAKUOTĖS LAPELIS</w:t>
      </w:r>
    </w:p>
    <w:p w14:paraId="7C9672FD" w14:textId="77777777" w:rsidR="0009718B" w:rsidRPr="006F0C20" w:rsidRDefault="0009718B" w:rsidP="0009718B">
      <w:pPr>
        <w:pStyle w:val="17"/>
      </w:pPr>
      <w:r w:rsidRPr="006F0C20">
        <w:br w:type="page"/>
      </w:r>
      <w:r w:rsidRPr="006F0C20">
        <w:lastRenderedPageBreak/>
        <w:t>Pakuotės</w:t>
      </w:r>
      <w:r w:rsidRPr="006F0C20" w:rsidDel="00060D21">
        <w:t xml:space="preserve"> </w:t>
      </w:r>
      <w:r w:rsidRPr="006F0C20">
        <w:t>lapelis:</w:t>
      </w:r>
      <w:r w:rsidRPr="006F0C20" w:rsidDel="00060D21">
        <w:t xml:space="preserve"> </w:t>
      </w:r>
      <w:r w:rsidRPr="006F0C20">
        <w:t>informacija</w:t>
      </w:r>
      <w:r w:rsidRPr="006F0C20" w:rsidDel="00060D21">
        <w:t xml:space="preserve"> </w:t>
      </w:r>
      <w:r w:rsidRPr="006F0C20">
        <w:t>vartotojui</w:t>
      </w:r>
    </w:p>
    <w:p w14:paraId="32C649EC" w14:textId="77777777" w:rsidR="0009718B" w:rsidRPr="006F0C20" w:rsidRDefault="0009718B" w:rsidP="0009718B">
      <w:pPr>
        <w:tabs>
          <w:tab w:val="left" w:pos="567"/>
        </w:tabs>
        <w:rPr>
          <w:sz w:val="22"/>
          <w:szCs w:val="22"/>
          <w:lang w:val="lt-LT"/>
        </w:rPr>
      </w:pPr>
    </w:p>
    <w:p w14:paraId="7C0EBFDE" w14:textId="77777777" w:rsidR="0009718B" w:rsidRPr="006F0C20" w:rsidRDefault="0009718B" w:rsidP="0009718B">
      <w:pPr>
        <w:tabs>
          <w:tab w:val="left" w:pos="567"/>
        </w:tabs>
        <w:jc w:val="center"/>
        <w:rPr>
          <w:sz w:val="22"/>
          <w:szCs w:val="22"/>
          <w:lang w:val="lt-LT"/>
        </w:rPr>
      </w:pPr>
      <w:proofErr w:type="spellStart"/>
      <w:r w:rsidRPr="006F0C20">
        <w:rPr>
          <w:bCs/>
          <w:sz w:val="22"/>
          <w:szCs w:val="22"/>
          <w:lang w:val="lt-LT"/>
        </w:rPr>
        <w:t>Voriconazole</w:t>
      </w:r>
      <w:proofErr w:type="spellEnd"/>
      <w:r w:rsidRPr="006F0C20">
        <w:rPr>
          <w:bCs/>
          <w:sz w:val="22"/>
          <w:szCs w:val="22"/>
          <w:lang w:val="lt-LT"/>
        </w:rPr>
        <w:t xml:space="preserve"> </w:t>
      </w:r>
      <w:proofErr w:type="spellStart"/>
      <w:r w:rsidRPr="006F0C20">
        <w:rPr>
          <w:bCs/>
          <w:sz w:val="22"/>
          <w:szCs w:val="22"/>
          <w:lang w:val="lt-LT"/>
        </w:rPr>
        <w:t>Accord</w:t>
      </w:r>
      <w:proofErr w:type="spellEnd"/>
      <w:r w:rsidRPr="006F0C20">
        <w:rPr>
          <w:bCs/>
          <w:sz w:val="22"/>
          <w:szCs w:val="22"/>
          <w:lang w:val="lt-LT"/>
        </w:rPr>
        <w:t xml:space="preserve"> </w:t>
      </w:r>
      <w:r w:rsidRPr="006F0C20">
        <w:rPr>
          <w:sz w:val="22"/>
          <w:szCs w:val="22"/>
          <w:lang w:val="lt-LT"/>
        </w:rPr>
        <w:t>50 mg plėvele dengtos tabletės</w:t>
      </w:r>
    </w:p>
    <w:p w14:paraId="5CE39F62" w14:textId="77777777" w:rsidR="0009718B" w:rsidRPr="006F0C20" w:rsidRDefault="0009718B" w:rsidP="0009718B">
      <w:pPr>
        <w:tabs>
          <w:tab w:val="left" w:pos="567"/>
        </w:tabs>
        <w:jc w:val="center"/>
        <w:rPr>
          <w:sz w:val="22"/>
          <w:szCs w:val="22"/>
          <w:lang w:val="lt-LT"/>
        </w:rPr>
      </w:pPr>
      <w:proofErr w:type="spellStart"/>
      <w:r w:rsidRPr="006F0C20">
        <w:rPr>
          <w:bCs/>
          <w:sz w:val="22"/>
          <w:szCs w:val="22"/>
          <w:lang w:val="lt-LT"/>
        </w:rPr>
        <w:t>Voriconazole</w:t>
      </w:r>
      <w:proofErr w:type="spellEnd"/>
      <w:r w:rsidRPr="006F0C20">
        <w:rPr>
          <w:bCs/>
          <w:sz w:val="22"/>
          <w:szCs w:val="22"/>
          <w:lang w:val="lt-LT"/>
        </w:rPr>
        <w:t xml:space="preserve"> </w:t>
      </w:r>
      <w:proofErr w:type="spellStart"/>
      <w:r w:rsidRPr="006F0C20">
        <w:rPr>
          <w:bCs/>
          <w:sz w:val="22"/>
          <w:szCs w:val="22"/>
          <w:lang w:val="lt-LT"/>
        </w:rPr>
        <w:t>Accord</w:t>
      </w:r>
      <w:proofErr w:type="spellEnd"/>
      <w:r w:rsidRPr="006F0C20">
        <w:rPr>
          <w:bCs/>
          <w:sz w:val="22"/>
          <w:szCs w:val="22"/>
          <w:lang w:val="lt-LT"/>
        </w:rPr>
        <w:t xml:space="preserve"> </w:t>
      </w:r>
      <w:r w:rsidRPr="006F0C20">
        <w:rPr>
          <w:sz w:val="22"/>
          <w:szCs w:val="22"/>
          <w:lang w:val="lt-LT"/>
        </w:rPr>
        <w:t>200 mg plėvele dengtos tabletės</w:t>
      </w:r>
    </w:p>
    <w:p w14:paraId="236656A2" w14:textId="77777777" w:rsidR="0009718B" w:rsidRPr="006F0C20" w:rsidRDefault="006C2687" w:rsidP="0009718B">
      <w:pPr>
        <w:tabs>
          <w:tab w:val="left" w:pos="567"/>
        </w:tabs>
        <w:jc w:val="center"/>
        <w:rPr>
          <w:b w:val="0"/>
          <w:bCs/>
          <w:iCs/>
          <w:sz w:val="22"/>
          <w:szCs w:val="22"/>
          <w:lang w:val="lt-LT"/>
        </w:rPr>
      </w:pPr>
      <w:proofErr w:type="spellStart"/>
      <w:r>
        <w:rPr>
          <w:b w:val="0"/>
          <w:bCs/>
          <w:iCs/>
          <w:sz w:val="22"/>
          <w:szCs w:val="22"/>
          <w:lang w:val="lt-LT"/>
        </w:rPr>
        <w:t>v</w:t>
      </w:r>
      <w:r w:rsidR="0009718B" w:rsidRPr="006F0C20">
        <w:rPr>
          <w:b w:val="0"/>
          <w:bCs/>
          <w:iCs/>
          <w:sz w:val="22"/>
          <w:szCs w:val="22"/>
          <w:lang w:val="lt-LT"/>
        </w:rPr>
        <w:t>orikonazolas</w:t>
      </w:r>
      <w:proofErr w:type="spellEnd"/>
    </w:p>
    <w:p w14:paraId="28164B23" w14:textId="77777777" w:rsidR="0009718B" w:rsidRPr="006F0C20" w:rsidRDefault="0009718B" w:rsidP="0009718B">
      <w:pPr>
        <w:tabs>
          <w:tab w:val="left" w:pos="567"/>
        </w:tabs>
        <w:rPr>
          <w:sz w:val="22"/>
          <w:szCs w:val="22"/>
          <w:lang w:val="lt-LT"/>
        </w:rPr>
      </w:pPr>
    </w:p>
    <w:p w14:paraId="7A4D3FB9" w14:textId="77777777" w:rsidR="0009718B" w:rsidRPr="006F0C20" w:rsidRDefault="0009718B" w:rsidP="0009718B">
      <w:pPr>
        <w:pStyle w:val="BodyText3"/>
        <w:tabs>
          <w:tab w:val="left" w:pos="567"/>
        </w:tabs>
        <w:rPr>
          <w:b/>
          <w:bCs/>
          <w:sz w:val="22"/>
          <w:szCs w:val="22"/>
          <w:lang w:val="lt-LT"/>
        </w:rPr>
      </w:pPr>
      <w:r w:rsidRPr="006F0C20">
        <w:rPr>
          <w:b/>
          <w:bCs/>
          <w:sz w:val="22"/>
          <w:szCs w:val="22"/>
          <w:lang w:val="lt-LT"/>
        </w:rPr>
        <w:t>Atidžiai perskaitykite visą šį lapelį, prieš pradėdami vartoti vaistą, nes jame pateikiama Jums svarbi informacija.</w:t>
      </w:r>
    </w:p>
    <w:p w14:paraId="00929D63" w14:textId="77777777" w:rsidR="0009718B" w:rsidRPr="006F0C20" w:rsidRDefault="0009718B" w:rsidP="0009718B">
      <w:pPr>
        <w:pStyle w:val="BodyText3"/>
        <w:tabs>
          <w:tab w:val="left" w:pos="567"/>
        </w:tabs>
        <w:ind w:left="540" w:hanging="540"/>
        <w:rPr>
          <w:bCs/>
          <w:sz w:val="22"/>
          <w:szCs w:val="22"/>
          <w:lang w:val="lt-LT"/>
        </w:rPr>
      </w:pPr>
      <w:r w:rsidRPr="006F0C20">
        <w:rPr>
          <w:bCs/>
          <w:sz w:val="22"/>
          <w:szCs w:val="22"/>
          <w:lang w:val="lt-LT"/>
        </w:rPr>
        <w:t>-</w:t>
      </w:r>
      <w:r w:rsidRPr="006F0C20">
        <w:rPr>
          <w:bCs/>
          <w:sz w:val="22"/>
          <w:szCs w:val="22"/>
          <w:lang w:val="lt-LT"/>
        </w:rPr>
        <w:tab/>
        <w:t>Neišmeskite šio lapelio, nes vėl gali prireikti jį perskaityti.</w:t>
      </w:r>
    </w:p>
    <w:p w14:paraId="13AC9823" w14:textId="77777777" w:rsidR="0009718B" w:rsidRPr="006F0C20" w:rsidRDefault="0009718B" w:rsidP="0009718B">
      <w:pPr>
        <w:tabs>
          <w:tab w:val="left" w:pos="567"/>
        </w:tabs>
        <w:ind w:left="540" w:hanging="540"/>
        <w:rPr>
          <w:b w:val="0"/>
          <w:bCs/>
          <w:sz w:val="22"/>
          <w:szCs w:val="22"/>
          <w:lang w:val="lt-LT"/>
        </w:rPr>
      </w:pPr>
      <w:r w:rsidRPr="006F0C20">
        <w:rPr>
          <w:b w:val="0"/>
          <w:bCs/>
          <w:sz w:val="22"/>
          <w:szCs w:val="22"/>
          <w:lang w:val="lt-LT"/>
        </w:rPr>
        <w:t>-</w:t>
      </w:r>
      <w:r w:rsidRPr="006F0C20">
        <w:rPr>
          <w:b w:val="0"/>
          <w:bCs/>
          <w:sz w:val="22"/>
          <w:szCs w:val="22"/>
          <w:lang w:val="lt-LT"/>
        </w:rPr>
        <w:tab/>
        <w:t>Jeigu kiltų daugiau klausimų, kreipkitės į gydytoją, vaistininką arba slaugytoją.</w:t>
      </w:r>
    </w:p>
    <w:p w14:paraId="5F5540E5" w14:textId="77777777" w:rsidR="0009718B" w:rsidRPr="006F0C20" w:rsidRDefault="0009718B" w:rsidP="0009718B">
      <w:pPr>
        <w:tabs>
          <w:tab w:val="left" w:pos="567"/>
        </w:tabs>
        <w:ind w:left="540" w:hanging="540"/>
        <w:rPr>
          <w:b w:val="0"/>
          <w:bCs/>
          <w:sz w:val="22"/>
          <w:szCs w:val="22"/>
          <w:lang w:val="lt-LT"/>
        </w:rPr>
      </w:pPr>
      <w:r w:rsidRPr="006F0C20">
        <w:rPr>
          <w:b w:val="0"/>
          <w:bCs/>
          <w:sz w:val="22"/>
          <w:szCs w:val="22"/>
          <w:lang w:val="lt-LT"/>
        </w:rPr>
        <w:t>-</w:t>
      </w:r>
      <w:r w:rsidRPr="006F0C20">
        <w:rPr>
          <w:b w:val="0"/>
          <w:bCs/>
          <w:sz w:val="22"/>
          <w:szCs w:val="22"/>
          <w:lang w:val="lt-LT"/>
        </w:rPr>
        <w:tab/>
        <w:t>Šis vaistas skirtas tik Jums, todėl kitiems žmonėms jo duoti negalima. Vaistas gali jiems pakenkti (net tiems, kurių ligos požymiai yra tokie patys kaip Jūsų).</w:t>
      </w:r>
    </w:p>
    <w:p w14:paraId="64A76FC9" w14:textId="77777777" w:rsidR="0009718B" w:rsidRPr="006F0C20" w:rsidRDefault="0009718B" w:rsidP="0009718B">
      <w:pPr>
        <w:tabs>
          <w:tab w:val="left" w:pos="567"/>
        </w:tabs>
        <w:ind w:left="540" w:hanging="540"/>
        <w:rPr>
          <w:b w:val="0"/>
          <w:bCs/>
          <w:sz w:val="22"/>
          <w:szCs w:val="22"/>
          <w:lang w:val="lt-LT"/>
        </w:rPr>
      </w:pPr>
      <w:r w:rsidRPr="006F0C20">
        <w:rPr>
          <w:b w:val="0"/>
          <w:bCs/>
          <w:sz w:val="22"/>
          <w:szCs w:val="22"/>
          <w:lang w:val="lt-LT"/>
        </w:rPr>
        <w:t>-</w:t>
      </w:r>
      <w:r w:rsidRPr="006F0C20">
        <w:rPr>
          <w:b w:val="0"/>
          <w:bCs/>
          <w:sz w:val="22"/>
          <w:szCs w:val="22"/>
          <w:lang w:val="lt-LT"/>
        </w:rPr>
        <w:tab/>
        <w:t xml:space="preserve">Jeigu pasireiškė šalutinis poveikis (net jeigu jis šiame lapelyje nenurodytas), kreipkitės į gydytoją, vaistininką arba slaugytoją. </w:t>
      </w:r>
      <w:r w:rsidRPr="006F0C20">
        <w:rPr>
          <w:b w:val="0"/>
          <w:sz w:val="22"/>
          <w:szCs w:val="22"/>
          <w:lang w:val="lt-LT"/>
        </w:rPr>
        <w:t>Ž</w:t>
      </w:r>
      <w:r w:rsidRPr="006F0C20">
        <w:rPr>
          <w:b w:val="0"/>
          <w:bCs/>
          <w:sz w:val="22"/>
          <w:szCs w:val="22"/>
          <w:lang w:val="lt-LT"/>
        </w:rPr>
        <w:t xml:space="preserve">r. 4 skyrių. </w:t>
      </w:r>
    </w:p>
    <w:p w14:paraId="06786B68" w14:textId="77777777" w:rsidR="0009718B" w:rsidRPr="006F0C20" w:rsidRDefault="0009718B" w:rsidP="0009718B">
      <w:pPr>
        <w:tabs>
          <w:tab w:val="left" w:pos="567"/>
        </w:tabs>
        <w:ind w:left="540" w:hanging="540"/>
        <w:rPr>
          <w:sz w:val="22"/>
          <w:szCs w:val="22"/>
          <w:lang w:val="lt-LT"/>
        </w:rPr>
      </w:pPr>
    </w:p>
    <w:p w14:paraId="54BD3226" w14:textId="77777777" w:rsidR="0009718B" w:rsidRPr="006F0C20" w:rsidRDefault="0009718B" w:rsidP="0009718B">
      <w:pPr>
        <w:tabs>
          <w:tab w:val="left" w:pos="567"/>
        </w:tabs>
        <w:rPr>
          <w:sz w:val="22"/>
          <w:szCs w:val="22"/>
          <w:lang w:val="lt-LT"/>
        </w:rPr>
      </w:pPr>
      <w:r w:rsidRPr="006F0C20">
        <w:rPr>
          <w:sz w:val="22"/>
          <w:szCs w:val="22"/>
          <w:lang w:val="lt-LT"/>
        </w:rPr>
        <w:t>Apie ką rašoma šiame lapelyje?</w:t>
      </w:r>
    </w:p>
    <w:p w14:paraId="7939AC93" w14:textId="77777777" w:rsidR="0009718B" w:rsidRPr="006F0C20" w:rsidRDefault="0009718B" w:rsidP="0009718B">
      <w:pPr>
        <w:tabs>
          <w:tab w:val="left" w:pos="567"/>
        </w:tabs>
        <w:rPr>
          <w:sz w:val="22"/>
          <w:szCs w:val="22"/>
          <w:lang w:val="lt-LT"/>
        </w:rPr>
      </w:pPr>
    </w:p>
    <w:p w14:paraId="349E7C43" w14:textId="77777777" w:rsidR="0009718B" w:rsidRPr="006F0C20" w:rsidRDefault="0009718B" w:rsidP="0009718B">
      <w:pPr>
        <w:pStyle w:val="Header"/>
        <w:tabs>
          <w:tab w:val="clear" w:pos="4153"/>
          <w:tab w:val="clear" w:pos="8306"/>
          <w:tab w:val="left" w:pos="567"/>
        </w:tabs>
        <w:ind w:left="540" w:hanging="540"/>
        <w:rPr>
          <w:sz w:val="22"/>
          <w:szCs w:val="22"/>
        </w:rPr>
      </w:pPr>
      <w:r w:rsidRPr="006F0C20">
        <w:rPr>
          <w:sz w:val="22"/>
          <w:szCs w:val="22"/>
        </w:rPr>
        <w:t>1.</w:t>
      </w:r>
      <w:r w:rsidRPr="006F0C20">
        <w:rPr>
          <w:sz w:val="22"/>
          <w:szCs w:val="22"/>
        </w:rPr>
        <w:tab/>
        <w:t xml:space="preserve">Kas yra </w:t>
      </w:r>
      <w:proofErr w:type="spellStart"/>
      <w:r w:rsidRPr="006F0C20">
        <w:rPr>
          <w:bCs/>
          <w:sz w:val="22"/>
          <w:szCs w:val="22"/>
        </w:rPr>
        <w:t>Voriconazole</w:t>
      </w:r>
      <w:proofErr w:type="spellEnd"/>
      <w:r w:rsidRPr="006F0C20">
        <w:rPr>
          <w:bCs/>
          <w:sz w:val="22"/>
          <w:szCs w:val="22"/>
        </w:rPr>
        <w:t xml:space="preserve"> </w:t>
      </w:r>
      <w:proofErr w:type="spellStart"/>
      <w:r w:rsidRPr="006F0C20">
        <w:rPr>
          <w:bCs/>
          <w:sz w:val="22"/>
          <w:szCs w:val="22"/>
        </w:rPr>
        <w:t>Accord</w:t>
      </w:r>
      <w:proofErr w:type="spellEnd"/>
      <w:r w:rsidRPr="006F0C20">
        <w:rPr>
          <w:b/>
          <w:bCs/>
          <w:sz w:val="22"/>
          <w:szCs w:val="22"/>
        </w:rPr>
        <w:t xml:space="preserve"> </w:t>
      </w:r>
      <w:r w:rsidRPr="006F0C20">
        <w:rPr>
          <w:sz w:val="22"/>
          <w:szCs w:val="22"/>
        </w:rPr>
        <w:t>ir kam jis vartojamas</w:t>
      </w:r>
    </w:p>
    <w:p w14:paraId="3F11EFBB" w14:textId="77777777" w:rsidR="0009718B" w:rsidRPr="006F0C20" w:rsidRDefault="0009718B" w:rsidP="0009718B">
      <w:pPr>
        <w:pStyle w:val="Header"/>
        <w:tabs>
          <w:tab w:val="clear" w:pos="4153"/>
          <w:tab w:val="clear" w:pos="8306"/>
          <w:tab w:val="left" w:pos="567"/>
        </w:tabs>
        <w:ind w:left="540" w:hanging="540"/>
        <w:rPr>
          <w:bCs/>
          <w:sz w:val="22"/>
          <w:szCs w:val="22"/>
        </w:rPr>
      </w:pPr>
      <w:r w:rsidRPr="006F0C20">
        <w:rPr>
          <w:bCs/>
          <w:sz w:val="22"/>
          <w:szCs w:val="22"/>
        </w:rPr>
        <w:t>2.</w:t>
      </w:r>
      <w:r w:rsidRPr="006F0C20">
        <w:rPr>
          <w:bCs/>
          <w:sz w:val="22"/>
          <w:szCs w:val="22"/>
        </w:rPr>
        <w:tab/>
        <w:t xml:space="preserve">Kas žinotina prieš vartojant </w:t>
      </w:r>
      <w:proofErr w:type="spellStart"/>
      <w:r w:rsidRPr="006F0C20">
        <w:rPr>
          <w:bCs/>
          <w:sz w:val="22"/>
          <w:szCs w:val="22"/>
        </w:rPr>
        <w:t>Voriconazole</w:t>
      </w:r>
      <w:proofErr w:type="spellEnd"/>
      <w:r w:rsidRPr="006F0C20">
        <w:rPr>
          <w:bCs/>
          <w:sz w:val="22"/>
          <w:szCs w:val="22"/>
        </w:rPr>
        <w:t xml:space="preserve"> </w:t>
      </w:r>
      <w:proofErr w:type="spellStart"/>
      <w:r w:rsidRPr="006F0C20">
        <w:rPr>
          <w:bCs/>
          <w:sz w:val="22"/>
          <w:szCs w:val="22"/>
        </w:rPr>
        <w:t>Accord</w:t>
      </w:r>
      <w:proofErr w:type="spellEnd"/>
      <w:r w:rsidRPr="006F0C20">
        <w:rPr>
          <w:b/>
          <w:bCs/>
          <w:sz w:val="22"/>
          <w:szCs w:val="22"/>
        </w:rPr>
        <w:t xml:space="preserve"> </w:t>
      </w:r>
    </w:p>
    <w:p w14:paraId="2E26A729" w14:textId="77777777" w:rsidR="0009718B" w:rsidRPr="006F0C20" w:rsidRDefault="0009718B" w:rsidP="0009718B">
      <w:pPr>
        <w:tabs>
          <w:tab w:val="left" w:pos="567"/>
        </w:tabs>
        <w:ind w:left="540" w:hanging="540"/>
        <w:rPr>
          <w:b w:val="0"/>
          <w:bCs/>
          <w:sz w:val="22"/>
          <w:szCs w:val="22"/>
          <w:lang w:val="lt-LT"/>
        </w:rPr>
      </w:pPr>
      <w:r w:rsidRPr="006F0C20">
        <w:rPr>
          <w:b w:val="0"/>
          <w:bCs/>
          <w:sz w:val="22"/>
          <w:szCs w:val="22"/>
          <w:lang w:val="lt-LT"/>
        </w:rPr>
        <w:t>3.</w:t>
      </w:r>
      <w:r w:rsidRPr="006F0C20">
        <w:rPr>
          <w:b w:val="0"/>
          <w:bCs/>
          <w:sz w:val="22"/>
          <w:szCs w:val="22"/>
          <w:lang w:val="lt-LT"/>
        </w:rPr>
        <w:tab/>
        <w:t xml:space="preserve">Kaip vartoti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Cs/>
          <w:sz w:val="22"/>
          <w:szCs w:val="22"/>
          <w:lang w:val="lt-LT"/>
        </w:rPr>
        <w:t xml:space="preserve"> </w:t>
      </w:r>
    </w:p>
    <w:p w14:paraId="1BE79BA6" w14:textId="77777777" w:rsidR="0009718B" w:rsidRPr="006F0C20" w:rsidRDefault="0009718B" w:rsidP="0009718B">
      <w:pPr>
        <w:tabs>
          <w:tab w:val="left" w:pos="567"/>
        </w:tabs>
        <w:ind w:left="540" w:hanging="540"/>
        <w:rPr>
          <w:b w:val="0"/>
          <w:bCs/>
          <w:sz w:val="22"/>
          <w:szCs w:val="22"/>
          <w:lang w:val="lt-LT"/>
        </w:rPr>
      </w:pPr>
      <w:r w:rsidRPr="006F0C20">
        <w:rPr>
          <w:b w:val="0"/>
          <w:bCs/>
          <w:sz w:val="22"/>
          <w:szCs w:val="22"/>
          <w:lang w:val="lt-LT"/>
        </w:rPr>
        <w:t>4.</w:t>
      </w:r>
      <w:r w:rsidRPr="006F0C20">
        <w:rPr>
          <w:b w:val="0"/>
          <w:bCs/>
          <w:sz w:val="22"/>
          <w:szCs w:val="22"/>
          <w:lang w:val="lt-LT"/>
        </w:rPr>
        <w:tab/>
        <w:t>Galimas šalutinis poveikis</w:t>
      </w:r>
    </w:p>
    <w:p w14:paraId="1F4AFB49" w14:textId="77777777" w:rsidR="0009718B" w:rsidRPr="006F0C20" w:rsidRDefault="0009718B" w:rsidP="0009718B">
      <w:pPr>
        <w:tabs>
          <w:tab w:val="left" w:pos="567"/>
        </w:tabs>
        <w:ind w:left="540" w:hanging="540"/>
        <w:rPr>
          <w:b w:val="0"/>
          <w:bCs/>
          <w:sz w:val="22"/>
          <w:szCs w:val="22"/>
          <w:lang w:val="lt-LT"/>
        </w:rPr>
      </w:pPr>
      <w:r w:rsidRPr="006F0C20">
        <w:rPr>
          <w:b w:val="0"/>
          <w:bCs/>
          <w:sz w:val="22"/>
          <w:szCs w:val="22"/>
          <w:lang w:val="lt-LT"/>
        </w:rPr>
        <w:t>5.</w:t>
      </w:r>
      <w:r w:rsidRPr="006F0C20">
        <w:rPr>
          <w:b w:val="0"/>
          <w:bCs/>
          <w:sz w:val="22"/>
          <w:szCs w:val="22"/>
          <w:lang w:val="lt-LT"/>
        </w:rPr>
        <w:tab/>
        <w:t xml:space="preserve">Kaip laikyti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Cs/>
          <w:sz w:val="22"/>
          <w:szCs w:val="22"/>
          <w:lang w:val="lt-LT"/>
        </w:rPr>
        <w:t xml:space="preserve"> </w:t>
      </w:r>
    </w:p>
    <w:p w14:paraId="1A96DA0B" w14:textId="77777777" w:rsidR="0009718B" w:rsidRPr="006F0C20" w:rsidRDefault="0009718B" w:rsidP="0009718B">
      <w:pPr>
        <w:tabs>
          <w:tab w:val="left" w:pos="567"/>
        </w:tabs>
        <w:ind w:left="540" w:hanging="540"/>
        <w:rPr>
          <w:b w:val="0"/>
          <w:bCs/>
          <w:sz w:val="22"/>
          <w:szCs w:val="22"/>
          <w:lang w:val="lt-LT"/>
        </w:rPr>
      </w:pPr>
      <w:r w:rsidRPr="006F0C20">
        <w:rPr>
          <w:b w:val="0"/>
          <w:bCs/>
          <w:sz w:val="22"/>
          <w:szCs w:val="22"/>
          <w:lang w:val="lt-LT"/>
        </w:rPr>
        <w:t>6.</w:t>
      </w:r>
      <w:r w:rsidRPr="006F0C20">
        <w:rPr>
          <w:b w:val="0"/>
          <w:bCs/>
          <w:sz w:val="22"/>
          <w:szCs w:val="22"/>
          <w:lang w:val="lt-LT"/>
        </w:rPr>
        <w:tab/>
        <w:t>Pakuotės turinys ir kita informacija</w:t>
      </w:r>
    </w:p>
    <w:p w14:paraId="28378627" w14:textId="77777777" w:rsidR="0009718B" w:rsidRPr="006F0C20" w:rsidRDefault="0009718B" w:rsidP="0009718B">
      <w:pPr>
        <w:tabs>
          <w:tab w:val="left" w:pos="567"/>
        </w:tabs>
        <w:rPr>
          <w:sz w:val="22"/>
          <w:szCs w:val="22"/>
          <w:lang w:val="lt-LT"/>
        </w:rPr>
      </w:pPr>
    </w:p>
    <w:p w14:paraId="75225BCF" w14:textId="77777777" w:rsidR="0009718B" w:rsidRPr="006F0C20" w:rsidRDefault="0009718B" w:rsidP="0009718B">
      <w:pPr>
        <w:tabs>
          <w:tab w:val="left" w:pos="567"/>
        </w:tabs>
        <w:rPr>
          <w:sz w:val="22"/>
          <w:szCs w:val="22"/>
          <w:lang w:val="lt-LT"/>
        </w:rPr>
      </w:pPr>
    </w:p>
    <w:p w14:paraId="422905A4" w14:textId="77777777" w:rsidR="0009718B" w:rsidRPr="006F0C20" w:rsidRDefault="0009718B" w:rsidP="0009718B">
      <w:pPr>
        <w:pStyle w:val="Header"/>
        <w:numPr>
          <w:ilvl w:val="0"/>
          <w:numId w:val="5"/>
        </w:numPr>
        <w:tabs>
          <w:tab w:val="clear" w:pos="720"/>
          <w:tab w:val="clear" w:pos="4153"/>
          <w:tab w:val="clear" w:pos="8306"/>
          <w:tab w:val="left" w:pos="567"/>
        </w:tabs>
        <w:ind w:left="540" w:hanging="540"/>
        <w:rPr>
          <w:b/>
          <w:caps/>
          <w:sz w:val="22"/>
          <w:szCs w:val="22"/>
        </w:rPr>
      </w:pPr>
      <w:r w:rsidRPr="006F0C20">
        <w:rPr>
          <w:b/>
          <w:caps/>
          <w:sz w:val="22"/>
          <w:szCs w:val="22"/>
        </w:rPr>
        <w:t>K</w:t>
      </w:r>
      <w:r w:rsidRPr="006F0C20">
        <w:rPr>
          <w:b/>
          <w:bCs/>
          <w:sz w:val="22"/>
          <w:szCs w:val="22"/>
        </w:rPr>
        <w:t>as yra</w:t>
      </w:r>
      <w:r w:rsidRPr="006F0C20">
        <w:rPr>
          <w:b/>
          <w:sz w:val="22"/>
          <w:szCs w:val="22"/>
        </w:rPr>
        <w:t xml:space="preserve"> </w:t>
      </w:r>
      <w:proofErr w:type="spellStart"/>
      <w:r w:rsidRPr="006F0C20">
        <w:rPr>
          <w:b/>
          <w:bCs/>
          <w:sz w:val="22"/>
          <w:szCs w:val="22"/>
        </w:rPr>
        <w:t>Voriconazole</w:t>
      </w:r>
      <w:proofErr w:type="spellEnd"/>
      <w:r w:rsidRPr="006F0C20">
        <w:rPr>
          <w:b/>
          <w:bCs/>
          <w:sz w:val="22"/>
          <w:szCs w:val="22"/>
        </w:rPr>
        <w:t xml:space="preserve"> </w:t>
      </w:r>
      <w:proofErr w:type="spellStart"/>
      <w:r w:rsidRPr="006F0C20">
        <w:rPr>
          <w:b/>
          <w:bCs/>
          <w:sz w:val="22"/>
          <w:szCs w:val="22"/>
        </w:rPr>
        <w:t>Accord</w:t>
      </w:r>
      <w:proofErr w:type="spellEnd"/>
      <w:r w:rsidRPr="006F0C20">
        <w:rPr>
          <w:b/>
          <w:caps/>
          <w:sz w:val="22"/>
          <w:szCs w:val="22"/>
        </w:rPr>
        <w:t xml:space="preserve"> </w:t>
      </w:r>
      <w:r w:rsidRPr="006F0C20">
        <w:rPr>
          <w:b/>
          <w:bCs/>
          <w:sz w:val="22"/>
          <w:szCs w:val="22"/>
        </w:rPr>
        <w:t>ir kam jis vartojamas</w:t>
      </w:r>
    </w:p>
    <w:p w14:paraId="3ACA3EB8" w14:textId="77777777" w:rsidR="0009718B" w:rsidRPr="006F0C20" w:rsidRDefault="0009718B" w:rsidP="0009718B">
      <w:pPr>
        <w:pStyle w:val="BodyText3"/>
        <w:tabs>
          <w:tab w:val="left" w:pos="567"/>
        </w:tabs>
        <w:rPr>
          <w:bCs/>
          <w:sz w:val="22"/>
          <w:szCs w:val="22"/>
          <w:lang w:val="lt-LT"/>
        </w:rPr>
      </w:pPr>
    </w:p>
    <w:p w14:paraId="7BD4E006" w14:textId="77777777" w:rsidR="0009718B" w:rsidRPr="006F0C20" w:rsidRDefault="0009718B" w:rsidP="0009718B">
      <w:pPr>
        <w:tabs>
          <w:tab w:val="left" w:pos="567"/>
        </w:tabs>
        <w:rPr>
          <w:b w:val="0"/>
          <w:sz w:val="22"/>
          <w:szCs w:val="22"/>
          <w:lang w:val="lt-LT"/>
        </w:rPr>
      </w:pP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sudėtyje yra veikliosios medžiagos </w:t>
      </w:r>
      <w:proofErr w:type="spellStart"/>
      <w:r w:rsidRPr="006F0C20">
        <w:rPr>
          <w:b w:val="0"/>
          <w:sz w:val="22"/>
          <w:szCs w:val="22"/>
          <w:lang w:val="lt-LT"/>
        </w:rPr>
        <w:t>vorikonazolo</w:t>
      </w:r>
      <w:proofErr w:type="spellEnd"/>
      <w:r w:rsidRPr="006F0C20">
        <w:rPr>
          <w:b w:val="0"/>
          <w:sz w:val="22"/>
          <w:szCs w:val="22"/>
          <w:lang w:val="lt-LT"/>
        </w:rPr>
        <w:t xml:space="preserve">.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yra priešgrybelinis vaistas. Jis sunaikina užkrečiamąsias ligas sukeliančius grybelius arba stabdo jų augimą.</w:t>
      </w:r>
    </w:p>
    <w:p w14:paraId="30A33573" w14:textId="77777777" w:rsidR="0009718B" w:rsidRPr="006F0C20" w:rsidRDefault="0009718B" w:rsidP="0009718B">
      <w:pPr>
        <w:tabs>
          <w:tab w:val="left" w:pos="567"/>
        </w:tabs>
        <w:rPr>
          <w:b w:val="0"/>
          <w:sz w:val="22"/>
          <w:szCs w:val="22"/>
          <w:lang w:val="lt-LT"/>
        </w:rPr>
      </w:pPr>
    </w:p>
    <w:p w14:paraId="00464C95" w14:textId="77777777" w:rsidR="0009718B" w:rsidRPr="006F0C20" w:rsidRDefault="0009718B" w:rsidP="0009718B">
      <w:pPr>
        <w:tabs>
          <w:tab w:val="left" w:pos="567"/>
        </w:tabs>
        <w:rPr>
          <w:b w:val="0"/>
          <w:sz w:val="22"/>
          <w:szCs w:val="22"/>
          <w:lang w:val="lt-LT"/>
        </w:rPr>
      </w:pPr>
      <w:r w:rsidRPr="006F0C20">
        <w:rPr>
          <w:b w:val="0"/>
          <w:sz w:val="22"/>
          <w:szCs w:val="22"/>
          <w:lang w:val="lt-LT"/>
        </w:rPr>
        <w:t>Šiuo vaistu gydomi pacientai (suaugusieji ir vyresni kaip 2 metų vaikai), kuriems yra diagnozuota:</w:t>
      </w:r>
    </w:p>
    <w:p w14:paraId="23F48E67" w14:textId="77777777" w:rsidR="0009718B" w:rsidRPr="006F0C20" w:rsidRDefault="0009718B" w:rsidP="0009718B">
      <w:pPr>
        <w:numPr>
          <w:ilvl w:val="0"/>
          <w:numId w:val="4"/>
        </w:numPr>
        <w:tabs>
          <w:tab w:val="clear" w:pos="1003"/>
          <w:tab w:val="left" w:pos="567"/>
          <w:tab w:val="num" w:pos="600"/>
        </w:tabs>
        <w:ind w:left="600" w:hanging="600"/>
        <w:rPr>
          <w:b w:val="0"/>
          <w:sz w:val="22"/>
          <w:szCs w:val="22"/>
          <w:lang w:val="lt-LT"/>
        </w:rPr>
      </w:pPr>
      <w:r w:rsidRPr="006F0C20">
        <w:rPr>
          <w:b w:val="0"/>
          <w:sz w:val="22"/>
          <w:szCs w:val="22"/>
          <w:lang w:val="lt-LT"/>
        </w:rPr>
        <w:t xml:space="preserve">invazinė </w:t>
      </w:r>
      <w:proofErr w:type="spellStart"/>
      <w:r w:rsidRPr="006F0C20">
        <w:rPr>
          <w:b w:val="0"/>
          <w:sz w:val="22"/>
          <w:szCs w:val="22"/>
          <w:lang w:val="lt-LT"/>
        </w:rPr>
        <w:t>aspergiliozė</w:t>
      </w:r>
      <w:proofErr w:type="spellEnd"/>
      <w:r w:rsidRPr="006F0C20">
        <w:rPr>
          <w:b w:val="0"/>
          <w:sz w:val="22"/>
          <w:szCs w:val="22"/>
          <w:lang w:val="lt-LT"/>
        </w:rPr>
        <w:t xml:space="preserve"> (</w:t>
      </w:r>
      <w:proofErr w:type="spellStart"/>
      <w:r w:rsidRPr="006F0C20">
        <w:rPr>
          <w:b w:val="0"/>
          <w:i/>
          <w:sz w:val="22"/>
          <w:szCs w:val="22"/>
          <w:lang w:val="lt-LT"/>
        </w:rPr>
        <w:t>Aspergillus</w:t>
      </w:r>
      <w:proofErr w:type="spellEnd"/>
      <w:r w:rsidRPr="006F0C20">
        <w:rPr>
          <w:b w:val="0"/>
          <w:sz w:val="22"/>
          <w:szCs w:val="22"/>
          <w:lang w:val="lt-LT"/>
        </w:rPr>
        <w:t xml:space="preserve"> rūšių grybelių sukelta infekcinė liga);</w:t>
      </w:r>
    </w:p>
    <w:p w14:paraId="7807C794" w14:textId="77777777" w:rsidR="0009718B" w:rsidRPr="006F0C20" w:rsidRDefault="0009718B" w:rsidP="0009718B">
      <w:pPr>
        <w:numPr>
          <w:ilvl w:val="0"/>
          <w:numId w:val="4"/>
        </w:numPr>
        <w:tabs>
          <w:tab w:val="clear" w:pos="1003"/>
          <w:tab w:val="left" w:pos="567"/>
          <w:tab w:val="num" w:pos="600"/>
        </w:tabs>
        <w:ind w:left="600" w:hanging="600"/>
        <w:rPr>
          <w:b w:val="0"/>
          <w:sz w:val="22"/>
          <w:szCs w:val="22"/>
          <w:lang w:val="lt-LT"/>
        </w:rPr>
      </w:pPr>
      <w:proofErr w:type="spellStart"/>
      <w:r w:rsidRPr="006F0C20">
        <w:rPr>
          <w:b w:val="0"/>
          <w:sz w:val="22"/>
          <w:szCs w:val="22"/>
          <w:lang w:val="lt-LT"/>
        </w:rPr>
        <w:t>kandidemija</w:t>
      </w:r>
      <w:proofErr w:type="spellEnd"/>
      <w:r w:rsidRPr="006F0C20">
        <w:rPr>
          <w:b w:val="0"/>
          <w:sz w:val="22"/>
          <w:szCs w:val="22"/>
          <w:lang w:val="lt-LT"/>
        </w:rPr>
        <w:t xml:space="preserve"> (kitos rūšies (</w:t>
      </w:r>
      <w:proofErr w:type="spellStart"/>
      <w:r w:rsidRPr="006F0C20">
        <w:rPr>
          <w:b w:val="0"/>
          <w:i/>
          <w:sz w:val="22"/>
          <w:szCs w:val="22"/>
          <w:lang w:val="lt-LT"/>
        </w:rPr>
        <w:t>Candida</w:t>
      </w:r>
      <w:proofErr w:type="spellEnd"/>
      <w:r w:rsidRPr="006F0C20">
        <w:rPr>
          <w:b w:val="0"/>
          <w:sz w:val="22"/>
          <w:szCs w:val="22"/>
          <w:lang w:val="lt-LT"/>
        </w:rPr>
        <w:t xml:space="preserve">) grybelių sukelta infekcinė liga) pacientams, kuriems nėra </w:t>
      </w:r>
      <w:proofErr w:type="spellStart"/>
      <w:r w:rsidRPr="006F0C20">
        <w:rPr>
          <w:b w:val="0"/>
          <w:sz w:val="22"/>
          <w:szCs w:val="22"/>
          <w:lang w:val="lt-LT"/>
        </w:rPr>
        <w:t>neutropenijos</w:t>
      </w:r>
      <w:proofErr w:type="spellEnd"/>
      <w:r w:rsidRPr="006F0C20">
        <w:rPr>
          <w:b w:val="0"/>
          <w:sz w:val="22"/>
          <w:szCs w:val="22"/>
          <w:lang w:val="lt-LT"/>
        </w:rPr>
        <w:t xml:space="preserve"> (pacientai, kurių kraujyje nėra nenormaliai mažo baltųjų kraujo ląstelių (leukocitų) kiekio);</w:t>
      </w:r>
    </w:p>
    <w:p w14:paraId="5D806FE6" w14:textId="77777777" w:rsidR="0009718B" w:rsidRPr="006F0C20" w:rsidRDefault="0009718B" w:rsidP="0009718B">
      <w:pPr>
        <w:numPr>
          <w:ilvl w:val="0"/>
          <w:numId w:val="4"/>
        </w:numPr>
        <w:tabs>
          <w:tab w:val="clear" w:pos="1003"/>
          <w:tab w:val="left" w:pos="567"/>
          <w:tab w:val="num" w:pos="600"/>
        </w:tabs>
        <w:ind w:left="600" w:hanging="600"/>
        <w:rPr>
          <w:b w:val="0"/>
          <w:sz w:val="22"/>
          <w:szCs w:val="22"/>
          <w:lang w:val="lt-LT"/>
        </w:rPr>
      </w:pPr>
      <w:r w:rsidRPr="006F0C20">
        <w:rPr>
          <w:b w:val="0"/>
          <w:iCs/>
          <w:sz w:val="22"/>
          <w:szCs w:val="22"/>
          <w:lang w:val="lt-LT"/>
        </w:rPr>
        <w:t>sunki invazinė</w:t>
      </w:r>
      <w:r w:rsidRPr="006F0C20">
        <w:rPr>
          <w:b w:val="0"/>
          <w:i/>
          <w:sz w:val="22"/>
          <w:szCs w:val="22"/>
          <w:lang w:val="lt-LT"/>
        </w:rPr>
        <w:t xml:space="preserve"> </w:t>
      </w:r>
      <w:proofErr w:type="spellStart"/>
      <w:r w:rsidRPr="006F0C20">
        <w:rPr>
          <w:b w:val="0"/>
          <w:sz w:val="22"/>
          <w:szCs w:val="22"/>
          <w:lang w:val="lt-LT"/>
        </w:rPr>
        <w:t>flukonazolui</w:t>
      </w:r>
      <w:proofErr w:type="spellEnd"/>
      <w:r w:rsidRPr="006F0C20">
        <w:rPr>
          <w:b w:val="0"/>
          <w:sz w:val="22"/>
          <w:szCs w:val="22"/>
          <w:lang w:val="lt-LT"/>
        </w:rPr>
        <w:t xml:space="preserve"> (kitam priešgrybeliniam vaistui) atsparių </w:t>
      </w:r>
      <w:proofErr w:type="spellStart"/>
      <w:r w:rsidRPr="006F0C20">
        <w:rPr>
          <w:b w:val="0"/>
          <w:i/>
          <w:sz w:val="22"/>
          <w:szCs w:val="22"/>
          <w:lang w:val="lt-LT"/>
        </w:rPr>
        <w:t>Candida</w:t>
      </w:r>
      <w:proofErr w:type="spellEnd"/>
      <w:r w:rsidRPr="006F0C20">
        <w:rPr>
          <w:b w:val="0"/>
          <w:sz w:val="22"/>
          <w:szCs w:val="22"/>
          <w:lang w:val="lt-LT"/>
        </w:rPr>
        <w:t xml:space="preserve"> rūšies grybelių sukelta infekcinė liga;</w:t>
      </w:r>
    </w:p>
    <w:p w14:paraId="2351C391" w14:textId="77777777" w:rsidR="0009718B" w:rsidRPr="006F0C20" w:rsidRDefault="0009718B" w:rsidP="0009718B">
      <w:pPr>
        <w:numPr>
          <w:ilvl w:val="0"/>
          <w:numId w:val="4"/>
        </w:numPr>
        <w:tabs>
          <w:tab w:val="clear" w:pos="1003"/>
          <w:tab w:val="left" w:pos="567"/>
          <w:tab w:val="num" w:pos="600"/>
        </w:tabs>
        <w:ind w:left="600" w:hanging="600"/>
        <w:rPr>
          <w:b w:val="0"/>
          <w:sz w:val="22"/>
          <w:szCs w:val="22"/>
          <w:lang w:val="lt-LT"/>
        </w:rPr>
      </w:pPr>
      <w:r w:rsidRPr="006F0C20">
        <w:rPr>
          <w:b w:val="0"/>
          <w:iCs/>
          <w:sz w:val="22"/>
          <w:szCs w:val="22"/>
          <w:lang w:val="lt-LT"/>
        </w:rPr>
        <w:t>sunkios</w:t>
      </w:r>
      <w:r w:rsidRPr="006F0C20">
        <w:rPr>
          <w:b w:val="0"/>
          <w:sz w:val="22"/>
          <w:szCs w:val="22"/>
          <w:lang w:val="lt-LT"/>
        </w:rPr>
        <w:t xml:space="preserve"> grybelių sukeltos infekcinės ligos, kurias sukėlė</w:t>
      </w:r>
      <w:r w:rsidRPr="006F0C20">
        <w:rPr>
          <w:b w:val="0"/>
          <w:i/>
          <w:sz w:val="22"/>
          <w:szCs w:val="22"/>
          <w:lang w:val="lt-LT"/>
        </w:rPr>
        <w:t xml:space="preserve"> </w:t>
      </w:r>
      <w:proofErr w:type="spellStart"/>
      <w:r w:rsidRPr="006F0C20">
        <w:rPr>
          <w:b w:val="0"/>
          <w:i/>
          <w:sz w:val="22"/>
          <w:szCs w:val="22"/>
          <w:lang w:val="lt-LT"/>
        </w:rPr>
        <w:t>Scedosporium</w:t>
      </w:r>
      <w:proofErr w:type="spellEnd"/>
      <w:r w:rsidRPr="006F0C20">
        <w:rPr>
          <w:b w:val="0"/>
          <w:iCs/>
          <w:sz w:val="22"/>
          <w:szCs w:val="22"/>
          <w:lang w:val="lt-LT"/>
        </w:rPr>
        <w:t xml:space="preserve"> arba</w:t>
      </w:r>
      <w:r w:rsidRPr="006F0C20">
        <w:rPr>
          <w:b w:val="0"/>
          <w:sz w:val="22"/>
          <w:szCs w:val="22"/>
          <w:lang w:val="lt-LT"/>
        </w:rPr>
        <w:t xml:space="preserve"> </w:t>
      </w:r>
      <w:proofErr w:type="spellStart"/>
      <w:r w:rsidRPr="006F0C20">
        <w:rPr>
          <w:b w:val="0"/>
          <w:i/>
          <w:sz w:val="22"/>
          <w:szCs w:val="22"/>
          <w:lang w:val="lt-LT"/>
        </w:rPr>
        <w:t>Fusarium</w:t>
      </w:r>
      <w:proofErr w:type="spellEnd"/>
      <w:r w:rsidRPr="006F0C20">
        <w:rPr>
          <w:b w:val="0"/>
          <w:i/>
          <w:sz w:val="22"/>
          <w:szCs w:val="22"/>
          <w:lang w:val="lt-LT"/>
        </w:rPr>
        <w:t xml:space="preserve"> </w:t>
      </w:r>
      <w:r w:rsidRPr="006F0C20">
        <w:rPr>
          <w:b w:val="0"/>
          <w:sz w:val="22"/>
          <w:szCs w:val="22"/>
          <w:lang w:val="lt-LT"/>
        </w:rPr>
        <w:t>rūšių grybeliai (kitos dvi skirtingos</w:t>
      </w:r>
      <w:r w:rsidRPr="006F0C20">
        <w:rPr>
          <w:b w:val="0"/>
          <w:i/>
          <w:sz w:val="22"/>
          <w:szCs w:val="22"/>
          <w:lang w:val="lt-LT"/>
        </w:rPr>
        <w:t xml:space="preserve"> </w:t>
      </w:r>
      <w:r w:rsidRPr="006F0C20">
        <w:rPr>
          <w:b w:val="0"/>
          <w:sz w:val="22"/>
          <w:szCs w:val="22"/>
          <w:lang w:val="lt-LT"/>
        </w:rPr>
        <w:t>grybelių rūšys).</w:t>
      </w:r>
    </w:p>
    <w:p w14:paraId="12C85291" w14:textId="77777777" w:rsidR="0009718B" w:rsidRPr="006F0C20" w:rsidRDefault="0009718B" w:rsidP="0009718B">
      <w:pPr>
        <w:tabs>
          <w:tab w:val="left" w:pos="567"/>
        </w:tabs>
        <w:rPr>
          <w:b w:val="0"/>
          <w:sz w:val="22"/>
          <w:szCs w:val="22"/>
          <w:lang w:val="lt-LT"/>
        </w:rPr>
      </w:pPr>
    </w:p>
    <w:p w14:paraId="2A1443B1" w14:textId="77777777" w:rsidR="0009718B" w:rsidRPr="006F0C20" w:rsidRDefault="0009718B" w:rsidP="0009718B">
      <w:pPr>
        <w:tabs>
          <w:tab w:val="left" w:pos="567"/>
        </w:tabs>
        <w:rPr>
          <w:b w:val="0"/>
          <w:sz w:val="22"/>
          <w:szCs w:val="22"/>
          <w:lang w:val="lt-LT"/>
        </w:rPr>
      </w:pP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skirtas gydyti pacientus, kuriems diagnozuotas grybelių sukeltos infekcinės ligos pasunkėjimas, kuris gali būti pavojingas gyvybei.</w:t>
      </w:r>
    </w:p>
    <w:p w14:paraId="6675ADEC" w14:textId="77777777" w:rsidR="0009718B" w:rsidRPr="006F0C20" w:rsidRDefault="0009718B" w:rsidP="0009718B">
      <w:pPr>
        <w:tabs>
          <w:tab w:val="left" w:pos="567"/>
        </w:tabs>
        <w:rPr>
          <w:b w:val="0"/>
          <w:sz w:val="22"/>
          <w:szCs w:val="22"/>
          <w:lang w:val="lt-LT"/>
        </w:rPr>
      </w:pPr>
    </w:p>
    <w:p w14:paraId="4B9E21A8" w14:textId="77777777" w:rsidR="0009718B" w:rsidRPr="006F0C20" w:rsidRDefault="0009718B" w:rsidP="0009718B">
      <w:pPr>
        <w:tabs>
          <w:tab w:val="left" w:pos="567"/>
        </w:tabs>
        <w:rPr>
          <w:b w:val="0"/>
          <w:sz w:val="22"/>
          <w:szCs w:val="22"/>
          <w:lang w:val="lt-LT"/>
        </w:rPr>
      </w:pPr>
      <w:r w:rsidRPr="006F0C20">
        <w:rPr>
          <w:b w:val="0"/>
          <w:sz w:val="22"/>
          <w:szCs w:val="22"/>
          <w:lang w:val="lt-LT"/>
        </w:rPr>
        <w:t>Grybelių sukeltų infekcinių ligų profilaktikai didelės rizikos pacientams, kuriems buvo atlikta kaulų čiulpų transplantacija.</w:t>
      </w:r>
    </w:p>
    <w:p w14:paraId="0C7E0B97" w14:textId="77777777" w:rsidR="0009718B" w:rsidRPr="006F0C20" w:rsidRDefault="0009718B" w:rsidP="0009718B">
      <w:pPr>
        <w:tabs>
          <w:tab w:val="left" w:pos="567"/>
        </w:tabs>
        <w:rPr>
          <w:b w:val="0"/>
          <w:sz w:val="22"/>
          <w:szCs w:val="22"/>
          <w:lang w:val="lt-LT"/>
        </w:rPr>
      </w:pPr>
    </w:p>
    <w:p w14:paraId="5A8F665D" w14:textId="77777777" w:rsidR="0009718B" w:rsidRPr="006F0C20" w:rsidRDefault="0009718B" w:rsidP="0009718B">
      <w:pPr>
        <w:tabs>
          <w:tab w:val="left" w:pos="567"/>
        </w:tabs>
        <w:rPr>
          <w:b w:val="0"/>
          <w:sz w:val="22"/>
          <w:szCs w:val="22"/>
          <w:lang w:val="lt-LT"/>
        </w:rPr>
      </w:pPr>
      <w:r w:rsidRPr="006F0C20">
        <w:rPr>
          <w:b w:val="0"/>
          <w:sz w:val="22"/>
          <w:szCs w:val="22"/>
          <w:lang w:val="lt-LT"/>
        </w:rPr>
        <w:t>Šį vaistą galima vartoti tik prižiūrint gydytojui.</w:t>
      </w:r>
    </w:p>
    <w:p w14:paraId="4A56D4B4" w14:textId="77777777" w:rsidR="0009718B" w:rsidRPr="006F0C20" w:rsidRDefault="0009718B" w:rsidP="0009718B">
      <w:pPr>
        <w:tabs>
          <w:tab w:val="left" w:pos="567"/>
        </w:tabs>
        <w:rPr>
          <w:b w:val="0"/>
          <w:sz w:val="22"/>
          <w:szCs w:val="22"/>
          <w:lang w:val="lt-LT"/>
        </w:rPr>
      </w:pPr>
    </w:p>
    <w:p w14:paraId="002ACBD8" w14:textId="77777777" w:rsidR="0009718B" w:rsidRPr="006F0C20" w:rsidRDefault="0009718B" w:rsidP="0009718B">
      <w:pPr>
        <w:tabs>
          <w:tab w:val="left" w:pos="567"/>
        </w:tabs>
        <w:rPr>
          <w:b w:val="0"/>
          <w:sz w:val="22"/>
          <w:szCs w:val="22"/>
          <w:lang w:val="lt-LT"/>
        </w:rPr>
      </w:pPr>
    </w:p>
    <w:p w14:paraId="04DAD7C4" w14:textId="77777777" w:rsidR="0009718B" w:rsidRPr="006F0C20" w:rsidRDefault="0009718B" w:rsidP="0009718B">
      <w:pPr>
        <w:pStyle w:val="Header"/>
        <w:numPr>
          <w:ilvl w:val="0"/>
          <w:numId w:val="5"/>
        </w:numPr>
        <w:tabs>
          <w:tab w:val="clear" w:pos="720"/>
          <w:tab w:val="clear" w:pos="4153"/>
          <w:tab w:val="clear" w:pos="8306"/>
          <w:tab w:val="left" w:pos="567"/>
        </w:tabs>
        <w:ind w:left="540" w:hanging="540"/>
        <w:rPr>
          <w:b/>
          <w:bCs/>
          <w:sz w:val="22"/>
          <w:szCs w:val="22"/>
        </w:rPr>
      </w:pPr>
      <w:r w:rsidRPr="006F0C20">
        <w:rPr>
          <w:b/>
          <w:sz w:val="22"/>
          <w:szCs w:val="22"/>
        </w:rPr>
        <w:t>Kas žinotina prieš vartojant</w:t>
      </w:r>
      <w:r w:rsidRPr="006F0C20">
        <w:rPr>
          <w:bCs/>
          <w:sz w:val="22"/>
          <w:szCs w:val="22"/>
        </w:rPr>
        <w:t xml:space="preserve"> </w:t>
      </w:r>
      <w:proofErr w:type="spellStart"/>
      <w:r w:rsidRPr="006F0C20">
        <w:rPr>
          <w:b/>
          <w:bCs/>
          <w:sz w:val="22"/>
          <w:szCs w:val="22"/>
        </w:rPr>
        <w:t>Voriconazole</w:t>
      </w:r>
      <w:proofErr w:type="spellEnd"/>
      <w:r w:rsidRPr="006F0C20">
        <w:rPr>
          <w:b/>
          <w:bCs/>
          <w:sz w:val="22"/>
          <w:szCs w:val="22"/>
        </w:rPr>
        <w:t xml:space="preserve"> </w:t>
      </w:r>
      <w:proofErr w:type="spellStart"/>
      <w:r w:rsidRPr="006F0C20">
        <w:rPr>
          <w:b/>
          <w:bCs/>
          <w:sz w:val="22"/>
          <w:szCs w:val="22"/>
        </w:rPr>
        <w:t>Accord</w:t>
      </w:r>
      <w:proofErr w:type="spellEnd"/>
      <w:r w:rsidRPr="006F0C20">
        <w:rPr>
          <w:b/>
          <w:bCs/>
          <w:sz w:val="22"/>
          <w:szCs w:val="22"/>
        </w:rPr>
        <w:t xml:space="preserve"> </w:t>
      </w:r>
    </w:p>
    <w:p w14:paraId="5A9439D1" w14:textId="77777777" w:rsidR="0009718B" w:rsidRPr="006F0C20" w:rsidRDefault="0009718B" w:rsidP="0009718B">
      <w:pPr>
        <w:tabs>
          <w:tab w:val="left" w:pos="567"/>
        </w:tabs>
        <w:rPr>
          <w:b w:val="0"/>
          <w:sz w:val="22"/>
          <w:szCs w:val="22"/>
          <w:lang w:val="lt-LT"/>
        </w:rPr>
      </w:pPr>
    </w:p>
    <w:p w14:paraId="037AF74F" w14:textId="26E8ACAD" w:rsidR="0009718B" w:rsidRPr="006F0C20" w:rsidRDefault="0009718B" w:rsidP="0009718B">
      <w:pPr>
        <w:tabs>
          <w:tab w:val="left" w:pos="567"/>
        </w:tabs>
        <w:rPr>
          <w:sz w:val="22"/>
          <w:szCs w:val="22"/>
          <w:lang w:val="lt-LT"/>
        </w:rPr>
      </w:pPr>
      <w:proofErr w:type="spellStart"/>
      <w:r w:rsidRPr="006F0C20">
        <w:rPr>
          <w:bCs/>
          <w:sz w:val="22"/>
          <w:szCs w:val="22"/>
          <w:lang w:val="lt-LT"/>
        </w:rPr>
        <w:t>Voriconazole</w:t>
      </w:r>
      <w:proofErr w:type="spellEnd"/>
      <w:r w:rsidRPr="006F0C20">
        <w:rPr>
          <w:bCs/>
          <w:sz w:val="22"/>
          <w:szCs w:val="22"/>
          <w:lang w:val="lt-LT"/>
        </w:rPr>
        <w:t xml:space="preserve"> </w:t>
      </w:r>
      <w:proofErr w:type="spellStart"/>
      <w:r w:rsidRPr="006F0C20">
        <w:rPr>
          <w:bCs/>
          <w:sz w:val="22"/>
          <w:szCs w:val="22"/>
          <w:lang w:val="lt-LT"/>
        </w:rPr>
        <w:t>Accord</w:t>
      </w:r>
      <w:proofErr w:type="spellEnd"/>
      <w:r w:rsidRPr="006F0C20">
        <w:rPr>
          <w:bCs/>
          <w:sz w:val="22"/>
          <w:szCs w:val="22"/>
          <w:lang w:val="lt-LT"/>
        </w:rPr>
        <w:t xml:space="preserve"> </w:t>
      </w:r>
      <w:r w:rsidRPr="006F0C20">
        <w:rPr>
          <w:sz w:val="22"/>
          <w:szCs w:val="22"/>
          <w:lang w:val="lt-LT"/>
        </w:rPr>
        <w:t xml:space="preserve">vartoti </w:t>
      </w:r>
      <w:r w:rsidR="003C0479">
        <w:rPr>
          <w:sz w:val="22"/>
          <w:szCs w:val="22"/>
          <w:lang w:val="lt-LT"/>
        </w:rPr>
        <w:t>draudžiama</w:t>
      </w:r>
      <w:r w:rsidRPr="006F0C20">
        <w:rPr>
          <w:sz w:val="22"/>
          <w:szCs w:val="22"/>
          <w:lang w:val="lt-LT"/>
        </w:rPr>
        <w:t>:</w:t>
      </w:r>
    </w:p>
    <w:p w14:paraId="1F6E4002" w14:textId="77777777" w:rsidR="0009718B" w:rsidRPr="006F0C20" w:rsidRDefault="0009718B" w:rsidP="0009718B">
      <w:pPr>
        <w:tabs>
          <w:tab w:val="left" w:pos="0"/>
        </w:tabs>
        <w:rPr>
          <w:b w:val="0"/>
          <w:sz w:val="22"/>
          <w:szCs w:val="22"/>
          <w:lang w:val="lt-LT"/>
        </w:rPr>
      </w:pPr>
      <w:r w:rsidRPr="006F0C20">
        <w:rPr>
          <w:b w:val="0"/>
          <w:sz w:val="22"/>
          <w:szCs w:val="22"/>
          <w:lang w:val="lt-LT"/>
        </w:rPr>
        <w:t xml:space="preserve">Jeigu yra alergija </w:t>
      </w:r>
      <w:proofErr w:type="spellStart"/>
      <w:r w:rsidRPr="006F0C20">
        <w:rPr>
          <w:b w:val="0"/>
          <w:sz w:val="22"/>
          <w:szCs w:val="22"/>
          <w:lang w:val="lt-LT"/>
        </w:rPr>
        <w:t>vorikonazolui</w:t>
      </w:r>
      <w:proofErr w:type="spellEnd"/>
      <w:r w:rsidRPr="006F0C20">
        <w:rPr>
          <w:b w:val="0"/>
          <w:sz w:val="22"/>
          <w:szCs w:val="22"/>
          <w:lang w:val="lt-LT"/>
        </w:rPr>
        <w:t xml:space="preserve"> arba bet kuriai pagalbinei šio vaisto medžiagai (jos išvardytos 6 skyriuje).</w:t>
      </w:r>
    </w:p>
    <w:p w14:paraId="639A49F1" w14:textId="77777777" w:rsidR="0009718B" w:rsidRPr="006F0C20" w:rsidRDefault="0009718B" w:rsidP="0009718B">
      <w:pPr>
        <w:tabs>
          <w:tab w:val="left" w:pos="567"/>
        </w:tabs>
        <w:rPr>
          <w:b w:val="0"/>
          <w:sz w:val="22"/>
          <w:szCs w:val="22"/>
          <w:lang w:val="lt-LT"/>
        </w:rPr>
      </w:pPr>
    </w:p>
    <w:p w14:paraId="31138BC0" w14:textId="77777777" w:rsidR="0009718B" w:rsidRPr="006F0C20" w:rsidRDefault="0009718B" w:rsidP="0009718B">
      <w:pPr>
        <w:tabs>
          <w:tab w:val="left" w:pos="567"/>
        </w:tabs>
        <w:rPr>
          <w:b w:val="0"/>
          <w:sz w:val="22"/>
          <w:szCs w:val="22"/>
          <w:lang w:val="lt-LT"/>
        </w:rPr>
      </w:pPr>
      <w:r w:rsidRPr="006F0C20">
        <w:rPr>
          <w:b w:val="0"/>
          <w:sz w:val="22"/>
          <w:szCs w:val="22"/>
          <w:lang w:val="lt-LT"/>
        </w:rPr>
        <w:lastRenderedPageBreak/>
        <w:t>Labai svarbu pasakyti gydytojui arba vaistininkui, jei vartojate arba vartojote kokių nors kitų vaistų, net ir įsigytų be recepto arba vaistažolių preparatų.</w:t>
      </w:r>
    </w:p>
    <w:p w14:paraId="55E51F7D" w14:textId="77777777" w:rsidR="0009718B" w:rsidRPr="006F0C20" w:rsidRDefault="0009718B" w:rsidP="0009718B">
      <w:pPr>
        <w:tabs>
          <w:tab w:val="left" w:pos="567"/>
        </w:tabs>
        <w:rPr>
          <w:b w:val="0"/>
          <w:sz w:val="22"/>
          <w:szCs w:val="22"/>
          <w:lang w:val="lt-LT"/>
        </w:rPr>
      </w:pPr>
    </w:p>
    <w:p w14:paraId="51F5D6FA"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Toliau išvardyti vaistai, kurių negalima vartoti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vartojimo metu:</w:t>
      </w:r>
    </w:p>
    <w:p w14:paraId="5F45031E" w14:textId="77777777" w:rsidR="0009718B" w:rsidRPr="006F0C20" w:rsidRDefault="0009718B" w:rsidP="0009718B">
      <w:pPr>
        <w:tabs>
          <w:tab w:val="left" w:pos="567"/>
        </w:tabs>
        <w:rPr>
          <w:b w:val="0"/>
          <w:sz w:val="22"/>
          <w:szCs w:val="22"/>
          <w:lang w:val="lt-LT"/>
        </w:rPr>
      </w:pPr>
    </w:p>
    <w:p w14:paraId="75958EFB" w14:textId="77777777" w:rsidR="0009718B" w:rsidRPr="006F0C20" w:rsidRDefault="0009718B" w:rsidP="0009718B">
      <w:pPr>
        <w:tabs>
          <w:tab w:val="left" w:pos="567"/>
        </w:tabs>
        <w:ind w:left="540" w:hanging="540"/>
        <w:rPr>
          <w:b w:val="0"/>
          <w:sz w:val="22"/>
          <w:szCs w:val="22"/>
          <w:lang w:val="lt-LT"/>
        </w:rPr>
      </w:pPr>
      <w:r w:rsidRPr="006F0C20">
        <w:rPr>
          <w:b w:val="0"/>
          <w:sz w:val="22"/>
          <w:szCs w:val="22"/>
        </w:rPr>
        <w:sym w:font="Symbol" w:char="00B7"/>
      </w:r>
      <w:r w:rsidRPr="006F0C20">
        <w:rPr>
          <w:b w:val="0"/>
          <w:sz w:val="22"/>
          <w:szCs w:val="22"/>
          <w:lang w:val="lt-LT"/>
        </w:rPr>
        <w:tab/>
      </w:r>
      <w:proofErr w:type="spellStart"/>
      <w:r w:rsidRPr="006F0C20">
        <w:rPr>
          <w:b w:val="0"/>
          <w:sz w:val="22"/>
          <w:szCs w:val="22"/>
          <w:lang w:val="lt-LT"/>
        </w:rPr>
        <w:t>terfenadinas</w:t>
      </w:r>
      <w:proofErr w:type="spellEnd"/>
      <w:r w:rsidRPr="006F0C20">
        <w:rPr>
          <w:b w:val="0"/>
          <w:sz w:val="22"/>
          <w:szCs w:val="22"/>
          <w:lang w:val="lt-LT"/>
        </w:rPr>
        <w:t xml:space="preserve"> (gydoma alergija);</w:t>
      </w:r>
    </w:p>
    <w:p w14:paraId="059B2168" w14:textId="77777777" w:rsidR="0009718B" w:rsidRPr="006F0C20" w:rsidRDefault="0009718B" w:rsidP="0009718B">
      <w:pPr>
        <w:tabs>
          <w:tab w:val="left" w:pos="567"/>
        </w:tabs>
        <w:ind w:left="540" w:hanging="540"/>
        <w:rPr>
          <w:b w:val="0"/>
          <w:sz w:val="22"/>
          <w:szCs w:val="22"/>
          <w:lang w:val="lt-LT"/>
        </w:rPr>
      </w:pPr>
      <w:r w:rsidRPr="006F0C20">
        <w:rPr>
          <w:b w:val="0"/>
          <w:sz w:val="22"/>
          <w:szCs w:val="22"/>
        </w:rPr>
        <w:sym w:font="Symbol" w:char="00B7"/>
      </w:r>
      <w:r w:rsidRPr="006F0C20">
        <w:rPr>
          <w:b w:val="0"/>
          <w:sz w:val="22"/>
          <w:szCs w:val="22"/>
          <w:lang w:val="lt-LT"/>
        </w:rPr>
        <w:tab/>
      </w:r>
      <w:proofErr w:type="spellStart"/>
      <w:r w:rsidRPr="006F0C20">
        <w:rPr>
          <w:b w:val="0"/>
          <w:sz w:val="22"/>
          <w:szCs w:val="22"/>
          <w:lang w:val="lt-LT"/>
        </w:rPr>
        <w:t>astemizolas</w:t>
      </w:r>
      <w:proofErr w:type="spellEnd"/>
      <w:r w:rsidRPr="006F0C20">
        <w:rPr>
          <w:b w:val="0"/>
          <w:sz w:val="22"/>
          <w:szCs w:val="22"/>
          <w:lang w:val="lt-LT"/>
        </w:rPr>
        <w:t xml:space="preserve"> (gydoma alergija);</w:t>
      </w:r>
    </w:p>
    <w:p w14:paraId="2B5D4DC0" w14:textId="77777777" w:rsidR="0009718B" w:rsidRPr="006F0C20" w:rsidRDefault="0009718B" w:rsidP="0009718B">
      <w:pPr>
        <w:tabs>
          <w:tab w:val="left" w:pos="567"/>
        </w:tabs>
        <w:ind w:left="540" w:hanging="540"/>
        <w:rPr>
          <w:b w:val="0"/>
          <w:sz w:val="22"/>
          <w:szCs w:val="22"/>
          <w:lang w:val="lt-LT"/>
        </w:rPr>
      </w:pPr>
      <w:r w:rsidRPr="006F0C20">
        <w:rPr>
          <w:b w:val="0"/>
          <w:sz w:val="22"/>
          <w:szCs w:val="22"/>
        </w:rPr>
        <w:sym w:font="Symbol" w:char="00B7"/>
      </w:r>
      <w:r w:rsidRPr="006F0C20">
        <w:rPr>
          <w:b w:val="0"/>
          <w:sz w:val="22"/>
          <w:szCs w:val="22"/>
          <w:lang w:val="lt-LT"/>
        </w:rPr>
        <w:tab/>
      </w:r>
      <w:proofErr w:type="spellStart"/>
      <w:r w:rsidRPr="006F0C20">
        <w:rPr>
          <w:b w:val="0"/>
          <w:sz w:val="22"/>
          <w:szCs w:val="22"/>
          <w:lang w:val="lt-LT"/>
        </w:rPr>
        <w:t>cisapridas</w:t>
      </w:r>
      <w:proofErr w:type="spellEnd"/>
      <w:r w:rsidRPr="006F0C20">
        <w:rPr>
          <w:b w:val="0"/>
          <w:sz w:val="22"/>
          <w:szCs w:val="22"/>
          <w:lang w:val="lt-LT"/>
        </w:rPr>
        <w:t xml:space="preserve"> (gydomi skrandžio sutrikimai);</w:t>
      </w:r>
    </w:p>
    <w:p w14:paraId="357C96B7" w14:textId="77777777" w:rsidR="0009718B" w:rsidRPr="006F0C20" w:rsidRDefault="0009718B" w:rsidP="0009718B">
      <w:pPr>
        <w:tabs>
          <w:tab w:val="left" w:pos="567"/>
        </w:tabs>
        <w:ind w:left="540" w:hanging="540"/>
        <w:rPr>
          <w:b w:val="0"/>
          <w:sz w:val="22"/>
          <w:szCs w:val="22"/>
          <w:lang w:val="lt-LT"/>
        </w:rPr>
      </w:pPr>
      <w:r w:rsidRPr="006F0C20">
        <w:rPr>
          <w:b w:val="0"/>
          <w:sz w:val="22"/>
          <w:szCs w:val="22"/>
        </w:rPr>
        <w:sym w:font="Symbol" w:char="00B7"/>
      </w:r>
      <w:r w:rsidRPr="006F0C20">
        <w:rPr>
          <w:b w:val="0"/>
          <w:sz w:val="22"/>
          <w:szCs w:val="22"/>
          <w:lang w:val="lt-LT"/>
        </w:rPr>
        <w:tab/>
      </w:r>
      <w:proofErr w:type="spellStart"/>
      <w:r w:rsidRPr="006F0C20">
        <w:rPr>
          <w:b w:val="0"/>
          <w:sz w:val="22"/>
          <w:szCs w:val="22"/>
          <w:lang w:val="lt-LT"/>
        </w:rPr>
        <w:t>pimozidas</w:t>
      </w:r>
      <w:proofErr w:type="spellEnd"/>
      <w:r w:rsidRPr="006F0C20">
        <w:rPr>
          <w:b w:val="0"/>
          <w:sz w:val="22"/>
          <w:szCs w:val="22"/>
          <w:lang w:val="lt-LT"/>
        </w:rPr>
        <w:t xml:space="preserve"> (gydoma psichikos ligos);</w:t>
      </w:r>
    </w:p>
    <w:p w14:paraId="07AECDC4" w14:textId="77777777" w:rsidR="0009718B" w:rsidRDefault="0009718B" w:rsidP="0009718B">
      <w:pPr>
        <w:tabs>
          <w:tab w:val="left" w:pos="567"/>
        </w:tabs>
        <w:ind w:left="540" w:hanging="540"/>
        <w:rPr>
          <w:b w:val="0"/>
          <w:sz w:val="22"/>
          <w:szCs w:val="22"/>
          <w:lang w:val="lt-LT"/>
        </w:rPr>
      </w:pPr>
      <w:r w:rsidRPr="006F0C20">
        <w:rPr>
          <w:b w:val="0"/>
          <w:sz w:val="22"/>
          <w:szCs w:val="22"/>
        </w:rPr>
        <w:sym w:font="Symbol" w:char="00B7"/>
      </w:r>
      <w:r w:rsidRPr="006F0C20">
        <w:rPr>
          <w:b w:val="0"/>
          <w:sz w:val="22"/>
          <w:szCs w:val="22"/>
          <w:lang w:val="lt-LT"/>
        </w:rPr>
        <w:tab/>
      </w:r>
      <w:proofErr w:type="spellStart"/>
      <w:r w:rsidRPr="006F0C20">
        <w:rPr>
          <w:b w:val="0"/>
          <w:sz w:val="22"/>
          <w:szCs w:val="22"/>
          <w:lang w:val="lt-LT"/>
        </w:rPr>
        <w:t>chinidinas</w:t>
      </w:r>
      <w:proofErr w:type="spellEnd"/>
      <w:r w:rsidRPr="006F0C20">
        <w:rPr>
          <w:b w:val="0"/>
          <w:sz w:val="22"/>
          <w:szCs w:val="22"/>
          <w:lang w:val="lt-LT"/>
        </w:rPr>
        <w:t xml:space="preserve"> (gydomi širdies ritmo sutrikimai);</w:t>
      </w:r>
    </w:p>
    <w:p w14:paraId="58187F2A" w14:textId="77777777" w:rsidR="000E5709" w:rsidRPr="006F0C20" w:rsidRDefault="000E5709" w:rsidP="0009718B">
      <w:pPr>
        <w:tabs>
          <w:tab w:val="left" w:pos="567"/>
        </w:tabs>
        <w:ind w:left="540" w:hanging="540"/>
        <w:rPr>
          <w:b w:val="0"/>
          <w:sz w:val="22"/>
          <w:szCs w:val="22"/>
          <w:lang w:val="lt-LT"/>
        </w:rPr>
      </w:pPr>
      <w:r w:rsidRPr="006F0C20">
        <w:rPr>
          <w:b w:val="0"/>
          <w:sz w:val="22"/>
          <w:szCs w:val="22"/>
        </w:rPr>
        <w:sym w:font="Symbol" w:char="00B7"/>
      </w:r>
      <w:r w:rsidRPr="006F0C20">
        <w:rPr>
          <w:b w:val="0"/>
          <w:sz w:val="22"/>
          <w:szCs w:val="22"/>
          <w:lang w:val="lt-LT"/>
        </w:rPr>
        <w:tab/>
      </w:r>
      <w:proofErr w:type="spellStart"/>
      <w:r>
        <w:rPr>
          <w:b w:val="0"/>
          <w:sz w:val="22"/>
          <w:szCs w:val="22"/>
          <w:lang w:val="lt-LT"/>
        </w:rPr>
        <w:t>ivabradinas</w:t>
      </w:r>
      <w:proofErr w:type="spellEnd"/>
      <w:r>
        <w:rPr>
          <w:b w:val="0"/>
          <w:sz w:val="22"/>
          <w:szCs w:val="22"/>
          <w:lang w:val="lt-LT"/>
        </w:rPr>
        <w:t xml:space="preserve"> (gydomi lėtinio širdies </w:t>
      </w:r>
      <w:proofErr w:type="spellStart"/>
      <w:r>
        <w:rPr>
          <w:b w:val="0"/>
          <w:sz w:val="22"/>
          <w:szCs w:val="22"/>
          <w:lang w:val="lt-LT"/>
        </w:rPr>
        <w:t>nepakamumo</w:t>
      </w:r>
      <w:proofErr w:type="spellEnd"/>
      <w:r>
        <w:rPr>
          <w:b w:val="0"/>
          <w:sz w:val="22"/>
          <w:szCs w:val="22"/>
          <w:lang w:val="lt-LT"/>
        </w:rPr>
        <w:t xml:space="preserve"> simptomai);</w:t>
      </w:r>
    </w:p>
    <w:p w14:paraId="3ED3597B" w14:textId="77777777" w:rsidR="0009718B" w:rsidRPr="006F0C20" w:rsidRDefault="0009718B" w:rsidP="0009718B">
      <w:pPr>
        <w:tabs>
          <w:tab w:val="left" w:pos="567"/>
        </w:tabs>
        <w:ind w:left="540" w:hanging="540"/>
        <w:rPr>
          <w:b w:val="0"/>
          <w:sz w:val="22"/>
          <w:szCs w:val="22"/>
          <w:lang w:val="lt-LT"/>
        </w:rPr>
      </w:pPr>
      <w:r w:rsidRPr="006F0C20">
        <w:rPr>
          <w:b w:val="0"/>
          <w:sz w:val="22"/>
          <w:szCs w:val="22"/>
        </w:rPr>
        <w:sym w:font="Symbol" w:char="00B7"/>
      </w:r>
      <w:r w:rsidRPr="006F0C20">
        <w:rPr>
          <w:b w:val="0"/>
          <w:sz w:val="22"/>
          <w:szCs w:val="22"/>
          <w:lang w:val="lt-LT"/>
        </w:rPr>
        <w:tab/>
      </w:r>
      <w:proofErr w:type="spellStart"/>
      <w:r w:rsidRPr="006F0C20">
        <w:rPr>
          <w:b w:val="0"/>
          <w:sz w:val="22"/>
          <w:szCs w:val="22"/>
          <w:lang w:val="lt-LT"/>
        </w:rPr>
        <w:t>rifampicinas</w:t>
      </w:r>
      <w:proofErr w:type="spellEnd"/>
      <w:r w:rsidRPr="006F0C20">
        <w:rPr>
          <w:b w:val="0"/>
          <w:sz w:val="22"/>
          <w:szCs w:val="22"/>
          <w:lang w:val="lt-LT"/>
        </w:rPr>
        <w:t xml:space="preserve"> (gydoma tuberkuliozė);</w:t>
      </w:r>
    </w:p>
    <w:p w14:paraId="4D1C9AC0" w14:textId="77777777" w:rsidR="0009718B" w:rsidRPr="006F0C20" w:rsidRDefault="0009718B" w:rsidP="0009718B">
      <w:pPr>
        <w:tabs>
          <w:tab w:val="left" w:pos="567"/>
        </w:tabs>
        <w:ind w:left="540" w:hanging="540"/>
        <w:rPr>
          <w:b w:val="0"/>
          <w:sz w:val="22"/>
          <w:szCs w:val="22"/>
          <w:lang w:val="lt-LT"/>
        </w:rPr>
      </w:pPr>
      <w:r w:rsidRPr="006F0C20">
        <w:rPr>
          <w:b w:val="0"/>
          <w:sz w:val="22"/>
          <w:szCs w:val="22"/>
        </w:rPr>
        <w:sym w:font="Symbol" w:char="00B7"/>
      </w:r>
      <w:r w:rsidRPr="006F0C20">
        <w:rPr>
          <w:b w:val="0"/>
          <w:sz w:val="22"/>
          <w:szCs w:val="22"/>
          <w:lang w:val="lt-LT"/>
        </w:rPr>
        <w:tab/>
        <w:t xml:space="preserve">400 mg </w:t>
      </w:r>
      <w:proofErr w:type="spellStart"/>
      <w:r w:rsidRPr="006F0C20">
        <w:rPr>
          <w:b w:val="0"/>
          <w:sz w:val="22"/>
          <w:szCs w:val="22"/>
          <w:lang w:val="lt-LT"/>
        </w:rPr>
        <w:t>efavirenzo</w:t>
      </w:r>
      <w:proofErr w:type="spellEnd"/>
      <w:r w:rsidRPr="006F0C20">
        <w:rPr>
          <w:b w:val="0"/>
          <w:sz w:val="22"/>
          <w:szCs w:val="22"/>
          <w:lang w:val="lt-LT"/>
        </w:rPr>
        <w:t xml:space="preserve"> ir didesnės (vartojamas ŽIV gydyti) dozės vieną kartą per parą;</w:t>
      </w:r>
    </w:p>
    <w:p w14:paraId="5D699423" w14:textId="77777777" w:rsidR="0009718B" w:rsidRPr="006F0C20" w:rsidRDefault="0009718B" w:rsidP="0009718B">
      <w:pPr>
        <w:tabs>
          <w:tab w:val="left" w:pos="567"/>
        </w:tabs>
        <w:ind w:left="540" w:hanging="540"/>
        <w:rPr>
          <w:b w:val="0"/>
          <w:sz w:val="22"/>
          <w:szCs w:val="22"/>
          <w:lang w:val="lt-LT"/>
        </w:rPr>
      </w:pPr>
      <w:r w:rsidRPr="006F0C20">
        <w:rPr>
          <w:b w:val="0"/>
          <w:sz w:val="22"/>
          <w:szCs w:val="22"/>
        </w:rPr>
        <w:sym w:font="Symbol" w:char="00B7"/>
      </w:r>
      <w:r w:rsidRPr="006F0C20">
        <w:rPr>
          <w:b w:val="0"/>
          <w:sz w:val="22"/>
          <w:szCs w:val="22"/>
          <w:lang w:val="lt-LT"/>
        </w:rPr>
        <w:tab/>
      </w:r>
      <w:proofErr w:type="spellStart"/>
      <w:r w:rsidRPr="006F0C20">
        <w:rPr>
          <w:b w:val="0"/>
          <w:sz w:val="22"/>
          <w:szCs w:val="22"/>
          <w:lang w:val="lt-LT"/>
        </w:rPr>
        <w:t>karbamazepinas</w:t>
      </w:r>
      <w:proofErr w:type="spellEnd"/>
      <w:r w:rsidRPr="006F0C20">
        <w:rPr>
          <w:b w:val="0"/>
          <w:sz w:val="22"/>
          <w:szCs w:val="22"/>
          <w:lang w:val="lt-LT"/>
        </w:rPr>
        <w:t xml:space="preserve"> (gydomi priepuoliai);</w:t>
      </w:r>
    </w:p>
    <w:p w14:paraId="3664DB22"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fenobarbitalis (gydoma sunki nemiga bei priepuoliai);</w:t>
      </w:r>
    </w:p>
    <w:p w14:paraId="563767B7"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skalsių alkaloidai (pvz., ergotaminas, dihidroergotaminas, kuriais gydoma migrena);</w:t>
      </w:r>
    </w:p>
    <w:p w14:paraId="2692B272"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sirolimuzas (vartojamas po organų persodinimo);</w:t>
      </w:r>
    </w:p>
    <w:p w14:paraId="64D48685"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ritonaviras (gydoma ŽIV liga), vartojamas 400 mg ir didesnėmis dozėmis du kartus per parą;</w:t>
      </w:r>
    </w:p>
    <w:p w14:paraId="4839849E" w14:textId="77777777" w:rsidR="000E5709" w:rsidRDefault="0009718B" w:rsidP="0009718B">
      <w:pPr>
        <w:tabs>
          <w:tab w:val="left" w:pos="567"/>
        </w:tabs>
        <w:rPr>
          <w:b w:val="0"/>
          <w:sz w:val="22"/>
          <w:szCs w:val="22"/>
          <w:lang w:val="it-IT"/>
        </w:rPr>
      </w:pPr>
      <w:r w:rsidRPr="006F0C20">
        <w:rPr>
          <w:b w:val="0"/>
          <w:sz w:val="22"/>
          <w:szCs w:val="22"/>
        </w:rPr>
        <w:sym w:font="Symbol" w:char="00B7"/>
      </w:r>
      <w:r w:rsidRPr="006F0C20">
        <w:rPr>
          <w:b w:val="0"/>
          <w:sz w:val="22"/>
          <w:szCs w:val="22"/>
          <w:lang w:val="it-IT"/>
        </w:rPr>
        <w:tab/>
        <w:t>jonažolės (vaistažolių) preparatai</w:t>
      </w:r>
      <w:r w:rsidR="000E5709">
        <w:rPr>
          <w:b w:val="0"/>
          <w:sz w:val="22"/>
          <w:szCs w:val="22"/>
          <w:lang w:val="it-IT"/>
        </w:rPr>
        <w:t>;</w:t>
      </w:r>
    </w:p>
    <w:p w14:paraId="61A1753E" w14:textId="77777777" w:rsidR="006C2687" w:rsidRPr="00461E36" w:rsidRDefault="006C2687" w:rsidP="00B67F70">
      <w:pPr>
        <w:numPr>
          <w:ilvl w:val="0"/>
          <w:numId w:val="25"/>
        </w:numPr>
        <w:tabs>
          <w:tab w:val="left" w:pos="567"/>
        </w:tabs>
        <w:ind w:left="567" w:hanging="567"/>
        <w:rPr>
          <w:b w:val="0"/>
          <w:sz w:val="22"/>
          <w:szCs w:val="22"/>
          <w:lang w:val="it-IT"/>
        </w:rPr>
      </w:pPr>
      <w:r w:rsidRPr="00461E36">
        <w:rPr>
          <w:b w:val="0"/>
          <w:sz w:val="22"/>
          <w:szCs w:val="22"/>
          <w:lang w:val="it-IT"/>
        </w:rPr>
        <w:t>naloksegolas (vartojamas vidurių užkietėjimui gydyti, ypač, kai jį sukėlė skausmą malšinantys vaistai, vadinami opioidais (pvz., morfinas, oksikodonas, fentanilis, tramadolis, kodeinas);</w:t>
      </w:r>
    </w:p>
    <w:p w14:paraId="0A1BAF2F" w14:textId="77777777" w:rsidR="006C2687" w:rsidRPr="00461E36" w:rsidRDefault="006C2687" w:rsidP="00B67F70">
      <w:pPr>
        <w:numPr>
          <w:ilvl w:val="0"/>
          <w:numId w:val="25"/>
        </w:numPr>
        <w:tabs>
          <w:tab w:val="left" w:pos="567"/>
        </w:tabs>
        <w:ind w:left="567" w:hanging="567"/>
        <w:rPr>
          <w:b w:val="0"/>
          <w:sz w:val="22"/>
          <w:szCs w:val="22"/>
          <w:lang w:val="it-IT"/>
        </w:rPr>
      </w:pPr>
      <w:r w:rsidRPr="00461E36">
        <w:rPr>
          <w:b w:val="0"/>
          <w:sz w:val="22"/>
          <w:szCs w:val="22"/>
          <w:lang w:val="it-IT"/>
        </w:rPr>
        <w:t>tolvaptanas (vartojamas hiponatremijai (mažam natrio kiekiui kraujyje) gydyti arba inkstų funkcijos silpnėjimui policistine inkstų liga sergantiems pacientams sulėtinti);</w:t>
      </w:r>
    </w:p>
    <w:p w14:paraId="631C4183" w14:textId="77777777" w:rsidR="006C2687" w:rsidRDefault="006C2687" w:rsidP="00B67F70">
      <w:pPr>
        <w:numPr>
          <w:ilvl w:val="0"/>
          <w:numId w:val="25"/>
        </w:numPr>
        <w:tabs>
          <w:tab w:val="left" w:pos="567"/>
        </w:tabs>
        <w:ind w:left="567" w:hanging="567"/>
        <w:rPr>
          <w:b w:val="0"/>
          <w:sz w:val="22"/>
          <w:szCs w:val="22"/>
          <w:lang w:val="it-IT"/>
        </w:rPr>
      </w:pPr>
      <w:proofErr w:type="spellStart"/>
      <w:r w:rsidRPr="006C2687">
        <w:rPr>
          <w:b w:val="0"/>
          <w:sz w:val="22"/>
          <w:szCs w:val="22"/>
          <w:lang w:val="en-US"/>
        </w:rPr>
        <w:t>lurazidonas</w:t>
      </w:r>
      <w:proofErr w:type="spellEnd"/>
      <w:r w:rsidRPr="006C2687">
        <w:rPr>
          <w:b w:val="0"/>
          <w:sz w:val="22"/>
          <w:szCs w:val="22"/>
          <w:lang w:val="en-US"/>
        </w:rPr>
        <w:t xml:space="preserve"> (</w:t>
      </w:r>
      <w:proofErr w:type="spellStart"/>
      <w:r w:rsidRPr="006C2687">
        <w:rPr>
          <w:b w:val="0"/>
          <w:sz w:val="22"/>
          <w:szCs w:val="22"/>
          <w:lang w:val="en-US"/>
        </w:rPr>
        <w:t>vartojamas</w:t>
      </w:r>
      <w:proofErr w:type="spellEnd"/>
      <w:r w:rsidRPr="006C2687">
        <w:rPr>
          <w:b w:val="0"/>
          <w:sz w:val="22"/>
          <w:szCs w:val="22"/>
          <w:lang w:val="en-US"/>
        </w:rPr>
        <w:t xml:space="preserve"> </w:t>
      </w:r>
      <w:proofErr w:type="spellStart"/>
      <w:r w:rsidRPr="006C2687">
        <w:rPr>
          <w:b w:val="0"/>
          <w:sz w:val="22"/>
          <w:szCs w:val="22"/>
          <w:lang w:val="en-US"/>
        </w:rPr>
        <w:t>depresijai</w:t>
      </w:r>
      <w:proofErr w:type="spellEnd"/>
      <w:r w:rsidRPr="006C2687">
        <w:rPr>
          <w:b w:val="0"/>
          <w:sz w:val="22"/>
          <w:szCs w:val="22"/>
          <w:lang w:val="en-US"/>
        </w:rPr>
        <w:t xml:space="preserve"> </w:t>
      </w:r>
      <w:proofErr w:type="spellStart"/>
      <w:r w:rsidRPr="006C2687">
        <w:rPr>
          <w:b w:val="0"/>
          <w:sz w:val="22"/>
          <w:szCs w:val="22"/>
          <w:lang w:val="en-US"/>
        </w:rPr>
        <w:t>gydyti</w:t>
      </w:r>
      <w:proofErr w:type="spellEnd"/>
      <w:proofErr w:type="gramStart"/>
      <w:r w:rsidRPr="006C2687">
        <w:rPr>
          <w:b w:val="0"/>
          <w:sz w:val="22"/>
          <w:szCs w:val="22"/>
          <w:lang w:val="en-US"/>
        </w:rPr>
        <w:t>);</w:t>
      </w:r>
      <w:proofErr w:type="gramEnd"/>
    </w:p>
    <w:p w14:paraId="4E0A3B92" w14:textId="77777777" w:rsidR="0009718B" w:rsidRPr="006F0C20" w:rsidRDefault="000E5709" w:rsidP="0009718B">
      <w:pPr>
        <w:tabs>
          <w:tab w:val="left" w:pos="567"/>
        </w:tabs>
        <w:rPr>
          <w:b w:val="0"/>
          <w:sz w:val="22"/>
          <w:szCs w:val="22"/>
          <w:lang w:val="it-IT"/>
        </w:rPr>
      </w:pPr>
      <w:r w:rsidRPr="006F0C20">
        <w:rPr>
          <w:b w:val="0"/>
          <w:sz w:val="22"/>
          <w:szCs w:val="22"/>
        </w:rPr>
        <w:sym w:font="Symbol" w:char="00B7"/>
      </w:r>
      <w:r w:rsidRPr="006F0C20">
        <w:rPr>
          <w:b w:val="0"/>
          <w:sz w:val="22"/>
          <w:szCs w:val="22"/>
          <w:lang w:val="lt-LT"/>
        </w:rPr>
        <w:tab/>
      </w:r>
      <w:proofErr w:type="spellStart"/>
      <w:r>
        <w:rPr>
          <w:b w:val="0"/>
          <w:sz w:val="22"/>
          <w:szCs w:val="22"/>
          <w:lang w:val="lt-LT"/>
        </w:rPr>
        <w:t>venetoklaksas</w:t>
      </w:r>
      <w:proofErr w:type="spellEnd"/>
      <w:r>
        <w:rPr>
          <w:b w:val="0"/>
          <w:sz w:val="22"/>
          <w:szCs w:val="22"/>
          <w:lang w:val="lt-LT"/>
        </w:rPr>
        <w:t xml:space="preserve"> (vartojamas pacientų, sergančių lėtine </w:t>
      </w:r>
      <w:proofErr w:type="spellStart"/>
      <w:r>
        <w:rPr>
          <w:b w:val="0"/>
          <w:sz w:val="22"/>
          <w:szCs w:val="22"/>
          <w:lang w:val="lt-LT"/>
        </w:rPr>
        <w:t>limfocitine</w:t>
      </w:r>
      <w:proofErr w:type="spellEnd"/>
      <w:r>
        <w:rPr>
          <w:b w:val="0"/>
          <w:sz w:val="22"/>
          <w:szCs w:val="22"/>
          <w:lang w:val="lt-LT"/>
        </w:rPr>
        <w:t xml:space="preserve"> leukemija (LLL), gydymui).</w:t>
      </w:r>
    </w:p>
    <w:p w14:paraId="799C28FA" w14:textId="77777777" w:rsidR="0009718B" w:rsidRPr="006F0C20" w:rsidRDefault="0009718B" w:rsidP="0009718B">
      <w:pPr>
        <w:tabs>
          <w:tab w:val="left" w:pos="567"/>
        </w:tabs>
        <w:rPr>
          <w:b w:val="0"/>
          <w:sz w:val="22"/>
          <w:szCs w:val="22"/>
          <w:lang w:val="it-IT"/>
        </w:rPr>
      </w:pPr>
    </w:p>
    <w:p w14:paraId="76DCEFF6" w14:textId="77777777" w:rsidR="0009718B" w:rsidRPr="006F0C20" w:rsidRDefault="0009718B" w:rsidP="0009718B">
      <w:pPr>
        <w:tabs>
          <w:tab w:val="left" w:pos="567"/>
        </w:tabs>
        <w:rPr>
          <w:sz w:val="22"/>
          <w:szCs w:val="22"/>
          <w:lang w:val="it-IT"/>
        </w:rPr>
      </w:pPr>
      <w:r w:rsidRPr="006F0C20">
        <w:rPr>
          <w:sz w:val="22"/>
          <w:szCs w:val="22"/>
          <w:lang w:val="it-IT"/>
        </w:rPr>
        <w:t>Įspėjimai ir atsargumo priemonės</w:t>
      </w:r>
    </w:p>
    <w:p w14:paraId="14EE9500" w14:textId="77777777" w:rsidR="0009718B" w:rsidRPr="006F0C20" w:rsidRDefault="0009718B" w:rsidP="0009718B">
      <w:pPr>
        <w:tabs>
          <w:tab w:val="left" w:pos="567"/>
        </w:tabs>
        <w:rPr>
          <w:b w:val="0"/>
          <w:sz w:val="22"/>
          <w:szCs w:val="22"/>
          <w:lang w:val="lt-LT"/>
        </w:rPr>
      </w:pPr>
      <w:r w:rsidRPr="006F0C20">
        <w:rPr>
          <w:b w:val="0"/>
          <w:sz w:val="22"/>
          <w:szCs w:val="22"/>
          <w:lang w:val="lt-LT"/>
        </w:rPr>
        <w:t>Pasitarkite</w:t>
      </w:r>
      <w:r w:rsidRPr="006F0C20" w:rsidDel="00060D21">
        <w:rPr>
          <w:b w:val="0"/>
          <w:sz w:val="22"/>
          <w:szCs w:val="22"/>
          <w:lang w:val="lt-LT"/>
        </w:rPr>
        <w:t xml:space="preserve"> </w:t>
      </w:r>
      <w:r w:rsidRPr="006F0C20">
        <w:rPr>
          <w:b w:val="0"/>
          <w:sz w:val="22"/>
          <w:szCs w:val="22"/>
          <w:lang w:val="lt-LT"/>
        </w:rPr>
        <w:t>su</w:t>
      </w:r>
      <w:r w:rsidRPr="006F0C20" w:rsidDel="00060D21">
        <w:rPr>
          <w:b w:val="0"/>
          <w:sz w:val="22"/>
          <w:szCs w:val="22"/>
          <w:lang w:val="lt-LT"/>
        </w:rPr>
        <w:t xml:space="preserve"> </w:t>
      </w:r>
      <w:r w:rsidRPr="006F0C20">
        <w:rPr>
          <w:b w:val="0"/>
          <w:sz w:val="22"/>
          <w:szCs w:val="22"/>
          <w:lang w:val="lt-LT"/>
        </w:rPr>
        <w:t>gydytoju,</w:t>
      </w:r>
      <w:r w:rsidRPr="006F0C20" w:rsidDel="00060D21">
        <w:rPr>
          <w:b w:val="0"/>
          <w:sz w:val="22"/>
          <w:szCs w:val="22"/>
          <w:lang w:val="lt-LT"/>
        </w:rPr>
        <w:t xml:space="preserve"> </w:t>
      </w:r>
      <w:r w:rsidRPr="006F0C20">
        <w:rPr>
          <w:b w:val="0"/>
          <w:sz w:val="22"/>
          <w:szCs w:val="22"/>
          <w:lang w:val="lt-LT"/>
        </w:rPr>
        <w:t>vaistininku arba slaugytoja prieš</w:t>
      </w:r>
      <w:r w:rsidRPr="006F0C20" w:rsidDel="00060D21">
        <w:rPr>
          <w:b w:val="0"/>
          <w:sz w:val="22"/>
          <w:szCs w:val="22"/>
          <w:lang w:val="lt-LT"/>
        </w:rPr>
        <w:t xml:space="preserve"> </w:t>
      </w:r>
      <w:r w:rsidRPr="006F0C20">
        <w:rPr>
          <w:b w:val="0"/>
          <w:sz w:val="22"/>
          <w:szCs w:val="22"/>
          <w:lang w:val="lt-LT"/>
        </w:rPr>
        <w:t>pradėdami</w:t>
      </w:r>
      <w:r w:rsidRPr="006F0C20" w:rsidDel="00060D21">
        <w:rPr>
          <w:b w:val="0"/>
          <w:sz w:val="22"/>
          <w:szCs w:val="22"/>
          <w:lang w:val="lt-LT"/>
        </w:rPr>
        <w:t xml:space="preserve"> </w:t>
      </w:r>
      <w:r w:rsidRPr="006F0C20">
        <w:rPr>
          <w:b w:val="0"/>
          <w:sz w:val="22"/>
          <w:szCs w:val="22"/>
          <w:lang w:val="lt-LT"/>
        </w:rPr>
        <w:t>vartoti</w:t>
      </w:r>
      <w:r w:rsidRPr="006F0C20" w:rsidDel="00060D21">
        <w:rPr>
          <w:b w:val="0"/>
          <w:sz w:val="22"/>
          <w:szCs w:val="22"/>
          <w:lang w:val="lt-LT"/>
        </w:rPr>
        <w:t xml:space="preserve"> </w:t>
      </w:r>
      <w:r w:rsidRPr="006F0C20">
        <w:rPr>
          <w:b w:val="0"/>
          <w:bCs/>
          <w:sz w:val="22"/>
          <w:szCs w:val="22"/>
          <w:lang w:val="it-IT"/>
        </w:rPr>
        <w:t>Voriconazole Accord</w:t>
      </w:r>
      <w:r w:rsidRPr="006F0C20">
        <w:rPr>
          <w:b w:val="0"/>
          <w:sz w:val="22"/>
          <w:szCs w:val="22"/>
          <w:lang w:val="lt-LT"/>
        </w:rPr>
        <w:t>, jeigu</w:t>
      </w:r>
    </w:p>
    <w:p w14:paraId="1FD6D261" w14:textId="77777777" w:rsidR="0009718B" w:rsidRPr="006F0C20" w:rsidRDefault="0009718B" w:rsidP="0009718B">
      <w:pPr>
        <w:tabs>
          <w:tab w:val="left" w:pos="567"/>
        </w:tabs>
        <w:rPr>
          <w:b w:val="0"/>
          <w:sz w:val="22"/>
          <w:szCs w:val="22"/>
          <w:lang w:val="lt-LT"/>
        </w:rPr>
      </w:pPr>
    </w:p>
    <w:p w14:paraId="0F51A19E"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 xml:space="preserve">buvo pasireiškusi alerginė reakcija kitiems </w:t>
      </w:r>
      <w:proofErr w:type="spellStart"/>
      <w:r w:rsidRPr="006F0C20">
        <w:rPr>
          <w:b w:val="0"/>
          <w:sz w:val="22"/>
          <w:szCs w:val="22"/>
          <w:lang w:val="lt-LT"/>
        </w:rPr>
        <w:t>azolams</w:t>
      </w:r>
      <w:proofErr w:type="spellEnd"/>
      <w:r w:rsidRPr="006F0C20">
        <w:rPr>
          <w:b w:val="0"/>
          <w:sz w:val="22"/>
          <w:szCs w:val="22"/>
          <w:lang w:val="lt-LT"/>
        </w:rPr>
        <w:t>;</w:t>
      </w:r>
    </w:p>
    <w:p w14:paraId="49B1DDB9"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 xml:space="preserve">sergate arba anksčiau sirgote kepenų liga. Jeigu sergate kepenų liga, gydytojas gali skirti mažesnę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dozę. Be to, gydymo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metu gydytojas turės stebėti Jūsų kepenų veiklą, atlikdamas kraujo tyrimus;</w:t>
      </w:r>
    </w:p>
    <w:p w14:paraId="4793EC4E"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 xml:space="preserve">Jums yra diagnozuota kardiomiopatija, neritmiškas širdies plakimas ar retas širdies plakimas arba pagal užrašytą elektrokardiogramą (EKG) diagnozuotas vadinamasis ilgo </w:t>
      </w:r>
      <w:proofErr w:type="spellStart"/>
      <w:r w:rsidRPr="006F0C20">
        <w:rPr>
          <w:b w:val="0"/>
          <w:sz w:val="22"/>
          <w:szCs w:val="22"/>
          <w:lang w:val="lt-LT"/>
        </w:rPr>
        <w:t>QTc</w:t>
      </w:r>
      <w:proofErr w:type="spellEnd"/>
      <w:r w:rsidRPr="006F0C20">
        <w:rPr>
          <w:b w:val="0"/>
          <w:sz w:val="22"/>
          <w:szCs w:val="22"/>
          <w:lang w:val="lt-LT"/>
        </w:rPr>
        <w:t xml:space="preserve"> sindromas.</w:t>
      </w:r>
    </w:p>
    <w:p w14:paraId="10DD4DF9" w14:textId="77777777" w:rsidR="0009718B" w:rsidRPr="006F0C20" w:rsidRDefault="0009718B" w:rsidP="0009718B">
      <w:pPr>
        <w:tabs>
          <w:tab w:val="left" w:pos="567"/>
        </w:tabs>
        <w:ind w:left="540" w:hanging="540"/>
        <w:rPr>
          <w:b w:val="0"/>
          <w:sz w:val="22"/>
          <w:szCs w:val="22"/>
          <w:lang w:val="lt-LT"/>
        </w:rPr>
      </w:pPr>
    </w:p>
    <w:p w14:paraId="1504F093" w14:textId="249C22FE" w:rsidR="0009718B" w:rsidRPr="006F0C20" w:rsidRDefault="0009718B" w:rsidP="0009718B">
      <w:pPr>
        <w:tabs>
          <w:tab w:val="left" w:pos="0"/>
        </w:tabs>
        <w:rPr>
          <w:b w:val="0"/>
          <w:sz w:val="22"/>
          <w:szCs w:val="22"/>
          <w:lang w:val="lt-LT"/>
        </w:rPr>
      </w:pPr>
      <w:r w:rsidRPr="006F0C20">
        <w:rPr>
          <w:b w:val="0"/>
          <w:sz w:val="22"/>
          <w:szCs w:val="22"/>
          <w:lang w:val="lt-LT"/>
        </w:rPr>
        <w:t xml:space="preserve">Gydymo metu turite vengti bet kokių saulės spindulių ir buvimo saulėje. Labai svarbu uždengti saulės veikiamas odos sritis ir naudoti kosmetines priemones nuo saulės, kurių apsaugos nuo saulės koeficientas (SPF) didelis, nes gali pasireikšti padidėjęs jautrumas saulės UV spinduliavimui. </w:t>
      </w:r>
      <w:r w:rsidR="00050349" w:rsidRPr="00050349">
        <w:rPr>
          <w:b w:val="0"/>
          <w:sz w:val="22"/>
          <w:szCs w:val="22"/>
          <w:lang w:val="lt-LT"/>
        </w:rPr>
        <w:t xml:space="preserve">Dar labiau tai padidinti gali kiti vaistai, kaip </w:t>
      </w:r>
      <w:proofErr w:type="spellStart"/>
      <w:r w:rsidR="00050349" w:rsidRPr="00050349">
        <w:rPr>
          <w:b w:val="0"/>
          <w:sz w:val="22"/>
          <w:szCs w:val="22"/>
          <w:lang w:val="lt-LT"/>
        </w:rPr>
        <w:t>metotreksatas</w:t>
      </w:r>
      <w:proofErr w:type="spellEnd"/>
      <w:r w:rsidR="00050349" w:rsidRPr="00050349">
        <w:rPr>
          <w:b w:val="0"/>
          <w:sz w:val="22"/>
          <w:szCs w:val="22"/>
          <w:lang w:val="lt-LT"/>
        </w:rPr>
        <w:t xml:space="preserve">, kurie didina odos jautrumą saulės šviesai. </w:t>
      </w:r>
      <w:r w:rsidRPr="006F0C20">
        <w:rPr>
          <w:b w:val="0"/>
          <w:sz w:val="22"/>
          <w:szCs w:val="22"/>
          <w:lang w:val="lt-LT"/>
        </w:rPr>
        <w:t>Šios atsargumo priemonės taip pat taikytinos vaikams.</w:t>
      </w:r>
    </w:p>
    <w:p w14:paraId="798DE3D5" w14:textId="77777777" w:rsidR="0009718B" w:rsidRPr="006F0C20" w:rsidRDefault="0009718B" w:rsidP="0009718B">
      <w:pPr>
        <w:tabs>
          <w:tab w:val="left" w:pos="0"/>
        </w:tabs>
        <w:rPr>
          <w:b w:val="0"/>
          <w:sz w:val="22"/>
          <w:szCs w:val="22"/>
          <w:lang w:val="lt-LT"/>
        </w:rPr>
      </w:pPr>
    </w:p>
    <w:p w14:paraId="536A5791" w14:textId="77777777" w:rsidR="0009718B" w:rsidRPr="006F0C20" w:rsidRDefault="0009718B" w:rsidP="0009718B">
      <w:pPr>
        <w:tabs>
          <w:tab w:val="left" w:pos="0"/>
        </w:tabs>
        <w:rPr>
          <w:b w:val="0"/>
          <w:sz w:val="22"/>
          <w:szCs w:val="22"/>
          <w:lang w:val="lt-LT"/>
        </w:rPr>
      </w:pPr>
      <w:r w:rsidRPr="006F0C20">
        <w:rPr>
          <w:b w:val="0"/>
          <w:sz w:val="22"/>
          <w:szCs w:val="22"/>
          <w:lang w:val="lt-LT"/>
        </w:rPr>
        <w:t xml:space="preserve">Gydymo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metu:</w:t>
      </w:r>
    </w:p>
    <w:p w14:paraId="31AE32D0" w14:textId="77777777" w:rsidR="0009718B" w:rsidRPr="006F0C20" w:rsidRDefault="0009718B" w:rsidP="0009718B">
      <w:pPr>
        <w:tabs>
          <w:tab w:val="left" w:pos="0"/>
        </w:tabs>
        <w:rPr>
          <w:sz w:val="22"/>
          <w:szCs w:val="22"/>
          <w:lang w:val="lt-LT"/>
        </w:rPr>
      </w:pPr>
    </w:p>
    <w:p w14:paraId="02E026F0"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nedelsdami pasakykite gydytojui, jeigu pasireiškia:</w:t>
      </w:r>
    </w:p>
    <w:p w14:paraId="6C4282B4" w14:textId="77777777" w:rsidR="0009718B" w:rsidRPr="006F0C20" w:rsidRDefault="0009718B" w:rsidP="0009718B">
      <w:pPr>
        <w:pStyle w:val="CM55"/>
        <w:numPr>
          <w:ilvl w:val="1"/>
          <w:numId w:val="12"/>
        </w:numPr>
        <w:spacing w:after="0"/>
        <w:rPr>
          <w:sz w:val="22"/>
          <w:szCs w:val="22"/>
          <w:lang w:val="lt-LT"/>
        </w:rPr>
      </w:pPr>
      <w:r w:rsidRPr="006F0C20">
        <w:rPr>
          <w:sz w:val="22"/>
          <w:szCs w:val="22"/>
          <w:lang w:val="lt-LT"/>
        </w:rPr>
        <w:t>nudegimas nuo saulės;</w:t>
      </w:r>
    </w:p>
    <w:p w14:paraId="4E9D121A" w14:textId="77777777" w:rsidR="0009718B" w:rsidRPr="006F0C20" w:rsidRDefault="0009718B" w:rsidP="0009718B">
      <w:pPr>
        <w:pStyle w:val="CM55"/>
        <w:numPr>
          <w:ilvl w:val="1"/>
          <w:numId w:val="12"/>
        </w:numPr>
        <w:spacing w:after="0"/>
        <w:rPr>
          <w:sz w:val="22"/>
          <w:szCs w:val="22"/>
          <w:lang w:val="lt-LT"/>
        </w:rPr>
      </w:pPr>
      <w:r w:rsidRPr="006F0C20" w:rsidDel="00A155A2">
        <w:rPr>
          <w:sz w:val="22"/>
          <w:szCs w:val="22"/>
          <w:lang w:val="lt-LT"/>
        </w:rPr>
        <w:t xml:space="preserve"> </w:t>
      </w:r>
      <w:r w:rsidRPr="006F0C20">
        <w:rPr>
          <w:sz w:val="22"/>
          <w:szCs w:val="22"/>
          <w:lang w:val="lt-LT"/>
        </w:rPr>
        <w:t xml:space="preserve">sunkus odos bėrimas arba pūslės; </w:t>
      </w:r>
    </w:p>
    <w:p w14:paraId="7ACC50C6" w14:textId="77777777" w:rsidR="0009718B" w:rsidRPr="006F0C20" w:rsidRDefault="0009718B" w:rsidP="0009718B">
      <w:pPr>
        <w:pStyle w:val="CM55"/>
        <w:numPr>
          <w:ilvl w:val="1"/>
          <w:numId w:val="12"/>
        </w:numPr>
        <w:spacing w:after="0"/>
        <w:rPr>
          <w:sz w:val="22"/>
          <w:szCs w:val="22"/>
          <w:lang w:val="lt-LT"/>
        </w:rPr>
      </w:pPr>
      <w:r w:rsidRPr="006F0C20">
        <w:rPr>
          <w:sz w:val="22"/>
          <w:szCs w:val="22"/>
          <w:lang w:val="lt-LT"/>
        </w:rPr>
        <w:t>kaulų skausmas.</w:t>
      </w:r>
    </w:p>
    <w:p w14:paraId="0B43BA43" w14:textId="77777777" w:rsidR="0009718B" w:rsidRPr="006F0C20" w:rsidRDefault="0009718B" w:rsidP="0009718B">
      <w:pPr>
        <w:tabs>
          <w:tab w:val="left" w:pos="0"/>
        </w:tabs>
        <w:ind w:hanging="540"/>
        <w:rPr>
          <w:b w:val="0"/>
          <w:sz w:val="22"/>
          <w:szCs w:val="22"/>
          <w:lang w:val="lt-LT"/>
        </w:rPr>
      </w:pPr>
    </w:p>
    <w:p w14:paraId="404D5968" w14:textId="77777777" w:rsidR="0009718B" w:rsidRPr="006F0C20" w:rsidRDefault="0009718B" w:rsidP="0009718B">
      <w:pPr>
        <w:tabs>
          <w:tab w:val="left" w:pos="0"/>
        </w:tabs>
        <w:rPr>
          <w:b w:val="0"/>
          <w:sz w:val="22"/>
          <w:szCs w:val="22"/>
          <w:lang w:val="lt-LT"/>
        </w:rPr>
      </w:pPr>
      <w:r w:rsidRPr="006F0C20">
        <w:rPr>
          <w:b w:val="0"/>
          <w:sz w:val="22"/>
          <w:szCs w:val="22"/>
          <w:lang w:val="lt-LT"/>
        </w:rPr>
        <w:t xml:space="preserve">Jei atsiras minėtų odos pažeidimų, gydytojas gali nusiųsti Jus pas dermatologą, kuris po konsultacijos gali nuspręsti, kad būtinos reguliarios konsultacijos. Yra nedidelė tikimybė, kad ilgai vartojant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gali išsivystyti odos vėžys.</w:t>
      </w:r>
    </w:p>
    <w:p w14:paraId="726BC60B" w14:textId="77777777" w:rsidR="000E5709" w:rsidRDefault="000E5709" w:rsidP="00730E67">
      <w:pPr>
        <w:tabs>
          <w:tab w:val="left" w:pos="0"/>
        </w:tabs>
        <w:rPr>
          <w:b w:val="0"/>
          <w:sz w:val="22"/>
          <w:szCs w:val="22"/>
          <w:lang w:val="lt-LT"/>
        </w:rPr>
      </w:pPr>
    </w:p>
    <w:p w14:paraId="2B9976FA" w14:textId="77777777" w:rsidR="000E5709" w:rsidRPr="00730E67" w:rsidRDefault="000E5709" w:rsidP="00730E67">
      <w:pPr>
        <w:tabs>
          <w:tab w:val="left" w:pos="0"/>
        </w:tabs>
        <w:rPr>
          <w:b w:val="0"/>
          <w:sz w:val="22"/>
          <w:szCs w:val="22"/>
          <w:lang w:val="lt-LT"/>
        </w:rPr>
      </w:pPr>
      <w:r w:rsidRPr="00730E67">
        <w:rPr>
          <w:b w:val="0"/>
          <w:sz w:val="22"/>
          <w:szCs w:val="22"/>
          <w:lang w:val="lt-LT"/>
        </w:rPr>
        <w:t>Jeigu pasirei</w:t>
      </w:r>
      <w:r w:rsidRPr="00730E67">
        <w:rPr>
          <w:rFonts w:hint="eastAsia"/>
          <w:b w:val="0"/>
          <w:sz w:val="22"/>
          <w:szCs w:val="22"/>
          <w:lang w:val="lt-LT"/>
        </w:rPr>
        <w:t>š</w:t>
      </w:r>
      <w:r w:rsidRPr="00730E67">
        <w:rPr>
          <w:b w:val="0"/>
          <w:sz w:val="22"/>
          <w:szCs w:val="22"/>
          <w:lang w:val="lt-LT"/>
        </w:rPr>
        <w:t>kia antinks</w:t>
      </w:r>
      <w:r w:rsidRPr="00730E67">
        <w:rPr>
          <w:rFonts w:hint="eastAsia"/>
          <w:b w:val="0"/>
          <w:sz w:val="22"/>
          <w:szCs w:val="22"/>
          <w:lang w:val="lt-LT"/>
        </w:rPr>
        <w:t>č</w:t>
      </w:r>
      <w:r w:rsidRPr="00730E67">
        <w:rPr>
          <w:b w:val="0"/>
          <w:sz w:val="22"/>
          <w:szCs w:val="22"/>
          <w:lang w:val="lt-LT"/>
        </w:rPr>
        <w:t>i</w:t>
      </w:r>
      <w:r w:rsidRPr="00730E67">
        <w:rPr>
          <w:rFonts w:hint="eastAsia"/>
          <w:b w:val="0"/>
          <w:sz w:val="22"/>
          <w:szCs w:val="22"/>
          <w:lang w:val="lt-LT"/>
        </w:rPr>
        <w:t>ų</w:t>
      </w:r>
      <w:r w:rsidRPr="00730E67">
        <w:rPr>
          <w:b w:val="0"/>
          <w:sz w:val="22"/>
          <w:szCs w:val="22"/>
          <w:lang w:val="lt-LT"/>
        </w:rPr>
        <w:t xml:space="preserve"> nepakankamumo po</w:t>
      </w:r>
      <w:r w:rsidRPr="00730E67">
        <w:rPr>
          <w:rFonts w:hint="eastAsia"/>
          <w:b w:val="0"/>
          <w:sz w:val="22"/>
          <w:szCs w:val="22"/>
          <w:lang w:val="lt-LT"/>
        </w:rPr>
        <w:t>ž</w:t>
      </w:r>
      <w:r w:rsidRPr="00730E67">
        <w:rPr>
          <w:b w:val="0"/>
          <w:sz w:val="22"/>
          <w:szCs w:val="22"/>
          <w:lang w:val="lt-LT"/>
        </w:rPr>
        <w:t>ymi</w:t>
      </w:r>
      <w:r w:rsidRPr="00730E67">
        <w:rPr>
          <w:rFonts w:hint="eastAsia"/>
          <w:b w:val="0"/>
          <w:sz w:val="22"/>
          <w:szCs w:val="22"/>
          <w:lang w:val="lt-LT"/>
        </w:rPr>
        <w:t>ų</w:t>
      </w:r>
      <w:r w:rsidRPr="00730E67">
        <w:rPr>
          <w:b w:val="0"/>
          <w:sz w:val="22"/>
          <w:szCs w:val="22"/>
          <w:lang w:val="lt-LT"/>
        </w:rPr>
        <w:t>, kai antinks</w:t>
      </w:r>
      <w:r w:rsidRPr="00730E67">
        <w:rPr>
          <w:rFonts w:hint="eastAsia"/>
          <w:b w:val="0"/>
          <w:sz w:val="22"/>
          <w:szCs w:val="22"/>
          <w:lang w:val="lt-LT"/>
        </w:rPr>
        <w:t>č</w:t>
      </w:r>
      <w:r w:rsidRPr="00730E67">
        <w:rPr>
          <w:b w:val="0"/>
          <w:sz w:val="22"/>
          <w:szCs w:val="22"/>
          <w:lang w:val="lt-LT"/>
        </w:rPr>
        <w:t>iai nepaj</w:t>
      </w:r>
      <w:r w:rsidRPr="00730E67">
        <w:rPr>
          <w:rFonts w:hint="eastAsia"/>
          <w:b w:val="0"/>
          <w:sz w:val="22"/>
          <w:szCs w:val="22"/>
          <w:lang w:val="lt-LT"/>
        </w:rPr>
        <w:t>ė</w:t>
      </w:r>
      <w:r w:rsidRPr="00730E67">
        <w:rPr>
          <w:b w:val="0"/>
          <w:sz w:val="22"/>
          <w:szCs w:val="22"/>
          <w:lang w:val="lt-LT"/>
        </w:rPr>
        <w:t>gia gaminti pakankamo</w:t>
      </w:r>
    </w:p>
    <w:p w14:paraId="39762CB6" w14:textId="77777777" w:rsidR="000E5709" w:rsidRPr="00730E67" w:rsidRDefault="000E5709" w:rsidP="00730E67">
      <w:pPr>
        <w:tabs>
          <w:tab w:val="left" w:pos="0"/>
        </w:tabs>
        <w:rPr>
          <w:b w:val="0"/>
          <w:sz w:val="22"/>
          <w:szCs w:val="22"/>
          <w:lang w:val="lt-LT"/>
        </w:rPr>
      </w:pPr>
      <w:r w:rsidRPr="00730E67">
        <w:rPr>
          <w:b w:val="0"/>
          <w:sz w:val="22"/>
          <w:szCs w:val="22"/>
          <w:lang w:val="lt-LT"/>
        </w:rPr>
        <w:t>kiekio tam tikr</w:t>
      </w:r>
      <w:r w:rsidRPr="00730E67">
        <w:rPr>
          <w:rFonts w:hint="eastAsia"/>
          <w:b w:val="0"/>
          <w:sz w:val="22"/>
          <w:szCs w:val="22"/>
          <w:lang w:val="lt-LT"/>
        </w:rPr>
        <w:t>ų</w:t>
      </w:r>
      <w:r w:rsidRPr="00730E67">
        <w:rPr>
          <w:b w:val="0"/>
          <w:sz w:val="22"/>
          <w:szCs w:val="22"/>
          <w:lang w:val="lt-LT"/>
        </w:rPr>
        <w:t xml:space="preserve"> steroidini</w:t>
      </w:r>
      <w:r w:rsidRPr="00730E67">
        <w:rPr>
          <w:rFonts w:hint="eastAsia"/>
          <w:b w:val="0"/>
          <w:sz w:val="22"/>
          <w:szCs w:val="22"/>
          <w:lang w:val="lt-LT"/>
        </w:rPr>
        <w:t>ų</w:t>
      </w:r>
      <w:r w:rsidRPr="00730E67">
        <w:rPr>
          <w:b w:val="0"/>
          <w:sz w:val="22"/>
          <w:szCs w:val="22"/>
          <w:lang w:val="lt-LT"/>
        </w:rPr>
        <w:t xml:space="preserve"> hormon</w:t>
      </w:r>
      <w:r w:rsidRPr="00730E67">
        <w:rPr>
          <w:rFonts w:hint="eastAsia"/>
          <w:b w:val="0"/>
          <w:sz w:val="22"/>
          <w:szCs w:val="22"/>
          <w:lang w:val="lt-LT"/>
        </w:rPr>
        <w:t>ų</w:t>
      </w:r>
      <w:r w:rsidRPr="00730E67">
        <w:rPr>
          <w:b w:val="0"/>
          <w:sz w:val="22"/>
          <w:szCs w:val="22"/>
          <w:lang w:val="lt-LT"/>
        </w:rPr>
        <w:t>, pvz., kortizolio (tai gali pasireik</w:t>
      </w:r>
      <w:r w:rsidRPr="00730E67">
        <w:rPr>
          <w:rFonts w:hint="eastAsia"/>
          <w:b w:val="0"/>
          <w:sz w:val="22"/>
          <w:szCs w:val="22"/>
          <w:lang w:val="lt-LT"/>
        </w:rPr>
        <w:t>š</w:t>
      </w:r>
      <w:r w:rsidRPr="00730E67">
        <w:rPr>
          <w:b w:val="0"/>
          <w:sz w:val="22"/>
          <w:szCs w:val="22"/>
          <w:lang w:val="lt-LT"/>
        </w:rPr>
        <w:t xml:space="preserve">ti </w:t>
      </w:r>
      <w:r w:rsidRPr="00730E67">
        <w:rPr>
          <w:rFonts w:hint="eastAsia"/>
          <w:b w:val="0"/>
          <w:sz w:val="22"/>
          <w:szCs w:val="22"/>
          <w:lang w:val="lt-LT"/>
        </w:rPr>
        <w:t>š</w:t>
      </w:r>
      <w:r w:rsidRPr="00730E67">
        <w:rPr>
          <w:b w:val="0"/>
          <w:sz w:val="22"/>
          <w:szCs w:val="22"/>
          <w:lang w:val="lt-LT"/>
        </w:rPr>
        <w:t>iais simptomais: l</w:t>
      </w:r>
      <w:r w:rsidRPr="00730E67">
        <w:rPr>
          <w:rFonts w:hint="eastAsia"/>
          <w:b w:val="0"/>
          <w:sz w:val="22"/>
          <w:szCs w:val="22"/>
          <w:lang w:val="lt-LT"/>
        </w:rPr>
        <w:t>ė</w:t>
      </w:r>
      <w:r w:rsidRPr="00730E67">
        <w:rPr>
          <w:b w:val="0"/>
          <w:sz w:val="22"/>
          <w:szCs w:val="22"/>
          <w:lang w:val="lt-LT"/>
        </w:rPr>
        <w:t>tiniu arba</w:t>
      </w:r>
    </w:p>
    <w:p w14:paraId="059E1E6F" w14:textId="77777777" w:rsidR="000E5709" w:rsidRPr="00730E67" w:rsidRDefault="000E5709" w:rsidP="00730E67">
      <w:pPr>
        <w:tabs>
          <w:tab w:val="left" w:pos="0"/>
        </w:tabs>
        <w:rPr>
          <w:b w:val="0"/>
          <w:sz w:val="22"/>
          <w:szCs w:val="22"/>
          <w:lang w:val="lt-LT"/>
        </w:rPr>
      </w:pPr>
      <w:r w:rsidRPr="00730E67">
        <w:rPr>
          <w:b w:val="0"/>
          <w:sz w:val="22"/>
          <w:szCs w:val="22"/>
          <w:lang w:val="lt-LT"/>
        </w:rPr>
        <w:lastRenderedPageBreak/>
        <w:t>ilgalaikiu nuovargiu, raumen</w:t>
      </w:r>
      <w:r w:rsidRPr="00730E67">
        <w:rPr>
          <w:rFonts w:hint="eastAsia"/>
          <w:b w:val="0"/>
          <w:sz w:val="22"/>
          <w:szCs w:val="22"/>
          <w:lang w:val="lt-LT"/>
        </w:rPr>
        <w:t>ų</w:t>
      </w:r>
      <w:r w:rsidRPr="00730E67">
        <w:rPr>
          <w:b w:val="0"/>
          <w:sz w:val="22"/>
          <w:szCs w:val="22"/>
          <w:lang w:val="lt-LT"/>
        </w:rPr>
        <w:t xml:space="preserve"> silpnumu, apetito praradimu, k</w:t>
      </w:r>
      <w:r w:rsidRPr="00730E67">
        <w:rPr>
          <w:rFonts w:hint="eastAsia"/>
          <w:b w:val="0"/>
          <w:sz w:val="22"/>
          <w:szCs w:val="22"/>
          <w:lang w:val="lt-LT"/>
        </w:rPr>
        <w:t>ū</w:t>
      </w:r>
      <w:r w:rsidRPr="00730E67">
        <w:rPr>
          <w:b w:val="0"/>
          <w:sz w:val="22"/>
          <w:szCs w:val="22"/>
          <w:lang w:val="lt-LT"/>
        </w:rPr>
        <w:t>no mas</w:t>
      </w:r>
      <w:r w:rsidRPr="00730E67">
        <w:rPr>
          <w:rFonts w:hint="eastAsia"/>
          <w:b w:val="0"/>
          <w:sz w:val="22"/>
          <w:szCs w:val="22"/>
          <w:lang w:val="lt-LT"/>
        </w:rPr>
        <w:t>ė</w:t>
      </w:r>
      <w:r w:rsidRPr="00730E67">
        <w:rPr>
          <w:b w:val="0"/>
          <w:sz w:val="22"/>
          <w:szCs w:val="22"/>
          <w:lang w:val="lt-LT"/>
        </w:rPr>
        <w:t>s ma</w:t>
      </w:r>
      <w:r w:rsidRPr="00730E67">
        <w:rPr>
          <w:rFonts w:hint="eastAsia"/>
          <w:b w:val="0"/>
          <w:sz w:val="22"/>
          <w:szCs w:val="22"/>
          <w:lang w:val="lt-LT"/>
        </w:rPr>
        <w:t>žė</w:t>
      </w:r>
      <w:r w:rsidRPr="00730E67">
        <w:rPr>
          <w:b w:val="0"/>
          <w:sz w:val="22"/>
          <w:szCs w:val="22"/>
          <w:lang w:val="lt-LT"/>
        </w:rPr>
        <w:t>jimu, pilvo skausmu),</w:t>
      </w:r>
    </w:p>
    <w:p w14:paraId="1E023369" w14:textId="77777777" w:rsidR="0009718B" w:rsidRPr="006F0C20" w:rsidRDefault="000E5709" w:rsidP="00730E67">
      <w:pPr>
        <w:tabs>
          <w:tab w:val="left" w:pos="0"/>
        </w:tabs>
        <w:rPr>
          <w:b w:val="0"/>
          <w:sz w:val="22"/>
          <w:szCs w:val="22"/>
          <w:lang w:val="lt-LT"/>
        </w:rPr>
      </w:pPr>
      <w:r w:rsidRPr="00730E67">
        <w:rPr>
          <w:b w:val="0"/>
          <w:sz w:val="22"/>
          <w:szCs w:val="22"/>
          <w:lang w:val="lt-LT"/>
        </w:rPr>
        <w:t>pasakykite gydytojui.</w:t>
      </w:r>
    </w:p>
    <w:p w14:paraId="557B07A1" w14:textId="77777777" w:rsidR="000E5709" w:rsidRDefault="000E5709" w:rsidP="0009718B">
      <w:pPr>
        <w:tabs>
          <w:tab w:val="left" w:pos="567"/>
        </w:tabs>
        <w:ind w:left="540" w:hanging="540"/>
        <w:rPr>
          <w:b w:val="0"/>
          <w:sz w:val="22"/>
          <w:szCs w:val="22"/>
          <w:lang w:val="lt-LT"/>
        </w:rPr>
      </w:pPr>
    </w:p>
    <w:p w14:paraId="6BE08613" w14:textId="77777777" w:rsidR="006C2687" w:rsidRDefault="006C2687" w:rsidP="006C2687">
      <w:pPr>
        <w:tabs>
          <w:tab w:val="left" w:pos="0"/>
        </w:tabs>
        <w:rPr>
          <w:b w:val="0"/>
          <w:sz w:val="22"/>
          <w:szCs w:val="22"/>
          <w:lang w:val="lt-LT"/>
        </w:rPr>
      </w:pPr>
      <w:r w:rsidRPr="006C2687">
        <w:rPr>
          <w:b w:val="0"/>
          <w:sz w:val="22"/>
          <w:szCs w:val="22"/>
          <w:lang w:val="lt-LT"/>
        </w:rPr>
        <w:t xml:space="preserve">Pasakykite gydytojui, jeigu išsivysto </w:t>
      </w:r>
      <w:proofErr w:type="spellStart"/>
      <w:r w:rsidRPr="006C2687">
        <w:rPr>
          <w:b w:val="0"/>
          <w:sz w:val="22"/>
          <w:szCs w:val="22"/>
          <w:lang w:val="lt-LT"/>
        </w:rPr>
        <w:t>Kušingo</w:t>
      </w:r>
      <w:proofErr w:type="spellEnd"/>
      <w:r w:rsidRPr="006C2687">
        <w:rPr>
          <w:b w:val="0"/>
          <w:sz w:val="22"/>
          <w:szCs w:val="22"/>
          <w:lang w:val="lt-LT"/>
        </w:rPr>
        <w:t xml:space="preserve"> sindromas, kuriam esant organizmas gamina per daug</w:t>
      </w:r>
      <w:r>
        <w:rPr>
          <w:b w:val="0"/>
          <w:sz w:val="22"/>
          <w:szCs w:val="22"/>
          <w:lang w:val="lt-LT"/>
        </w:rPr>
        <w:t xml:space="preserve"> </w:t>
      </w:r>
      <w:r w:rsidRPr="006C2687">
        <w:rPr>
          <w:b w:val="0"/>
          <w:sz w:val="22"/>
          <w:szCs w:val="22"/>
          <w:lang w:val="lt-LT"/>
        </w:rPr>
        <w:t>hormono kortizolio ir dėl to gali atsirasti tokių simptomų: kūno svorio augimas, riebalų kupra ant</w:t>
      </w:r>
      <w:r>
        <w:rPr>
          <w:b w:val="0"/>
          <w:sz w:val="22"/>
          <w:szCs w:val="22"/>
          <w:lang w:val="lt-LT"/>
        </w:rPr>
        <w:t xml:space="preserve"> </w:t>
      </w:r>
      <w:r w:rsidRPr="006C2687">
        <w:rPr>
          <w:b w:val="0"/>
          <w:sz w:val="22"/>
          <w:szCs w:val="22"/>
          <w:lang w:val="lt-LT"/>
        </w:rPr>
        <w:t>sprando, suapvalėjęs veidas, patamsėjusi oda ant pilvo, sustandėjusios krūtys ir rankos, plonėjanti oda,</w:t>
      </w:r>
      <w:r>
        <w:rPr>
          <w:b w:val="0"/>
          <w:sz w:val="22"/>
          <w:szCs w:val="22"/>
          <w:lang w:val="lt-LT"/>
        </w:rPr>
        <w:t xml:space="preserve"> </w:t>
      </w:r>
      <w:r w:rsidRPr="006C2687">
        <w:rPr>
          <w:b w:val="0"/>
          <w:sz w:val="22"/>
          <w:szCs w:val="22"/>
          <w:lang w:val="lt-LT"/>
        </w:rPr>
        <w:t>lengvai atsiranda mėlynių, didelė cukraus (gliukozės) koncentracija kraujyje, pagausėjęs plaukų</w:t>
      </w:r>
      <w:r>
        <w:rPr>
          <w:b w:val="0"/>
          <w:sz w:val="22"/>
          <w:szCs w:val="22"/>
          <w:lang w:val="lt-LT"/>
        </w:rPr>
        <w:t xml:space="preserve"> </w:t>
      </w:r>
      <w:r w:rsidRPr="006C2687">
        <w:rPr>
          <w:b w:val="0"/>
          <w:sz w:val="22"/>
          <w:szCs w:val="22"/>
          <w:lang w:val="lt-LT"/>
        </w:rPr>
        <w:t>augimas, pagausėjęs prakaitavimas.</w:t>
      </w:r>
    </w:p>
    <w:p w14:paraId="1F8477E6" w14:textId="77777777" w:rsidR="006C2687" w:rsidRDefault="006C2687" w:rsidP="006C2687">
      <w:pPr>
        <w:tabs>
          <w:tab w:val="left" w:pos="567"/>
        </w:tabs>
        <w:ind w:left="540" w:hanging="540"/>
        <w:rPr>
          <w:b w:val="0"/>
          <w:sz w:val="22"/>
          <w:szCs w:val="22"/>
          <w:lang w:val="lt-LT"/>
        </w:rPr>
      </w:pPr>
    </w:p>
    <w:p w14:paraId="37F862BC"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Gydytojas turės stebėti Jūsų kepenų ir inkstų veiklą, atlikdamas kraujo tyrimus.</w:t>
      </w:r>
    </w:p>
    <w:p w14:paraId="4EF09845" w14:textId="77777777" w:rsidR="0009718B" w:rsidRPr="006F0C20" w:rsidRDefault="0009718B" w:rsidP="0009718B">
      <w:pPr>
        <w:tabs>
          <w:tab w:val="left" w:pos="567"/>
        </w:tabs>
        <w:rPr>
          <w:b w:val="0"/>
          <w:sz w:val="22"/>
          <w:szCs w:val="22"/>
          <w:lang w:val="lt-LT"/>
        </w:rPr>
      </w:pPr>
    </w:p>
    <w:p w14:paraId="7F0E5DF6" w14:textId="77777777" w:rsidR="0009718B" w:rsidRPr="006F0C20" w:rsidRDefault="0009718B" w:rsidP="0009718B">
      <w:pPr>
        <w:tabs>
          <w:tab w:val="left" w:pos="567"/>
        </w:tabs>
        <w:rPr>
          <w:sz w:val="22"/>
          <w:szCs w:val="22"/>
          <w:lang w:val="lt-LT"/>
        </w:rPr>
      </w:pPr>
      <w:r w:rsidRPr="006F0C20">
        <w:rPr>
          <w:sz w:val="22"/>
          <w:szCs w:val="22"/>
          <w:lang w:val="lt-LT"/>
        </w:rPr>
        <w:t xml:space="preserve">Vaikams ir </w:t>
      </w:r>
      <w:proofErr w:type="spellStart"/>
      <w:r w:rsidRPr="006F0C20">
        <w:rPr>
          <w:sz w:val="22"/>
          <w:szCs w:val="22"/>
          <w:lang w:val="lt-LT"/>
        </w:rPr>
        <w:t>paaugliamas</w:t>
      </w:r>
      <w:proofErr w:type="spellEnd"/>
    </w:p>
    <w:p w14:paraId="6537B0D5" w14:textId="77777777" w:rsidR="0009718B" w:rsidRPr="006F0C20" w:rsidRDefault="0009718B" w:rsidP="0009718B">
      <w:pPr>
        <w:tabs>
          <w:tab w:val="left" w:pos="567"/>
        </w:tabs>
        <w:rPr>
          <w:b w:val="0"/>
          <w:sz w:val="22"/>
          <w:szCs w:val="22"/>
          <w:lang w:val="lt-LT"/>
        </w:rPr>
      </w:pP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negalima vartoti jaunesniems kaip 2 metų vaikams.</w:t>
      </w:r>
    </w:p>
    <w:p w14:paraId="2487CEFF" w14:textId="77777777" w:rsidR="0009718B" w:rsidRPr="006F0C20" w:rsidRDefault="0009718B" w:rsidP="0009718B">
      <w:pPr>
        <w:tabs>
          <w:tab w:val="left" w:pos="567"/>
        </w:tabs>
        <w:rPr>
          <w:b w:val="0"/>
          <w:sz w:val="22"/>
          <w:szCs w:val="22"/>
          <w:lang w:val="lt-LT"/>
        </w:rPr>
      </w:pPr>
    </w:p>
    <w:p w14:paraId="091CCA88" w14:textId="77777777" w:rsidR="0009718B" w:rsidRPr="006F0C20" w:rsidRDefault="0009718B" w:rsidP="0009718B">
      <w:pPr>
        <w:tabs>
          <w:tab w:val="left" w:pos="567"/>
        </w:tabs>
        <w:rPr>
          <w:sz w:val="22"/>
          <w:szCs w:val="22"/>
          <w:lang w:val="lt-LT"/>
        </w:rPr>
      </w:pPr>
      <w:r w:rsidRPr="006F0C20">
        <w:rPr>
          <w:sz w:val="22"/>
          <w:szCs w:val="22"/>
          <w:lang w:val="lt-LT"/>
        </w:rPr>
        <w:t xml:space="preserve">Kiti vaistai ir </w:t>
      </w:r>
      <w:r w:rsidRPr="006F0C20">
        <w:rPr>
          <w:bCs/>
          <w:sz w:val="22"/>
          <w:szCs w:val="22"/>
          <w:lang w:val="fr-FR"/>
        </w:rPr>
        <w:t xml:space="preserve">Voriconazole Accord </w:t>
      </w:r>
    </w:p>
    <w:p w14:paraId="3092783B" w14:textId="77777777" w:rsidR="0009718B" w:rsidRPr="006F0C20" w:rsidRDefault="0009718B" w:rsidP="0009718B">
      <w:pPr>
        <w:tabs>
          <w:tab w:val="left" w:pos="567"/>
        </w:tabs>
        <w:rPr>
          <w:b w:val="0"/>
          <w:sz w:val="22"/>
          <w:szCs w:val="22"/>
          <w:lang w:val="it-IT"/>
        </w:rPr>
      </w:pPr>
      <w:r w:rsidRPr="006F0C20">
        <w:rPr>
          <w:b w:val="0"/>
          <w:sz w:val="22"/>
          <w:szCs w:val="22"/>
          <w:lang w:val="lt-LT"/>
        </w:rPr>
        <w:t>Jeigu vartojate arba neseniai vartojote kitų vaistų arba dėl to nesate tikri, įskaitant įsigytus be recepto, pasakykite gydytoj</w:t>
      </w:r>
      <w:r w:rsidRPr="006F0C20">
        <w:rPr>
          <w:b w:val="0"/>
          <w:sz w:val="22"/>
          <w:szCs w:val="22"/>
          <w:lang w:val="it-IT"/>
        </w:rPr>
        <w:t>ui arba vaistininkui.</w:t>
      </w:r>
    </w:p>
    <w:p w14:paraId="7E1B4B71" w14:textId="77777777" w:rsidR="0009718B" w:rsidRPr="006F0C20" w:rsidRDefault="0009718B" w:rsidP="0009718B">
      <w:pPr>
        <w:tabs>
          <w:tab w:val="left" w:pos="567"/>
        </w:tabs>
        <w:rPr>
          <w:b w:val="0"/>
          <w:sz w:val="22"/>
          <w:szCs w:val="22"/>
          <w:lang w:val="it-IT"/>
        </w:rPr>
      </w:pPr>
    </w:p>
    <w:p w14:paraId="782A3059" w14:textId="77777777" w:rsidR="0009718B" w:rsidRPr="006F0C20" w:rsidRDefault="0009718B" w:rsidP="0009718B">
      <w:pPr>
        <w:tabs>
          <w:tab w:val="left" w:pos="567"/>
        </w:tabs>
        <w:rPr>
          <w:b w:val="0"/>
          <w:sz w:val="22"/>
          <w:szCs w:val="22"/>
          <w:lang w:val="it-IT"/>
        </w:rPr>
      </w:pPr>
      <w:r w:rsidRPr="006F0C20">
        <w:rPr>
          <w:b w:val="0"/>
          <w:sz w:val="22"/>
          <w:szCs w:val="22"/>
          <w:lang w:val="it-IT"/>
        </w:rPr>
        <w:t xml:space="preserve">Kai kurie kartu vartojami vaistai gali daryti įtaką </w:t>
      </w:r>
      <w:r w:rsidRPr="006F0C20">
        <w:rPr>
          <w:b w:val="0"/>
          <w:bCs/>
          <w:sz w:val="22"/>
          <w:szCs w:val="22"/>
          <w:lang w:val="it-IT"/>
        </w:rPr>
        <w:t>Voriconazole Accord</w:t>
      </w:r>
      <w:r w:rsidRPr="006F0C20">
        <w:rPr>
          <w:b w:val="0"/>
          <w:sz w:val="22"/>
          <w:szCs w:val="22"/>
          <w:lang w:val="it-IT"/>
        </w:rPr>
        <w:t xml:space="preserve"> poveikiui arba </w:t>
      </w:r>
      <w:r w:rsidRPr="006F0C20">
        <w:rPr>
          <w:b w:val="0"/>
          <w:bCs/>
          <w:sz w:val="22"/>
          <w:szCs w:val="22"/>
          <w:lang w:val="it-IT"/>
        </w:rPr>
        <w:t>Voriconazole Accord</w:t>
      </w:r>
      <w:r w:rsidRPr="006F0C20">
        <w:rPr>
          <w:b w:val="0"/>
          <w:sz w:val="22"/>
          <w:szCs w:val="22"/>
          <w:lang w:val="it-IT"/>
        </w:rPr>
        <w:t xml:space="preserve"> gali turėti įtakos šių vaistų veikimui.</w:t>
      </w:r>
    </w:p>
    <w:p w14:paraId="058DC1BE" w14:textId="77777777" w:rsidR="0009718B" w:rsidRPr="006F0C20" w:rsidRDefault="0009718B" w:rsidP="0009718B">
      <w:pPr>
        <w:tabs>
          <w:tab w:val="left" w:pos="567"/>
        </w:tabs>
        <w:rPr>
          <w:b w:val="0"/>
          <w:sz w:val="22"/>
          <w:szCs w:val="22"/>
          <w:lang w:val="it-IT"/>
        </w:rPr>
      </w:pPr>
    </w:p>
    <w:p w14:paraId="2A4E4FCB" w14:textId="77777777" w:rsidR="0009718B" w:rsidRPr="006F0C20" w:rsidRDefault="0009718B" w:rsidP="0009718B">
      <w:pPr>
        <w:tabs>
          <w:tab w:val="left" w:pos="567"/>
        </w:tabs>
        <w:rPr>
          <w:b w:val="0"/>
          <w:sz w:val="22"/>
          <w:szCs w:val="22"/>
          <w:lang w:val="it-IT"/>
        </w:rPr>
      </w:pPr>
      <w:r w:rsidRPr="006F0C20">
        <w:rPr>
          <w:b w:val="0"/>
          <w:sz w:val="22"/>
          <w:szCs w:val="22"/>
          <w:lang w:val="it-IT"/>
        </w:rPr>
        <w:t xml:space="preserve">Pasakykite gydytojui, jeigu vartojate šių vaistų, nes jų, jeigu įmanoma, gydymo </w:t>
      </w:r>
      <w:r w:rsidRPr="006F0C20">
        <w:rPr>
          <w:b w:val="0"/>
          <w:bCs/>
          <w:sz w:val="22"/>
          <w:szCs w:val="22"/>
          <w:lang w:val="it-IT"/>
        </w:rPr>
        <w:t>Voriconazole Accord</w:t>
      </w:r>
      <w:r w:rsidRPr="006F0C20">
        <w:rPr>
          <w:b w:val="0"/>
          <w:sz w:val="22"/>
          <w:szCs w:val="22"/>
          <w:lang w:val="it-IT"/>
        </w:rPr>
        <w:t xml:space="preserve"> metu patariama kartu nevartoti:</w:t>
      </w:r>
    </w:p>
    <w:p w14:paraId="1957FA50" w14:textId="77777777" w:rsidR="0009718B" w:rsidRPr="006F0C20" w:rsidRDefault="0009718B" w:rsidP="0009718B">
      <w:pPr>
        <w:tabs>
          <w:tab w:val="left" w:pos="567"/>
        </w:tabs>
        <w:rPr>
          <w:b w:val="0"/>
          <w:sz w:val="22"/>
          <w:szCs w:val="22"/>
          <w:lang w:val="it-IT"/>
        </w:rPr>
      </w:pPr>
    </w:p>
    <w:p w14:paraId="5F2A8130" w14:textId="77777777" w:rsidR="0009718B"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100 mg ritonaviro (gydoma ŽIV liga) dozės du kartus per parą</w:t>
      </w:r>
      <w:r w:rsidR="008D4E99">
        <w:rPr>
          <w:b w:val="0"/>
          <w:sz w:val="22"/>
          <w:szCs w:val="22"/>
          <w:lang w:val="it-IT"/>
        </w:rPr>
        <w:t>;</w:t>
      </w:r>
    </w:p>
    <w:p w14:paraId="7CAAFC21" w14:textId="77777777" w:rsidR="008D4E99" w:rsidRPr="008D4E99" w:rsidRDefault="008D4E99" w:rsidP="008D4E99">
      <w:pPr>
        <w:numPr>
          <w:ilvl w:val="0"/>
          <w:numId w:val="26"/>
        </w:numPr>
        <w:tabs>
          <w:tab w:val="left" w:pos="567"/>
        </w:tabs>
        <w:ind w:left="567" w:hanging="567"/>
        <w:rPr>
          <w:b w:val="0"/>
          <w:sz w:val="22"/>
          <w:szCs w:val="22"/>
          <w:lang w:val="it-IT"/>
        </w:rPr>
      </w:pPr>
      <w:r w:rsidRPr="00B67F70">
        <w:rPr>
          <w:b w:val="0"/>
          <w:sz w:val="22"/>
          <w:szCs w:val="22"/>
          <w:lang w:val="it-IT"/>
        </w:rPr>
        <w:t>glasdegibas (vartojamas vėžiui gydyti) – jei reikia vartoti abu vaistus, gydytojas dažnai stebės</w:t>
      </w:r>
      <w:r w:rsidRPr="008D4E99">
        <w:rPr>
          <w:b w:val="0"/>
          <w:sz w:val="22"/>
          <w:szCs w:val="22"/>
          <w:lang w:val="it-IT"/>
        </w:rPr>
        <w:t xml:space="preserve"> Jūsų širdies ritmą.</w:t>
      </w:r>
    </w:p>
    <w:p w14:paraId="46977B32" w14:textId="77777777" w:rsidR="0009718B" w:rsidRPr="006F0C20" w:rsidRDefault="0009718B" w:rsidP="0009718B">
      <w:pPr>
        <w:tabs>
          <w:tab w:val="left" w:pos="567"/>
        </w:tabs>
        <w:rPr>
          <w:b w:val="0"/>
          <w:sz w:val="22"/>
          <w:szCs w:val="22"/>
          <w:lang w:val="it-IT"/>
        </w:rPr>
      </w:pPr>
    </w:p>
    <w:p w14:paraId="3C5DF4B9" w14:textId="77777777" w:rsidR="0009718B" w:rsidRPr="006F0C20" w:rsidRDefault="0009718B" w:rsidP="0009718B">
      <w:pPr>
        <w:tabs>
          <w:tab w:val="left" w:pos="567"/>
        </w:tabs>
        <w:rPr>
          <w:b w:val="0"/>
          <w:sz w:val="22"/>
          <w:szCs w:val="22"/>
          <w:lang w:val="it-IT"/>
        </w:rPr>
      </w:pPr>
      <w:r w:rsidRPr="006F0C20">
        <w:rPr>
          <w:b w:val="0"/>
          <w:sz w:val="22"/>
          <w:szCs w:val="22"/>
          <w:lang w:val="it-IT"/>
        </w:rPr>
        <w:t xml:space="preserve">Pasakykite gydytojui, jeigu vartojate nors vieną iš šių vaistų, nes vartojant šių vaistų, jei įmanoma, </w:t>
      </w:r>
      <w:r w:rsidRPr="006F0C20">
        <w:rPr>
          <w:b w:val="0"/>
          <w:bCs/>
          <w:sz w:val="22"/>
          <w:szCs w:val="22"/>
          <w:lang w:val="it-IT"/>
        </w:rPr>
        <w:t>Voriconazole Accord</w:t>
      </w:r>
      <w:r w:rsidRPr="006F0C20">
        <w:rPr>
          <w:b w:val="0"/>
          <w:sz w:val="22"/>
          <w:szCs w:val="22"/>
          <w:lang w:val="it-IT"/>
        </w:rPr>
        <w:t xml:space="preserve"> patariama kartu nevartoti arba gali prireikti keisti vorikonazolo dozę:</w:t>
      </w:r>
    </w:p>
    <w:p w14:paraId="7B822296" w14:textId="77777777" w:rsidR="0009718B" w:rsidRPr="006F0C20" w:rsidRDefault="0009718B" w:rsidP="0009718B">
      <w:pPr>
        <w:tabs>
          <w:tab w:val="left" w:pos="567"/>
        </w:tabs>
        <w:rPr>
          <w:b w:val="0"/>
          <w:sz w:val="22"/>
          <w:szCs w:val="22"/>
          <w:lang w:val="it-IT"/>
        </w:rPr>
      </w:pPr>
    </w:p>
    <w:p w14:paraId="4A75DC56"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rifabutinas (gydoma tuberkuliozė). Jeigu jau esate gydomas rifabutinu, teks skaičiuoti kraujo ląstelių skaičių ir stebėti, ar nepasireiškia rifabutino šalutinis poveikis;</w:t>
      </w:r>
    </w:p>
    <w:p w14:paraId="2692B539"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 xml:space="preserve">fenitoinas (gydoma epilepsija). </w:t>
      </w:r>
      <w:r w:rsidRPr="006F0C20">
        <w:rPr>
          <w:b w:val="0"/>
          <w:sz w:val="22"/>
          <w:szCs w:val="22"/>
          <w:lang w:val="lt-LT"/>
        </w:rPr>
        <w:t xml:space="preserve">Jeigu jau esate gydomas </w:t>
      </w:r>
      <w:proofErr w:type="spellStart"/>
      <w:r w:rsidRPr="006F0C20">
        <w:rPr>
          <w:b w:val="0"/>
          <w:sz w:val="22"/>
          <w:szCs w:val="22"/>
          <w:lang w:val="lt-LT"/>
        </w:rPr>
        <w:t>fenitoinu</w:t>
      </w:r>
      <w:proofErr w:type="spellEnd"/>
      <w:r w:rsidRPr="006F0C20">
        <w:rPr>
          <w:b w:val="0"/>
          <w:sz w:val="22"/>
          <w:szCs w:val="22"/>
          <w:lang w:val="lt-LT"/>
        </w:rPr>
        <w:t xml:space="preserve">, gydymo </w:t>
      </w:r>
      <w:r w:rsidRPr="006F0C20">
        <w:rPr>
          <w:b w:val="0"/>
          <w:bCs/>
          <w:sz w:val="22"/>
          <w:szCs w:val="22"/>
          <w:lang w:val="it-IT"/>
        </w:rPr>
        <w:t>Voriconazole Accord</w:t>
      </w:r>
      <w:r w:rsidRPr="006F0C20">
        <w:rPr>
          <w:b w:val="0"/>
          <w:sz w:val="22"/>
          <w:szCs w:val="22"/>
          <w:lang w:val="lt-LT"/>
        </w:rPr>
        <w:t xml:space="preserve"> metu teks stebėti </w:t>
      </w:r>
      <w:proofErr w:type="spellStart"/>
      <w:r w:rsidRPr="006F0C20">
        <w:rPr>
          <w:b w:val="0"/>
          <w:sz w:val="22"/>
          <w:szCs w:val="22"/>
          <w:lang w:val="lt-LT"/>
        </w:rPr>
        <w:t>fenitoino</w:t>
      </w:r>
      <w:proofErr w:type="spellEnd"/>
      <w:r w:rsidRPr="006F0C20">
        <w:rPr>
          <w:b w:val="0"/>
          <w:sz w:val="22"/>
          <w:szCs w:val="22"/>
          <w:lang w:val="lt-LT"/>
        </w:rPr>
        <w:t xml:space="preserve"> koncentraciją kraujyje ir gali tekti keisti dozę.</w:t>
      </w:r>
    </w:p>
    <w:p w14:paraId="653F0759" w14:textId="77777777" w:rsidR="0009718B" w:rsidRPr="006F0C20" w:rsidRDefault="0009718B" w:rsidP="0009718B">
      <w:pPr>
        <w:tabs>
          <w:tab w:val="left" w:pos="567"/>
        </w:tabs>
        <w:ind w:left="540" w:hanging="540"/>
        <w:rPr>
          <w:b w:val="0"/>
          <w:sz w:val="22"/>
          <w:szCs w:val="22"/>
          <w:lang w:val="it-IT"/>
        </w:rPr>
      </w:pPr>
    </w:p>
    <w:p w14:paraId="3E09D1A6" w14:textId="77777777" w:rsidR="0009718B" w:rsidRPr="006F0C20" w:rsidRDefault="0009718B" w:rsidP="0009718B">
      <w:pPr>
        <w:tabs>
          <w:tab w:val="left" w:pos="567"/>
        </w:tabs>
        <w:rPr>
          <w:b w:val="0"/>
          <w:sz w:val="22"/>
          <w:szCs w:val="22"/>
          <w:lang w:val="it-IT"/>
        </w:rPr>
      </w:pPr>
      <w:r w:rsidRPr="006F0C20">
        <w:rPr>
          <w:b w:val="0"/>
          <w:sz w:val="22"/>
          <w:szCs w:val="22"/>
          <w:lang w:val="it-IT"/>
        </w:rPr>
        <w:t xml:space="preserve">Pasakykite gydytojui, jeigu vartojate nors vieną iš šių vaistų, nes gali prireikti keisti dozę arba stebėti, ar pasireiškia gydomasis šių vaistų ir (arba) </w:t>
      </w:r>
      <w:r w:rsidRPr="006F0C20">
        <w:rPr>
          <w:b w:val="0"/>
          <w:bCs/>
          <w:sz w:val="22"/>
          <w:szCs w:val="22"/>
          <w:lang w:val="it-IT"/>
        </w:rPr>
        <w:t>Voriconazole Accord</w:t>
      </w:r>
      <w:r w:rsidRPr="006F0C20">
        <w:rPr>
          <w:b w:val="0"/>
          <w:sz w:val="22"/>
          <w:szCs w:val="22"/>
          <w:lang w:val="it-IT"/>
        </w:rPr>
        <w:t xml:space="preserve"> poveikis:</w:t>
      </w:r>
    </w:p>
    <w:p w14:paraId="19BCB1DC" w14:textId="77777777" w:rsidR="0009718B" w:rsidRPr="006F0C20" w:rsidRDefault="0009718B" w:rsidP="0009718B">
      <w:pPr>
        <w:tabs>
          <w:tab w:val="left" w:pos="567"/>
        </w:tabs>
        <w:rPr>
          <w:b w:val="0"/>
          <w:sz w:val="22"/>
          <w:szCs w:val="22"/>
          <w:lang w:val="it-IT"/>
        </w:rPr>
      </w:pPr>
    </w:p>
    <w:p w14:paraId="7700159E"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varfarinas ir kiti antikoaguliantai (pvz., fenprokumonas, acenokumarolas, kurie mažina kraujo krešėjimą);</w:t>
      </w:r>
    </w:p>
    <w:p w14:paraId="594A404A"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ciklosporinas (vartojamas po organų persodinimo);</w:t>
      </w:r>
    </w:p>
    <w:p w14:paraId="10913452"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takrolimuzas (vartojamas po organų persodinimo);</w:t>
      </w:r>
    </w:p>
    <w:p w14:paraId="2D90F4AC"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sulfonilkarbamido dariniai (pvz., tolbutamidas, glipizidas ir gliburidas, kuriais gydomas diabetas);</w:t>
      </w:r>
    </w:p>
    <w:p w14:paraId="2D073DE2"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statinai (pvz., atorvastatinas, simvastatinas, kurie mažina cholesterolio koncentraciją);</w:t>
      </w:r>
    </w:p>
    <w:p w14:paraId="09DDC0F3"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benzodiazepinai (pvz., midazolamas, triazolamas, kuriais gydoma sunki nemiga ir stresas);</w:t>
      </w:r>
    </w:p>
    <w:p w14:paraId="1B3FE673"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omeprazolas (gydomos opos);</w:t>
      </w:r>
    </w:p>
    <w:p w14:paraId="7D7877C8"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 xml:space="preserve">geriamieji kontraceptikai (jeigu vartojant geriamuosius kontraceptikus vartojamas </w:t>
      </w:r>
      <w:r w:rsidRPr="006F0C20">
        <w:rPr>
          <w:b w:val="0"/>
          <w:bCs/>
          <w:sz w:val="22"/>
          <w:szCs w:val="22"/>
          <w:lang w:val="it-IT"/>
        </w:rPr>
        <w:t>Voriconazole Accord</w:t>
      </w:r>
      <w:r w:rsidRPr="006F0C20">
        <w:rPr>
          <w:b w:val="0"/>
          <w:sz w:val="22"/>
          <w:szCs w:val="22"/>
          <w:lang w:val="it-IT"/>
        </w:rPr>
        <w:t>, gali pasireikšti šalutinis poveikis, pavyzdžiui, pykinimas ir mėnesinių sutrikimas);</w:t>
      </w:r>
    </w:p>
    <w:p w14:paraId="119821BB" w14:textId="77777777" w:rsidR="0009718B"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žiemės alkaloidai (pvz., vikristinas ir vinblastinas, kuriais gydomas vėžys);</w:t>
      </w:r>
    </w:p>
    <w:p w14:paraId="1452AFF8" w14:textId="77777777" w:rsidR="008D4E99" w:rsidRPr="008D4E99" w:rsidRDefault="008D4E99" w:rsidP="00B67F70">
      <w:pPr>
        <w:numPr>
          <w:ilvl w:val="0"/>
          <w:numId w:val="27"/>
        </w:numPr>
        <w:tabs>
          <w:tab w:val="left" w:pos="567"/>
        </w:tabs>
        <w:ind w:left="567" w:hanging="567"/>
        <w:rPr>
          <w:b w:val="0"/>
          <w:sz w:val="22"/>
          <w:szCs w:val="22"/>
          <w:lang w:val="it-IT"/>
        </w:rPr>
      </w:pPr>
      <w:r w:rsidRPr="008D4E99">
        <w:rPr>
          <w:b w:val="0"/>
          <w:sz w:val="22"/>
          <w:szCs w:val="22"/>
          <w:lang w:val="it-IT"/>
        </w:rPr>
        <w:t>tirozinkinazės inhibitoriai (pvz., aksitinibas, bozutinibas, kabozantinibas, ceritinibas,</w:t>
      </w:r>
      <w:r>
        <w:rPr>
          <w:b w:val="0"/>
          <w:sz w:val="22"/>
          <w:szCs w:val="22"/>
          <w:lang w:val="it-IT"/>
        </w:rPr>
        <w:t xml:space="preserve"> </w:t>
      </w:r>
      <w:r w:rsidRPr="008D4E99">
        <w:rPr>
          <w:b w:val="0"/>
          <w:sz w:val="22"/>
          <w:szCs w:val="22"/>
          <w:lang w:val="it-IT"/>
        </w:rPr>
        <w:t>kobimetinibas, dabrafenibas, dazatinibas, nilotinibas, sunitinibas, ibrutinibas, ribociklibas)</w:t>
      </w:r>
      <w:r>
        <w:rPr>
          <w:b w:val="0"/>
          <w:sz w:val="22"/>
          <w:szCs w:val="22"/>
          <w:lang w:val="it-IT"/>
        </w:rPr>
        <w:t xml:space="preserve"> </w:t>
      </w:r>
      <w:r w:rsidRPr="008D4E99">
        <w:rPr>
          <w:b w:val="0"/>
          <w:sz w:val="22"/>
          <w:szCs w:val="22"/>
          <w:lang w:val="it-IT"/>
        </w:rPr>
        <w:t>(vartojami vėžiui gydyti);</w:t>
      </w:r>
    </w:p>
    <w:p w14:paraId="433576F0" w14:textId="77777777" w:rsidR="008D4E99" w:rsidRPr="006F0C20" w:rsidRDefault="008D4E99" w:rsidP="00B67F70">
      <w:pPr>
        <w:numPr>
          <w:ilvl w:val="0"/>
          <w:numId w:val="27"/>
        </w:numPr>
        <w:tabs>
          <w:tab w:val="left" w:pos="567"/>
        </w:tabs>
        <w:ind w:left="567" w:hanging="567"/>
        <w:rPr>
          <w:b w:val="0"/>
          <w:sz w:val="22"/>
          <w:szCs w:val="22"/>
          <w:lang w:val="it-IT"/>
        </w:rPr>
      </w:pPr>
      <w:r w:rsidRPr="008D4E99">
        <w:rPr>
          <w:b w:val="0"/>
          <w:sz w:val="22"/>
          <w:szCs w:val="22"/>
          <w:lang w:val="it-IT"/>
        </w:rPr>
        <w:t>tretinoinas (vartojamas leukemijai gydyti);</w:t>
      </w:r>
    </w:p>
    <w:p w14:paraId="7520B7B7"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indinaviras ir kiti ŽIV proteazės inhibitoriai (gydoma ŽIV liga);</w:t>
      </w:r>
    </w:p>
    <w:p w14:paraId="0334E238"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lastRenderedPageBreak/>
        <w:sym w:font="Symbol" w:char="00B7"/>
      </w:r>
      <w:r w:rsidRPr="006F0C20">
        <w:rPr>
          <w:b w:val="0"/>
          <w:sz w:val="22"/>
          <w:szCs w:val="22"/>
          <w:lang w:val="it-IT"/>
        </w:rPr>
        <w:tab/>
        <w:t xml:space="preserve">nenukleozidinės atvirkštinės transkriptazės inhibitoriai (pvz., efavirenzas, delaviridas, nevirapinas, kuriais gydoma ŽIV liga) (kai kurių efavirenzo dozių NEGALIMA vartoti kartu su </w:t>
      </w:r>
      <w:r w:rsidRPr="006F0C20">
        <w:rPr>
          <w:b w:val="0"/>
          <w:bCs/>
          <w:sz w:val="22"/>
          <w:szCs w:val="22"/>
          <w:lang w:val="it-IT"/>
        </w:rPr>
        <w:t>Voriconazole Accord</w:t>
      </w:r>
      <w:r w:rsidRPr="006F0C20">
        <w:rPr>
          <w:b w:val="0"/>
          <w:sz w:val="22"/>
          <w:szCs w:val="22"/>
          <w:lang w:val="it-IT"/>
        </w:rPr>
        <w:t>);</w:t>
      </w:r>
    </w:p>
    <w:p w14:paraId="1ED71FD7"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metadonas (gydoma priklausomybė nuo heroino);</w:t>
      </w:r>
    </w:p>
    <w:p w14:paraId="3DED3600"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alfentanilis ir fentanilis, kiti trumpai veikiantys opioidai, pavyzdžiui, sufentanilis (vaistai nuo skausmo, kurie vartojami chirurginių procedūrų metu);</w:t>
      </w:r>
    </w:p>
    <w:p w14:paraId="503D8600"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oksikodonas ir kiti ilgai veikiantys opioidai, pavyzdžiui, hidrokodonas (malšinamas vidutinio stiprumo ir stiprus skausmas);</w:t>
      </w:r>
    </w:p>
    <w:p w14:paraId="634A8C55" w14:textId="77777777" w:rsidR="0009718B" w:rsidRPr="006F0C20" w:rsidRDefault="0009718B" w:rsidP="0009718B">
      <w:pPr>
        <w:tabs>
          <w:tab w:val="left" w:pos="567"/>
        </w:tabs>
        <w:ind w:left="540" w:hanging="540"/>
        <w:rPr>
          <w:b w:val="0"/>
          <w:sz w:val="22"/>
          <w:szCs w:val="22"/>
          <w:lang w:val="it-IT"/>
        </w:rPr>
      </w:pPr>
      <w:r w:rsidRPr="006F0C20">
        <w:rPr>
          <w:b w:val="0"/>
          <w:sz w:val="22"/>
          <w:szCs w:val="22"/>
        </w:rPr>
        <w:sym w:font="Symbol" w:char="00B7"/>
      </w:r>
      <w:r w:rsidRPr="006F0C20">
        <w:rPr>
          <w:b w:val="0"/>
          <w:sz w:val="22"/>
          <w:szCs w:val="22"/>
          <w:lang w:val="it-IT"/>
        </w:rPr>
        <w:tab/>
        <w:t>nesteroidiniai vaistai nuo uždegimo (pvz., ibuprofenas, diklofenakas, kuriais malšinamas skausmas ir slopinamas uždegimas);</w:t>
      </w:r>
    </w:p>
    <w:p w14:paraId="3DF68D05" w14:textId="77777777" w:rsidR="0009718B" w:rsidRPr="006F0C20" w:rsidRDefault="0009718B" w:rsidP="0009718B">
      <w:pPr>
        <w:numPr>
          <w:ilvl w:val="0"/>
          <w:numId w:val="7"/>
        </w:numPr>
        <w:tabs>
          <w:tab w:val="left" w:pos="567"/>
        </w:tabs>
        <w:ind w:hanging="900"/>
        <w:rPr>
          <w:b w:val="0"/>
          <w:sz w:val="22"/>
          <w:szCs w:val="22"/>
          <w:lang w:val="it-IT"/>
        </w:rPr>
      </w:pPr>
      <w:r w:rsidRPr="006F0C20">
        <w:rPr>
          <w:b w:val="0"/>
          <w:sz w:val="22"/>
          <w:szCs w:val="22"/>
          <w:lang w:val="it-IT"/>
        </w:rPr>
        <w:t>flukonazolas (gydoma grybelių sukelta infekcija);</w:t>
      </w:r>
    </w:p>
    <w:p w14:paraId="368CC120" w14:textId="77777777" w:rsidR="000E5709" w:rsidRPr="00730E67" w:rsidRDefault="0009718B" w:rsidP="0009718B">
      <w:pPr>
        <w:numPr>
          <w:ilvl w:val="0"/>
          <w:numId w:val="7"/>
        </w:numPr>
        <w:tabs>
          <w:tab w:val="clear" w:pos="900"/>
          <w:tab w:val="left" w:pos="567"/>
          <w:tab w:val="num" w:pos="600"/>
        </w:tabs>
        <w:ind w:left="600" w:hanging="600"/>
        <w:rPr>
          <w:b w:val="0"/>
          <w:sz w:val="22"/>
          <w:szCs w:val="22"/>
          <w:lang w:val="it-IT"/>
        </w:rPr>
      </w:pPr>
      <w:r w:rsidRPr="006F0C20">
        <w:rPr>
          <w:b w:val="0"/>
          <w:iCs/>
          <w:color w:val="000000"/>
          <w:sz w:val="22"/>
          <w:szCs w:val="22"/>
          <w:lang w:val="it-IT"/>
        </w:rPr>
        <w:t>everolimuzas (vartojamas išplitusiam inkstų vėžiui gydyti ir pacientams po organo persodinimo)</w:t>
      </w:r>
      <w:r w:rsidR="000E5709">
        <w:rPr>
          <w:b w:val="0"/>
          <w:iCs/>
          <w:color w:val="000000"/>
          <w:sz w:val="22"/>
          <w:szCs w:val="22"/>
          <w:lang w:val="it-IT"/>
        </w:rPr>
        <w:t>;</w:t>
      </w:r>
    </w:p>
    <w:p w14:paraId="50D9A6F7" w14:textId="77777777" w:rsidR="000E5709" w:rsidRPr="00730E67" w:rsidRDefault="000E5709" w:rsidP="0009718B">
      <w:pPr>
        <w:numPr>
          <w:ilvl w:val="0"/>
          <w:numId w:val="7"/>
        </w:numPr>
        <w:tabs>
          <w:tab w:val="clear" w:pos="900"/>
          <w:tab w:val="left" w:pos="567"/>
          <w:tab w:val="num" w:pos="600"/>
        </w:tabs>
        <w:ind w:left="600" w:hanging="600"/>
        <w:rPr>
          <w:b w:val="0"/>
          <w:sz w:val="22"/>
          <w:szCs w:val="22"/>
          <w:lang w:val="it-IT"/>
        </w:rPr>
      </w:pPr>
      <w:r>
        <w:rPr>
          <w:b w:val="0"/>
          <w:iCs/>
          <w:color w:val="000000"/>
          <w:sz w:val="22"/>
          <w:szCs w:val="22"/>
          <w:lang w:val="it-IT"/>
        </w:rPr>
        <w:t>letermoviras (vartojamas po kaulų čiulpų persodinimo, siekiant išvengti citomegalo viruso (CMV) sukeliamos ligos);</w:t>
      </w:r>
    </w:p>
    <w:p w14:paraId="4AB0CD70" w14:textId="77777777" w:rsidR="00106E4F" w:rsidRPr="00106E4F" w:rsidRDefault="000E5709" w:rsidP="0009718B">
      <w:pPr>
        <w:numPr>
          <w:ilvl w:val="0"/>
          <w:numId w:val="7"/>
        </w:numPr>
        <w:tabs>
          <w:tab w:val="clear" w:pos="900"/>
          <w:tab w:val="left" w:pos="567"/>
          <w:tab w:val="num" w:pos="600"/>
        </w:tabs>
        <w:ind w:left="600" w:hanging="600"/>
        <w:rPr>
          <w:b w:val="0"/>
          <w:sz w:val="22"/>
          <w:szCs w:val="22"/>
          <w:lang w:val="it-IT"/>
        </w:rPr>
      </w:pPr>
      <w:r>
        <w:rPr>
          <w:b w:val="0"/>
          <w:iCs/>
          <w:color w:val="000000"/>
          <w:sz w:val="22"/>
          <w:szCs w:val="22"/>
          <w:lang w:val="it-IT"/>
        </w:rPr>
        <w:t>ivakaftoras (vartojamas cistinei fibrozei gydyti)</w:t>
      </w:r>
      <w:r w:rsidR="00106E4F">
        <w:rPr>
          <w:b w:val="0"/>
          <w:iCs/>
          <w:color w:val="000000"/>
          <w:sz w:val="22"/>
          <w:szCs w:val="22"/>
          <w:lang w:val="it-IT"/>
        </w:rPr>
        <w:t>;</w:t>
      </w:r>
    </w:p>
    <w:p w14:paraId="48E7305D" w14:textId="5724CE82" w:rsidR="0009718B" w:rsidRPr="006F0C20" w:rsidRDefault="00106E4F" w:rsidP="0009718B">
      <w:pPr>
        <w:numPr>
          <w:ilvl w:val="0"/>
          <w:numId w:val="7"/>
        </w:numPr>
        <w:tabs>
          <w:tab w:val="clear" w:pos="900"/>
          <w:tab w:val="left" w:pos="567"/>
          <w:tab w:val="num" w:pos="600"/>
        </w:tabs>
        <w:ind w:left="600" w:hanging="600"/>
        <w:rPr>
          <w:b w:val="0"/>
          <w:sz w:val="22"/>
          <w:szCs w:val="22"/>
          <w:lang w:val="it-IT"/>
        </w:rPr>
      </w:pPr>
      <w:r w:rsidRPr="00106E4F">
        <w:rPr>
          <w:b w:val="0"/>
          <w:iCs/>
          <w:color w:val="000000"/>
          <w:sz w:val="22"/>
          <w:szCs w:val="22"/>
          <w:lang w:val="it-IT"/>
        </w:rPr>
        <w:t>flukloksacilinas (antibiotikas nuo bakterinių infekcijų)</w:t>
      </w:r>
      <w:r w:rsidR="000E5709">
        <w:rPr>
          <w:b w:val="0"/>
          <w:iCs/>
          <w:color w:val="000000"/>
          <w:sz w:val="22"/>
          <w:szCs w:val="22"/>
          <w:lang w:val="it-IT"/>
        </w:rPr>
        <w:t>.</w:t>
      </w:r>
    </w:p>
    <w:p w14:paraId="6837496F" w14:textId="77777777" w:rsidR="0009718B" w:rsidRPr="006F0C20" w:rsidRDefault="0009718B" w:rsidP="0009718B">
      <w:pPr>
        <w:tabs>
          <w:tab w:val="left" w:pos="567"/>
        </w:tabs>
        <w:ind w:left="540" w:hanging="540"/>
        <w:rPr>
          <w:b w:val="0"/>
          <w:sz w:val="22"/>
          <w:szCs w:val="22"/>
          <w:lang w:val="it-IT"/>
        </w:rPr>
      </w:pPr>
    </w:p>
    <w:p w14:paraId="2C090583" w14:textId="77777777" w:rsidR="0009718B" w:rsidRPr="006F0C20" w:rsidRDefault="0009718B" w:rsidP="0009718B">
      <w:pPr>
        <w:tabs>
          <w:tab w:val="left" w:pos="567"/>
        </w:tabs>
        <w:rPr>
          <w:sz w:val="22"/>
          <w:szCs w:val="22"/>
          <w:lang w:val="it-IT"/>
        </w:rPr>
      </w:pPr>
      <w:r w:rsidRPr="006F0C20">
        <w:rPr>
          <w:sz w:val="22"/>
          <w:szCs w:val="22"/>
          <w:lang w:val="it-IT"/>
        </w:rPr>
        <w:t>Nėštumas ir žindymo laikotarpis</w:t>
      </w:r>
    </w:p>
    <w:p w14:paraId="7125326D" w14:textId="77777777" w:rsidR="0009718B" w:rsidRPr="006F0C20" w:rsidRDefault="0009718B" w:rsidP="0009718B">
      <w:pPr>
        <w:tabs>
          <w:tab w:val="left" w:pos="567"/>
        </w:tabs>
        <w:rPr>
          <w:b w:val="0"/>
          <w:sz w:val="22"/>
          <w:szCs w:val="22"/>
          <w:lang w:val="it-IT"/>
        </w:rPr>
      </w:pPr>
      <w:r w:rsidRPr="006F0C20">
        <w:rPr>
          <w:b w:val="0"/>
          <w:bCs/>
          <w:sz w:val="22"/>
          <w:szCs w:val="22"/>
          <w:lang w:val="it-IT"/>
        </w:rPr>
        <w:t>Voriconazole Accord</w:t>
      </w:r>
      <w:r w:rsidRPr="006F0C20">
        <w:rPr>
          <w:b w:val="0"/>
          <w:sz w:val="22"/>
          <w:szCs w:val="22"/>
          <w:lang w:val="lt-LT"/>
        </w:rPr>
        <w:t xml:space="preserve"> </w:t>
      </w:r>
      <w:r w:rsidRPr="006F0C20">
        <w:rPr>
          <w:b w:val="0"/>
          <w:sz w:val="22"/>
          <w:szCs w:val="22"/>
          <w:lang w:val="it-IT"/>
        </w:rPr>
        <w:t xml:space="preserve">nėštumo metu vartoti draudžiama, išskyrus atvejus, kai vaistą skiria vartoti gydytojas. Vaisingoms moterims gydantis </w:t>
      </w:r>
      <w:r w:rsidRPr="006F0C20">
        <w:rPr>
          <w:b w:val="0"/>
          <w:bCs/>
          <w:sz w:val="22"/>
          <w:szCs w:val="22"/>
          <w:lang w:val="it-IT"/>
        </w:rPr>
        <w:t>Voriconazole Accord</w:t>
      </w:r>
      <w:r w:rsidRPr="006F0C20">
        <w:rPr>
          <w:b w:val="0"/>
          <w:sz w:val="22"/>
          <w:szCs w:val="22"/>
          <w:lang w:val="lt-LT"/>
        </w:rPr>
        <w:t xml:space="preserve"> </w:t>
      </w:r>
      <w:r w:rsidRPr="006F0C20">
        <w:rPr>
          <w:b w:val="0"/>
          <w:sz w:val="22"/>
          <w:szCs w:val="22"/>
          <w:lang w:val="it-IT"/>
        </w:rPr>
        <w:t xml:space="preserve">reikia naudoti veiksmingas kontraceptines priemones. Jeigu pastojote vartodama </w:t>
      </w:r>
      <w:r w:rsidRPr="006F0C20">
        <w:rPr>
          <w:b w:val="0"/>
          <w:bCs/>
          <w:sz w:val="22"/>
          <w:szCs w:val="22"/>
          <w:lang w:val="it-IT"/>
        </w:rPr>
        <w:t>Voriconazole Accord</w:t>
      </w:r>
      <w:r w:rsidRPr="006F0C20">
        <w:rPr>
          <w:b w:val="0"/>
          <w:sz w:val="22"/>
          <w:szCs w:val="22"/>
          <w:lang w:val="it-IT"/>
        </w:rPr>
        <w:t>, nedelsdama kreipkitės į gydytoją.</w:t>
      </w:r>
    </w:p>
    <w:p w14:paraId="3B0C7682" w14:textId="77777777" w:rsidR="0009718B" w:rsidRPr="006F0C20" w:rsidRDefault="0009718B" w:rsidP="0009718B">
      <w:pPr>
        <w:tabs>
          <w:tab w:val="left" w:pos="567"/>
        </w:tabs>
        <w:rPr>
          <w:b w:val="0"/>
          <w:sz w:val="22"/>
          <w:szCs w:val="22"/>
          <w:lang w:val="it-IT"/>
        </w:rPr>
      </w:pPr>
    </w:p>
    <w:p w14:paraId="682B3D41" w14:textId="77777777" w:rsidR="0009718B" w:rsidRPr="006F0C20" w:rsidRDefault="0009718B" w:rsidP="0009718B">
      <w:pPr>
        <w:tabs>
          <w:tab w:val="left" w:pos="567"/>
        </w:tabs>
        <w:rPr>
          <w:b w:val="0"/>
          <w:sz w:val="22"/>
          <w:szCs w:val="22"/>
          <w:lang w:val="lt-LT"/>
        </w:rPr>
      </w:pPr>
      <w:r w:rsidRPr="006F0C20">
        <w:rPr>
          <w:b w:val="0"/>
          <w:sz w:val="22"/>
          <w:szCs w:val="22"/>
          <w:lang w:val="lt-LT"/>
        </w:rPr>
        <w:t>Jeigu esate nėščia, žindote kūdikį, manote, kad galbūt esate nėščia arba planuojate pastoti, tai prieš vartodama šį vaistą pasitarkite su gydytoju arba vaistininku.</w:t>
      </w:r>
    </w:p>
    <w:p w14:paraId="5DD9D342" w14:textId="77777777" w:rsidR="0009718B" w:rsidRPr="006F0C20" w:rsidRDefault="0009718B" w:rsidP="0009718B">
      <w:pPr>
        <w:tabs>
          <w:tab w:val="left" w:pos="567"/>
        </w:tabs>
        <w:rPr>
          <w:b w:val="0"/>
          <w:sz w:val="22"/>
          <w:szCs w:val="22"/>
          <w:lang w:val="it-IT"/>
        </w:rPr>
      </w:pPr>
    </w:p>
    <w:p w14:paraId="088A735B" w14:textId="77777777" w:rsidR="008546E6" w:rsidRPr="006F0C20" w:rsidRDefault="008546E6" w:rsidP="0009718B">
      <w:pPr>
        <w:tabs>
          <w:tab w:val="left" w:pos="567"/>
        </w:tabs>
        <w:rPr>
          <w:b w:val="0"/>
          <w:sz w:val="22"/>
          <w:szCs w:val="22"/>
          <w:lang w:val="it-IT"/>
        </w:rPr>
      </w:pPr>
    </w:p>
    <w:p w14:paraId="42781E82" w14:textId="77777777" w:rsidR="0009718B" w:rsidRPr="006F0C20" w:rsidRDefault="0009718B" w:rsidP="0009718B">
      <w:pPr>
        <w:tabs>
          <w:tab w:val="left" w:pos="567"/>
        </w:tabs>
        <w:rPr>
          <w:sz w:val="22"/>
          <w:szCs w:val="22"/>
          <w:lang w:val="it-IT"/>
        </w:rPr>
      </w:pPr>
      <w:r w:rsidRPr="006F0C20">
        <w:rPr>
          <w:sz w:val="22"/>
          <w:szCs w:val="22"/>
          <w:lang w:val="it-IT"/>
        </w:rPr>
        <w:t>Vairavimas ir mechanizmų valdymas</w:t>
      </w:r>
    </w:p>
    <w:p w14:paraId="153740C3" w14:textId="77777777" w:rsidR="0009718B" w:rsidRPr="006F0C20" w:rsidRDefault="0009718B" w:rsidP="0009718B">
      <w:pPr>
        <w:tabs>
          <w:tab w:val="left" w:pos="567"/>
        </w:tabs>
        <w:rPr>
          <w:b w:val="0"/>
          <w:sz w:val="22"/>
          <w:szCs w:val="22"/>
          <w:lang w:val="it-IT"/>
        </w:rPr>
      </w:pPr>
      <w:r w:rsidRPr="006F0C20">
        <w:rPr>
          <w:b w:val="0"/>
          <w:sz w:val="22"/>
          <w:szCs w:val="22"/>
          <w:lang w:val="it-IT"/>
        </w:rPr>
        <w:t xml:space="preserve">Vartojant </w:t>
      </w:r>
      <w:r w:rsidRPr="006F0C20">
        <w:rPr>
          <w:b w:val="0"/>
          <w:bCs/>
          <w:sz w:val="22"/>
          <w:szCs w:val="22"/>
          <w:lang w:val="it-IT"/>
        </w:rPr>
        <w:t>Voriconazole Accord</w:t>
      </w:r>
      <w:r w:rsidRPr="006F0C20">
        <w:rPr>
          <w:b w:val="0"/>
          <w:sz w:val="22"/>
          <w:szCs w:val="22"/>
          <w:lang w:val="it-IT"/>
        </w:rPr>
        <w:t>, regėjimas gali tapti miglotas, atsirasti nemalonus jautrumas šviesai. Jeigu jaučiate tokį poveikį, vairuoti ir valdyti mechanizmų negalima. Jei taip atsitinka, reikia kreiptis į gydytoją.</w:t>
      </w:r>
    </w:p>
    <w:p w14:paraId="03BC4306" w14:textId="77777777" w:rsidR="0009718B" w:rsidRPr="006F0C20" w:rsidRDefault="0009718B" w:rsidP="0009718B">
      <w:pPr>
        <w:tabs>
          <w:tab w:val="left" w:pos="567"/>
        </w:tabs>
        <w:rPr>
          <w:b w:val="0"/>
          <w:sz w:val="22"/>
          <w:szCs w:val="22"/>
          <w:lang w:val="it-IT"/>
        </w:rPr>
      </w:pPr>
    </w:p>
    <w:p w14:paraId="6863E9E9" w14:textId="77777777" w:rsidR="0009718B" w:rsidRPr="006F0C20" w:rsidRDefault="0009718B" w:rsidP="0009718B">
      <w:pPr>
        <w:tabs>
          <w:tab w:val="left" w:pos="567"/>
        </w:tabs>
        <w:rPr>
          <w:sz w:val="22"/>
          <w:szCs w:val="22"/>
          <w:lang w:val="it-IT"/>
        </w:rPr>
      </w:pPr>
      <w:r w:rsidRPr="006F0C20">
        <w:rPr>
          <w:bCs/>
          <w:sz w:val="22"/>
          <w:szCs w:val="22"/>
          <w:lang w:val="it-IT"/>
        </w:rPr>
        <w:t>Voriconazole Accord</w:t>
      </w:r>
      <w:r w:rsidRPr="006F0C20">
        <w:rPr>
          <w:sz w:val="22"/>
          <w:szCs w:val="22"/>
          <w:lang w:val="lt-LT"/>
        </w:rPr>
        <w:t xml:space="preserve"> </w:t>
      </w:r>
      <w:r w:rsidRPr="006F0C20">
        <w:rPr>
          <w:sz w:val="22"/>
          <w:szCs w:val="22"/>
          <w:lang w:val="it-IT"/>
        </w:rPr>
        <w:t>sudėtyje yra laktozės</w:t>
      </w:r>
    </w:p>
    <w:p w14:paraId="5C117A57" w14:textId="77777777" w:rsidR="0009718B" w:rsidRDefault="0009718B" w:rsidP="0009718B">
      <w:pPr>
        <w:tabs>
          <w:tab w:val="left" w:pos="567"/>
        </w:tabs>
        <w:rPr>
          <w:b w:val="0"/>
          <w:sz w:val="22"/>
          <w:szCs w:val="22"/>
          <w:lang w:val="it-IT"/>
        </w:rPr>
      </w:pPr>
      <w:r w:rsidRPr="006F0C20">
        <w:rPr>
          <w:b w:val="0"/>
          <w:sz w:val="22"/>
          <w:szCs w:val="22"/>
          <w:lang w:val="it-IT"/>
        </w:rPr>
        <w:t xml:space="preserve">Jeigu gydytojas Jums yra sakęs, kad netoleruojate kokių nors angliavandenių, pasakykite jam prieš pradėdami vartoti </w:t>
      </w:r>
      <w:r w:rsidRPr="006F0C20">
        <w:rPr>
          <w:b w:val="0"/>
          <w:bCs/>
          <w:sz w:val="22"/>
          <w:szCs w:val="22"/>
          <w:lang w:val="it-IT"/>
        </w:rPr>
        <w:t>Voriconazole Accord</w:t>
      </w:r>
      <w:r w:rsidRPr="006F0C20">
        <w:rPr>
          <w:b w:val="0"/>
          <w:sz w:val="22"/>
          <w:szCs w:val="22"/>
          <w:lang w:val="it-IT"/>
        </w:rPr>
        <w:t>.</w:t>
      </w:r>
    </w:p>
    <w:p w14:paraId="258F4E9F" w14:textId="77777777" w:rsidR="000E5709" w:rsidRDefault="000E5709" w:rsidP="0009718B">
      <w:pPr>
        <w:tabs>
          <w:tab w:val="left" w:pos="567"/>
        </w:tabs>
        <w:rPr>
          <w:b w:val="0"/>
          <w:sz w:val="22"/>
          <w:szCs w:val="22"/>
          <w:lang w:val="it-IT"/>
        </w:rPr>
      </w:pPr>
    </w:p>
    <w:p w14:paraId="05C7FCA3" w14:textId="77777777" w:rsidR="000E5709" w:rsidRPr="00730E67" w:rsidRDefault="000E5709" w:rsidP="0009718B">
      <w:pPr>
        <w:tabs>
          <w:tab w:val="left" w:pos="567"/>
        </w:tabs>
        <w:rPr>
          <w:sz w:val="22"/>
          <w:szCs w:val="22"/>
          <w:lang w:val="it-IT"/>
        </w:rPr>
      </w:pPr>
      <w:r w:rsidRPr="00730E67">
        <w:rPr>
          <w:sz w:val="22"/>
          <w:szCs w:val="22"/>
          <w:lang w:val="it-IT"/>
        </w:rPr>
        <w:t>Voriconazole Accord sudėtyje yra natrio</w:t>
      </w:r>
    </w:p>
    <w:p w14:paraId="6433A8A4" w14:textId="77777777" w:rsidR="000E5709" w:rsidRDefault="000E5709" w:rsidP="0009718B">
      <w:pPr>
        <w:tabs>
          <w:tab w:val="left" w:pos="567"/>
        </w:tabs>
        <w:rPr>
          <w:b w:val="0"/>
          <w:sz w:val="22"/>
          <w:szCs w:val="22"/>
          <w:lang w:val="it-IT"/>
        </w:rPr>
      </w:pPr>
    </w:p>
    <w:p w14:paraId="2CD99AF5" w14:textId="77777777" w:rsidR="000E5709" w:rsidRDefault="000E5709" w:rsidP="00730E67">
      <w:pPr>
        <w:tabs>
          <w:tab w:val="left" w:pos="567"/>
        </w:tabs>
        <w:rPr>
          <w:b w:val="0"/>
          <w:sz w:val="22"/>
          <w:szCs w:val="22"/>
          <w:lang w:val="it-IT"/>
        </w:rPr>
      </w:pPr>
      <w:r w:rsidRPr="00730E67">
        <w:rPr>
          <w:rFonts w:hint="eastAsia"/>
          <w:b w:val="0"/>
          <w:sz w:val="22"/>
          <w:szCs w:val="22"/>
          <w:lang w:val="it-IT"/>
        </w:rPr>
        <w:t>Š</w:t>
      </w:r>
      <w:r w:rsidRPr="00730E67">
        <w:rPr>
          <w:b w:val="0"/>
          <w:sz w:val="22"/>
          <w:szCs w:val="22"/>
          <w:lang w:val="it-IT"/>
        </w:rPr>
        <w:t>io vaisto 50 mg tablet</w:t>
      </w:r>
      <w:r w:rsidRPr="00730E67">
        <w:rPr>
          <w:rFonts w:hint="eastAsia"/>
          <w:b w:val="0"/>
          <w:sz w:val="22"/>
          <w:szCs w:val="22"/>
          <w:lang w:val="it-IT"/>
        </w:rPr>
        <w:t>ė</w:t>
      </w:r>
      <w:r w:rsidRPr="00730E67">
        <w:rPr>
          <w:b w:val="0"/>
          <w:sz w:val="22"/>
          <w:szCs w:val="22"/>
          <w:lang w:val="it-IT"/>
        </w:rPr>
        <w:t>je yra ma</w:t>
      </w:r>
      <w:r w:rsidRPr="00730E67">
        <w:rPr>
          <w:rFonts w:hint="eastAsia"/>
          <w:b w:val="0"/>
          <w:sz w:val="22"/>
          <w:szCs w:val="22"/>
          <w:lang w:val="it-IT"/>
        </w:rPr>
        <w:t>ž</w:t>
      </w:r>
      <w:r w:rsidRPr="00730E67">
        <w:rPr>
          <w:b w:val="0"/>
          <w:sz w:val="22"/>
          <w:szCs w:val="22"/>
          <w:lang w:val="it-IT"/>
        </w:rPr>
        <w:t>iau kaip 1 mmol (23 mg) natrio, t. y. jis beveik neturi reik</w:t>
      </w:r>
      <w:r w:rsidRPr="00730E67">
        <w:rPr>
          <w:rFonts w:hint="eastAsia"/>
          <w:b w:val="0"/>
          <w:sz w:val="22"/>
          <w:szCs w:val="22"/>
          <w:lang w:val="it-IT"/>
        </w:rPr>
        <w:t>š</w:t>
      </w:r>
      <w:r w:rsidRPr="00730E67">
        <w:rPr>
          <w:b w:val="0"/>
          <w:sz w:val="22"/>
          <w:szCs w:val="22"/>
          <w:lang w:val="it-IT"/>
        </w:rPr>
        <w:t>m</w:t>
      </w:r>
      <w:r w:rsidRPr="00730E67">
        <w:rPr>
          <w:rFonts w:hint="eastAsia"/>
          <w:b w:val="0"/>
          <w:sz w:val="22"/>
          <w:szCs w:val="22"/>
          <w:lang w:val="it-IT"/>
        </w:rPr>
        <w:t>ė</w:t>
      </w:r>
      <w:r w:rsidRPr="00730E67">
        <w:rPr>
          <w:b w:val="0"/>
          <w:sz w:val="22"/>
          <w:szCs w:val="22"/>
          <w:lang w:val="it-IT"/>
        </w:rPr>
        <w:t>s.</w:t>
      </w:r>
    </w:p>
    <w:p w14:paraId="331A7AC0" w14:textId="77777777" w:rsidR="000E5709" w:rsidRPr="00730E67" w:rsidRDefault="000E5709" w:rsidP="00730E67">
      <w:pPr>
        <w:tabs>
          <w:tab w:val="left" w:pos="567"/>
        </w:tabs>
        <w:rPr>
          <w:b w:val="0"/>
          <w:sz w:val="22"/>
          <w:szCs w:val="22"/>
          <w:lang w:val="it-IT"/>
        </w:rPr>
      </w:pPr>
    </w:p>
    <w:p w14:paraId="19E3F81C" w14:textId="77777777" w:rsidR="000E5709" w:rsidRPr="006F0C20" w:rsidRDefault="000E5709" w:rsidP="000E5709">
      <w:pPr>
        <w:tabs>
          <w:tab w:val="left" w:pos="567"/>
        </w:tabs>
        <w:rPr>
          <w:b w:val="0"/>
          <w:sz w:val="22"/>
          <w:szCs w:val="22"/>
          <w:lang w:val="it-IT"/>
        </w:rPr>
      </w:pPr>
      <w:r w:rsidRPr="00730E67">
        <w:rPr>
          <w:rFonts w:hint="eastAsia"/>
          <w:b w:val="0"/>
          <w:sz w:val="22"/>
          <w:szCs w:val="22"/>
          <w:lang w:val="it-IT"/>
        </w:rPr>
        <w:t>Š</w:t>
      </w:r>
      <w:r w:rsidRPr="00730E67">
        <w:rPr>
          <w:b w:val="0"/>
          <w:sz w:val="22"/>
          <w:szCs w:val="22"/>
          <w:lang w:val="it-IT"/>
        </w:rPr>
        <w:t>io vaisto 200 mg tablet</w:t>
      </w:r>
      <w:r w:rsidRPr="00730E67">
        <w:rPr>
          <w:rFonts w:hint="eastAsia"/>
          <w:b w:val="0"/>
          <w:sz w:val="22"/>
          <w:szCs w:val="22"/>
          <w:lang w:val="it-IT"/>
        </w:rPr>
        <w:t>ė</w:t>
      </w:r>
      <w:r w:rsidRPr="00730E67">
        <w:rPr>
          <w:b w:val="0"/>
          <w:sz w:val="22"/>
          <w:szCs w:val="22"/>
          <w:lang w:val="it-IT"/>
        </w:rPr>
        <w:t>je yra ma</w:t>
      </w:r>
      <w:r w:rsidRPr="00730E67">
        <w:rPr>
          <w:rFonts w:hint="eastAsia"/>
          <w:b w:val="0"/>
          <w:sz w:val="22"/>
          <w:szCs w:val="22"/>
          <w:lang w:val="it-IT"/>
        </w:rPr>
        <w:t>ž</w:t>
      </w:r>
      <w:r w:rsidRPr="00730E67">
        <w:rPr>
          <w:b w:val="0"/>
          <w:sz w:val="22"/>
          <w:szCs w:val="22"/>
          <w:lang w:val="it-IT"/>
        </w:rPr>
        <w:t>iau kaip 1 mmol (23 mg) natrio, t. y. jis beveik neturi reik</w:t>
      </w:r>
      <w:r w:rsidRPr="00730E67">
        <w:rPr>
          <w:rFonts w:hint="eastAsia"/>
          <w:b w:val="0"/>
          <w:sz w:val="22"/>
          <w:szCs w:val="22"/>
          <w:lang w:val="it-IT"/>
        </w:rPr>
        <w:t>š</w:t>
      </w:r>
      <w:r w:rsidRPr="00730E67">
        <w:rPr>
          <w:b w:val="0"/>
          <w:sz w:val="22"/>
          <w:szCs w:val="22"/>
          <w:lang w:val="it-IT"/>
        </w:rPr>
        <w:t>m</w:t>
      </w:r>
      <w:r w:rsidRPr="00730E67">
        <w:rPr>
          <w:rFonts w:hint="eastAsia"/>
          <w:b w:val="0"/>
          <w:sz w:val="22"/>
          <w:szCs w:val="22"/>
          <w:lang w:val="it-IT"/>
        </w:rPr>
        <w:t>ė</w:t>
      </w:r>
      <w:r w:rsidRPr="00730E67">
        <w:rPr>
          <w:b w:val="0"/>
          <w:sz w:val="22"/>
          <w:szCs w:val="22"/>
          <w:lang w:val="it-IT"/>
        </w:rPr>
        <w:t>s.</w:t>
      </w:r>
    </w:p>
    <w:p w14:paraId="59B21446" w14:textId="77777777" w:rsidR="0009718B" w:rsidRPr="006F0C20" w:rsidRDefault="0009718B" w:rsidP="0009718B">
      <w:pPr>
        <w:tabs>
          <w:tab w:val="left" w:pos="567"/>
        </w:tabs>
        <w:rPr>
          <w:b w:val="0"/>
          <w:sz w:val="22"/>
          <w:szCs w:val="22"/>
          <w:lang w:val="it-IT"/>
        </w:rPr>
      </w:pPr>
    </w:p>
    <w:p w14:paraId="1FC0B3EC" w14:textId="77777777" w:rsidR="0009718B" w:rsidRPr="006F0C20" w:rsidRDefault="0009718B" w:rsidP="0009718B">
      <w:pPr>
        <w:tabs>
          <w:tab w:val="left" w:pos="567"/>
        </w:tabs>
        <w:rPr>
          <w:b w:val="0"/>
          <w:sz w:val="22"/>
          <w:szCs w:val="22"/>
          <w:lang w:val="it-IT"/>
        </w:rPr>
      </w:pPr>
    </w:p>
    <w:p w14:paraId="3EC32D31" w14:textId="77777777" w:rsidR="0009718B" w:rsidRPr="006F0C20" w:rsidRDefault="0009718B" w:rsidP="0009718B">
      <w:pPr>
        <w:pStyle w:val="Header"/>
        <w:tabs>
          <w:tab w:val="clear" w:pos="4153"/>
          <w:tab w:val="clear" w:pos="8306"/>
          <w:tab w:val="left" w:pos="567"/>
        </w:tabs>
        <w:rPr>
          <w:b/>
          <w:sz w:val="22"/>
          <w:szCs w:val="22"/>
        </w:rPr>
      </w:pPr>
      <w:r w:rsidRPr="006F0C20">
        <w:rPr>
          <w:b/>
          <w:sz w:val="22"/>
          <w:szCs w:val="22"/>
        </w:rPr>
        <w:t>3.</w:t>
      </w:r>
      <w:r w:rsidRPr="006F0C20">
        <w:rPr>
          <w:b/>
          <w:sz w:val="22"/>
          <w:szCs w:val="22"/>
        </w:rPr>
        <w:tab/>
        <w:t xml:space="preserve">Kaip vartoti </w:t>
      </w:r>
      <w:proofErr w:type="spellStart"/>
      <w:r w:rsidRPr="006F0C20">
        <w:rPr>
          <w:b/>
          <w:bCs/>
          <w:sz w:val="22"/>
          <w:szCs w:val="22"/>
        </w:rPr>
        <w:t>Voriconazole</w:t>
      </w:r>
      <w:proofErr w:type="spellEnd"/>
      <w:r w:rsidRPr="006F0C20">
        <w:rPr>
          <w:b/>
          <w:bCs/>
          <w:sz w:val="22"/>
          <w:szCs w:val="22"/>
        </w:rPr>
        <w:t xml:space="preserve"> </w:t>
      </w:r>
      <w:proofErr w:type="spellStart"/>
      <w:r w:rsidRPr="006F0C20">
        <w:rPr>
          <w:b/>
          <w:bCs/>
          <w:sz w:val="22"/>
          <w:szCs w:val="22"/>
        </w:rPr>
        <w:t>Accord</w:t>
      </w:r>
      <w:proofErr w:type="spellEnd"/>
      <w:r w:rsidRPr="006F0C20">
        <w:rPr>
          <w:sz w:val="22"/>
          <w:szCs w:val="22"/>
        </w:rPr>
        <w:t xml:space="preserve"> </w:t>
      </w:r>
    </w:p>
    <w:p w14:paraId="60A97D13" w14:textId="77777777" w:rsidR="0009718B" w:rsidRPr="006F0C20" w:rsidRDefault="0009718B" w:rsidP="0009718B">
      <w:pPr>
        <w:pStyle w:val="Header"/>
        <w:tabs>
          <w:tab w:val="clear" w:pos="4153"/>
          <w:tab w:val="clear" w:pos="8306"/>
          <w:tab w:val="left" w:pos="567"/>
        </w:tabs>
        <w:rPr>
          <w:b/>
          <w:sz w:val="22"/>
          <w:szCs w:val="22"/>
        </w:rPr>
      </w:pPr>
    </w:p>
    <w:p w14:paraId="61303EA8" w14:textId="77777777" w:rsidR="0009718B" w:rsidRPr="006F0C20" w:rsidRDefault="0009718B" w:rsidP="0009718B">
      <w:pPr>
        <w:pStyle w:val="Header"/>
        <w:tabs>
          <w:tab w:val="clear" w:pos="4153"/>
          <w:tab w:val="clear" w:pos="8306"/>
          <w:tab w:val="left" w:pos="567"/>
        </w:tabs>
        <w:rPr>
          <w:sz w:val="22"/>
          <w:szCs w:val="22"/>
        </w:rPr>
      </w:pPr>
      <w:r w:rsidRPr="006F0C20">
        <w:rPr>
          <w:bCs/>
          <w:sz w:val="22"/>
          <w:szCs w:val="22"/>
        </w:rPr>
        <w:t>V</w:t>
      </w:r>
      <w:r w:rsidRPr="006F0C20">
        <w:rPr>
          <w:sz w:val="22"/>
          <w:szCs w:val="22"/>
        </w:rPr>
        <w:t>isada vartokite šį vaistą tiksliai, kaip nurodė gydytojas. Jeigu abejojate, kreipkitės į gydytoją arba vaistininką.</w:t>
      </w:r>
    </w:p>
    <w:p w14:paraId="12E09D6F" w14:textId="77777777" w:rsidR="0009718B" w:rsidRPr="006F0C20" w:rsidRDefault="0009718B" w:rsidP="0009718B">
      <w:pPr>
        <w:pStyle w:val="Header"/>
        <w:tabs>
          <w:tab w:val="clear" w:pos="4153"/>
          <w:tab w:val="clear" w:pos="8306"/>
          <w:tab w:val="left" w:pos="567"/>
        </w:tabs>
        <w:rPr>
          <w:sz w:val="22"/>
          <w:szCs w:val="22"/>
        </w:rPr>
      </w:pPr>
      <w:r w:rsidRPr="006F0C20">
        <w:rPr>
          <w:sz w:val="22"/>
          <w:szCs w:val="22"/>
        </w:rPr>
        <w:t>Gydytojas nustatys dozę, atsižvelgdamas į Jūsų kūno masę ir infekcijos rūšį.</w:t>
      </w:r>
    </w:p>
    <w:p w14:paraId="4E045C1A" w14:textId="77777777" w:rsidR="0009718B" w:rsidRPr="006F0C20" w:rsidRDefault="0009718B" w:rsidP="0009718B">
      <w:pPr>
        <w:pStyle w:val="Header"/>
        <w:tabs>
          <w:tab w:val="clear" w:pos="4153"/>
          <w:tab w:val="clear" w:pos="8306"/>
          <w:tab w:val="left" w:pos="567"/>
        </w:tabs>
        <w:rPr>
          <w:sz w:val="22"/>
          <w:szCs w:val="22"/>
        </w:rPr>
      </w:pPr>
    </w:p>
    <w:p w14:paraId="184E34CE" w14:textId="77777777" w:rsidR="0009718B" w:rsidRPr="006F0C20" w:rsidRDefault="0009718B" w:rsidP="0009718B">
      <w:pPr>
        <w:keepNext/>
        <w:tabs>
          <w:tab w:val="left" w:pos="567"/>
        </w:tabs>
        <w:rPr>
          <w:b w:val="0"/>
          <w:bCs/>
          <w:sz w:val="22"/>
          <w:szCs w:val="22"/>
          <w:lang w:val="lt-LT"/>
        </w:rPr>
      </w:pPr>
      <w:r w:rsidRPr="006F0C20">
        <w:rPr>
          <w:b w:val="0"/>
          <w:bCs/>
          <w:sz w:val="22"/>
          <w:szCs w:val="22"/>
          <w:lang w:val="lt-LT"/>
        </w:rPr>
        <w:lastRenderedPageBreak/>
        <w:t>Rekomenduojama dozė suaugusiam žmogui (įskaitant senyvus pacientus)</w:t>
      </w:r>
    </w:p>
    <w:p w14:paraId="0B4C70C5" w14:textId="77777777" w:rsidR="0009718B" w:rsidRPr="006F0C20" w:rsidRDefault="0009718B" w:rsidP="00106E4F">
      <w:pPr>
        <w:keepNext/>
        <w:tabs>
          <w:tab w:val="left" w:pos="567"/>
        </w:tabs>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09718B" w:rsidRPr="006F0C20" w14:paraId="1AFADC29" w14:textId="77777777">
        <w:trPr>
          <w:cantSplit/>
        </w:trPr>
        <w:tc>
          <w:tcPr>
            <w:tcW w:w="2842" w:type="dxa"/>
            <w:tcBorders>
              <w:top w:val="single" w:sz="12" w:space="0" w:color="auto"/>
              <w:left w:val="single" w:sz="12" w:space="0" w:color="auto"/>
              <w:bottom w:val="single" w:sz="4" w:space="0" w:color="auto"/>
              <w:right w:val="single" w:sz="4" w:space="0" w:color="auto"/>
            </w:tcBorders>
          </w:tcPr>
          <w:p w14:paraId="0E8EF64F" w14:textId="77777777" w:rsidR="0009718B" w:rsidRPr="006F0C20" w:rsidRDefault="0009718B" w:rsidP="00360A14">
            <w:pPr>
              <w:pStyle w:val="Header"/>
              <w:keepNext/>
              <w:tabs>
                <w:tab w:val="clear" w:pos="4153"/>
                <w:tab w:val="clear" w:pos="8306"/>
                <w:tab w:val="left" w:pos="567"/>
              </w:tabs>
              <w:spacing w:line="360" w:lineRule="auto"/>
              <w:rPr>
                <w:sz w:val="22"/>
                <w:szCs w:val="22"/>
                <w:lang w:eastAsia="en-US"/>
              </w:rPr>
            </w:pPr>
          </w:p>
        </w:tc>
        <w:tc>
          <w:tcPr>
            <w:tcW w:w="5684" w:type="dxa"/>
            <w:gridSpan w:val="2"/>
            <w:tcBorders>
              <w:top w:val="single" w:sz="12" w:space="0" w:color="auto"/>
              <w:left w:val="single" w:sz="4" w:space="0" w:color="auto"/>
              <w:bottom w:val="single" w:sz="4" w:space="0" w:color="auto"/>
              <w:right w:val="single" w:sz="12" w:space="0" w:color="auto"/>
            </w:tcBorders>
          </w:tcPr>
          <w:p w14:paraId="1D8BE5C8" w14:textId="77777777" w:rsidR="0009718B" w:rsidRPr="006F0C20" w:rsidRDefault="0009718B" w:rsidP="00360A14">
            <w:pPr>
              <w:pStyle w:val="Header"/>
              <w:keepNext/>
              <w:tabs>
                <w:tab w:val="clear" w:pos="4153"/>
                <w:tab w:val="clear" w:pos="8306"/>
                <w:tab w:val="left" w:pos="567"/>
              </w:tabs>
              <w:spacing w:line="360" w:lineRule="auto"/>
              <w:jc w:val="center"/>
              <w:rPr>
                <w:b/>
                <w:sz w:val="22"/>
                <w:szCs w:val="22"/>
                <w:lang w:eastAsia="en-US"/>
              </w:rPr>
            </w:pPr>
            <w:r w:rsidRPr="006F0C20">
              <w:rPr>
                <w:b/>
                <w:sz w:val="22"/>
                <w:szCs w:val="22"/>
                <w:lang w:eastAsia="en-US"/>
              </w:rPr>
              <w:t>Tabletės</w:t>
            </w:r>
          </w:p>
        </w:tc>
      </w:tr>
      <w:tr w:rsidR="0009718B" w:rsidRPr="006F0C20" w14:paraId="253095A9" w14:textId="77777777">
        <w:tc>
          <w:tcPr>
            <w:tcW w:w="2842" w:type="dxa"/>
            <w:tcBorders>
              <w:top w:val="single" w:sz="4" w:space="0" w:color="auto"/>
              <w:left w:val="single" w:sz="12" w:space="0" w:color="auto"/>
              <w:bottom w:val="single" w:sz="4" w:space="0" w:color="auto"/>
              <w:right w:val="single" w:sz="4" w:space="0" w:color="auto"/>
            </w:tcBorders>
          </w:tcPr>
          <w:p w14:paraId="24DCD4B5" w14:textId="77777777" w:rsidR="0009718B" w:rsidRPr="006F0C20" w:rsidRDefault="0009718B" w:rsidP="00360A14">
            <w:pPr>
              <w:pStyle w:val="Header"/>
              <w:keepNext/>
              <w:tabs>
                <w:tab w:val="clear" w:pos="4153"/>
                <w:tab w:val="clear" w:pos="8306"/>
                <w:tab w:val="left" w:pos="567"/>
              </w:tabs>
              <w:spacing w:line="360" w:lineRule="auto"/>
              <w:rPr>
                <w:sz w:val="22"/>
                <w:szCs w:val="22"/>
                <w:lang w:eastAsia="en-US"/>
              </w:rPr>
            </w:pPr>
          </w:p>
        </w:tc>
        <w:tc>
          <w:tcPr>
            <w:tcW w:w="2842" w:type="dxa"/>
            <w:tcBorders>
              <w:top w:val="single" w:sz="4" w:space="0" w:color="auto"/>
              <w:left w:val="single" w:sz="4" w:space="0" w:color="auto"/>
              <w:bottom w:val="single" w:sz="4" w:space="0" w:color="auto"/>
              <w:right w:val="single" w:sz="4" w:space="0" w:color="auto"/>
            </w:tcBorders>
          </w:tcPr>
          <w:p w14:paraId="46D8E5FE" w14:textId="77777777" w:rsidR="0009718B" w:rsidRPr="006F0C20" w:rsidRDefault="0009718B" w:rsidP="00360A14">
            <w:pPr>
              <w:pStyle w:val="Header"/>
              <w:keepNext/>
              <w:tabs>
                <w:tab w:val="clear" w:pos="4153"/>
                <w:tab w:val="clear" w:pos="8306"/>
                <w:tab w:val="left" w:pos="567"/>
              </w:tabs>
              <w:rPr>
                <w:sz w:val="22"/>
                <w:szCs w:val="22"/>
                <w:lang w:eastAsia="en-US"/>
              </w:rPr>
            </w:pPr>
            <w:r w:rsidRPr="006F0C20">
              <w:rPr>
                <w:sz w:val="22"/>
                <w:szCs w:val="22"/>
                <w:lang w:eastAsia="en-US"/>
              </w:rPr>
              <w:t>Pacientai, sveriantys 40 kg ir daugiau</w:t>
            </w:r>
          </w:p>
        </w:tc>
        <w:tc>
          <w:tcPr>
            <w:tcW w:w="2842" w:type="dxa"/>
            <w:tcBorders>
              <w:top w:val="single" w:sz="4" w:space="0" w:color="auto"/>
              <w:left w:val="single" w:sz="4" w:space="0" w:color="auto"/>
              <w:bottom w:val="single" w:sz="4" w:space="0" w:color="auto"/>
              <w:right w:val="single" w:sz="12" w:space="0" w:color="auto"/>
            </w:tcBorders>
          </w:tcPr>
          <w:p w14:paraId="09FC0AA2" w14:textId="77777777" w:rsidR="0009718B" w:rsidRPr="006F0C20" w:rsidRDefault="0009718B" w:rsidP="00360A14">
            <w:pPr>
              <w:pStyle w:val="Header"/>
              <w:keepNext/>
              <w:tabs>
                <w:tab w:val="clear" w:pos="4153"/>
                <w:tab w:val="clear" w:pos="8306"/>
                <w:tab w:val="left" w:pos="567"/>
              </w:tabs>
              <w:rPr>
                <w:sz w:val="22"/>
                <w:szCs w:val="22"/>
                <w:lang w:eastAsia="en-US"/>
              </w:rPr>
            </w:pPr>
            <w:r w:rsidRPr="006F0C20">
              <w:rPr>
                <w:sz w:val="22"/>
                <w:szCs w:val="22"/>
                <w:lang w:eastAsia="en-US"/>
              </w:rPr>
              <w:t xml:space="preserve">Pacientai, sveriantys mažiau kaip 40 kg </w:t>
            </w:r>
          </w:p>
        </w:tc>
      </w:tr>
      <w:tr w:rsidR="0009718B" w:rsidRPr="00EC14E1" w14:paraId="2A03BEB4" w14:textId="77777777">
        <w:tc>
          <w:tcPr>
            <w:tcW w:w="2842" w:type="dxa"/>
            <w:tcBorders>
              <w:top w:val="single" w:sz="4" w:space="0" w:color="auto"/>
              <w:left w:val="single" w:sz="12" w:space="0" w:color="auto"/>
              <w:bottom w:val="single" w:sz="4" w:space="0" w:color="auto"/>
              <w:right w:val="single" w:sz="4" w:space="0" w:color="auto"/>
            </w:tcBorders>
          </w:tcPr>
          <w:p w14:paraId="53EA3FB2" w14:textId="77777777" w:rsidR="0009718B" w:rsidRPr="006F0C20" w:rsidRDefault="0009718B" w:rsidP="00360A14">
            <w:pPr>
              <w:pStyle w:val="Header"/>
              <w:keepNext/>
              <w:tabs>
                <w:tab w:val="clear" w:pos="4153"/>
                <w:tab w:val="clear" w:pos="8306"/>
                <w:tab w:val="left" w:pos="567"/>
              </w:tabs>
              <w:rPr>
                <w:b/>
                <w:bCs/>
                <w:sz w:val="22"/>
                <w:szCs w:val="22"/>
                <w:lang w:eastAsia="en-US"/>
              </w:rPr>
            </w:pPr>
          </w:p>
          <w:p w14:paraId="5C9A7E8E" w14:textId="77777777" w:rsidR="0009718B" w:rsidRPr="006F0C20" w:rsidRDefault="0009718B" w:rsidP="00360A14">
            <w:pPr>
              <w:pStyle w:val="Header"/>
              <w:keepNext/>
              <w:tabs>
                <w:tab w:val="clear" w:pos="4153"/>
                <w:tab w:val="clear" w:pos="8306"/>
                <w:tab w:val="left" w:pos="567"/>
              </w:tabs>
              <w:rPr>
                <w:b/>
                <w:sz w:val="22"/>
                <w:szCs w:val="22"/>
                <w:lang w:eastAsia="en-US"/>
              </w:rPr>
            </w:pPr>
            <w:r w:rsidRPr="006F0C20">
              <w:rPr>
                <w:b/>
                <w:bCs/>
                <w:sz w:val="22"/>
                <w:szCs w:val="22"/>
                <w:lang w:eastAsia="en-US"/>
              </w:rPr>
              <w:t>Dozė pirmąsias 24 valandas</w:t>
            </w:r>
            <w:r w:rsidRPr="006F0C20">
              <w:rPr>
                <w:bCs/>
                <w:sz w:val="22"/>
                <w:szCs w:val="22"/>
                <w:lang w:eastAsia="en-US"/>
              </w:rPr>
              <w:t xml:space="preserve"> (</w:t>
            </w:r>
            <w:r w:rsidRPr="006F0C20">
              <w:rPr>
                <w:sz w:val="22"/>
                <w:szCs w:val="22"/>
                <w:lang w:eastAsia="en-US"/>
              </w:rPr>
              <w:t>Įsotinamoji dozė)</w:t>
            </w:r>
          </w:p>
          <w:p w14:paraId="2DF60732" w14:textId="77777777" w:rsidR="0009718B" w:rsidRPr="006F0C20" w:rsidRDefault="0009718B" w:rsidP="00360A14">
            <w:pPr>
              <w:pStyle w:val="Header"/>
              <w:keepNext/>
              <w:tabs>
                <w:tab w:val="clear" w:pos="4153"/>
                <w:tab w:val="clear" w:pos="8306"/>
                <w:tab w:val="left" w:pos="567"/>
              </w:tabs>
              <w:rPr>
                <w:b/>
                <w:sz w:val="22"/>
                <w:szCs w:val="22"/>
                <w:lang w:eastAsia="en-US"/>
              </w:rPr>
            </w:pPr>
          </w:p>
        </w:tc>
        <w:tc>
          <w:tcPr>
            <w:tcW w:w="2842" w:type="dxa"/>
            <w:tcBorders>
              <w:top w:val="single" w:sz="4" w:space="0" w:color="auto"/>
              <w:left w:val="single" w:sz="4" w:space="0" w:color="auto"/>
              <w:bottom w:val="single" w:sz="4" w:space="0" w:color="auto"/>
              <w:right w:val="single" w:sz="4" w:space="0" w:color="auto"/>
            </w:tcBorders>
            <w:vAlign w:val="center"/>
          </w:tcPr>
          <w:p w14:paraId="527EDB6F" w14:textId="77777777" w:rsidR="0009718B" w:rsidRPr="006F0C20" w:rsidRDefault="0009718B" w:rsidP="00360A14">
            <w:pPr>
              <w:keepNext/>
              <w:tabs>
                <w:tab w:val="left" w:pos="567"/>
              </w:tabs>
              <w:jc w:val="center"/>
              <w:rPr>
                <w:b w:val="0"/>
                <w:sz w:val="22"/>
                <w:szCs w:val="22"/>
                <w:lang w:val="lt-LT"/>
              </w:rPr>
            </w:pPr>
            <w:r w:rsidRPr="006F0C20">
              <w:rPr>
                <w:b w:val="0"/>
                <w:sz w:val="22"/>
                <w:szCs w:val="22"/>
                <w:lang w:val="lt-LT"/>
              </w:rPr>
              <w:t>Pirmąsias 24 valandas po 400 mg kas 12 val.</w:t>
            </w:r>
          </w:p>
        </w:tc>
        <w:tc>
          <w:tcPr>
            <w:tcW w:w="2842" w:type="dxa"/>
            <w:tcBorders>
              <w:top w:val="single" w:sz="4" w:space="0" w:color="auto"/>
              <w:left w:val="single" w:sz="4" w:space="0" w:color="auto"/>
              <w:bottom w:val="single" w:sz="4" w:space="0" w:color="auto"/>
              <w:right w:val="single" w:sz="12" w:space="0" w:color="auto"/>
            </w:tcBorders>
            <w:vAlign w:val="center"/>
          </w:tcPr>
          <w:p w14:paraId="67B51C18" w14:textId="77777777" w:rsidR="0009718B" w:rsidRPr="006F0C20" w:rsidRDefault="0009718B" w:rsidP="00360A14">
            <w:pPr>
              <w:keepNext/>
              <w:tabs>
                <w:tab w:val="left" w:pos="567"/>
              </w:tabs>
              <w:jc w:val="center"/>
              <w:rPr>
                <w:b w:val="0"/>
                <w:sz w:val="22"/>
                <w:szCs w:val="22"/>
                <w:lang w:val="lt-LT"/>
              </w:rPr>
            </w:pPr>
            <w:r w:rsidRPr="006F0C20">
              <w:rPr>
                <w:b w:val="0"/>
                <w:sz w:val="22"/>
                <w:szCs w:val="22"/>
                <w:lang w:val="lt-LT"/>
              </w:rPr>
              <w:t>Pirmąsias 24 valandas po 200 mg kas 12 val.</w:t>
            </w:r>
          </w:p>
        </w:tc>
      </w:tr>
      <w:tr w:rsidR="0009718B" w:rsidRPr="00EC14E1" w14:paraId="53AB56F4" w14:textId="77777777">
        <w:tc>
          <w:tcPr>
            <w:tcW w:w="2842" w:type="dxa"/>
            <w:tcBorders>
              <w:top w:val="single" w:sz="4" w:space="0" w:color="auto"/>
              <w:left w:val="single" w:sz="12" w:space="0" w:color="auto"/>
              <w:bottom w:val="single" w:sz="12" w:space="0" w:color="auto"/>
              <w:right w:val="single" w:sz="4" w:space="0" w:color="auto"/>
            </w:tcBorders>
          </w:tcPr>
          <w:p w14:paraId="6CB7CE23" w14:textId="77777777" w:rsidR="0009718B" w:rsidRPr="006F0C20" w:rsidRDefault="0009718B" w:rsidP="0009718B">
            <w:pPr>
              <w:pStyle w:val="Header"/>
              <w:tabs>
                <w:tab w:val="clear" w:pos="4153"/>
                <w:tab w:val="clear" w:pos="8306"/>
                <w:tab w:val="left" w:pos="567"/>
              </w:tabs>
              <w:rPr>
                <w:b/>
                <w:bCs/>
                <w:sz w:val="22"/>
                <w:szCs w:val="22"/>
                <w:lang w:eastAsia="en-US"/>
              </w:rPr>
            </w:pPr>
          </w:p>
          <w:p w14:paraId="626C113E" w14:textId="77777777" w:rsidR="0009718B" w:rsidRPr="006F0C20" w:rsidRDefault="0009718B" w:rsidP="0009718B">
            <w:pPr>
              <w:pStyle w:val="Header"/>
              <w:tabs>
                <w:tab w:val="clear" w:pos="4153"/>
                <w:tab w:val="clear" w:pos="8306"/>
                <w:tab w:val="left" w:pos="567"/>
              </w:tabs>
              <w:rPr>
                <w:b/>
                <w:bCs/>
                <w:sz w:val="22"/>
                <w:szCs w:val="22"/>
                <w:lang w:eastAsia="en-US"/>
              </w:rPr>
            </w:pPr>
            <w:r w:rsidRPr="006F0C20">
              <w:rPr>
                <w:b/>
                <w:bCs/>
                <w:sz w:val="22"/>
                <w:szCs w:val="22"/>
                <w:lang w:eastAsia="en-US"/>
              </w:rPr>
              <w:t>Dozė praėjus pirmosioms 24 valandoms</w:t>
            </w:r>
          </w:p>
          <w:p w14:paraId="66DE7387" w14:textId="77777777" w:rsidR="0009718B" w:rsidRPr="006F0C20" w:rsidRDefault="0009718B" w:rsidP="0009718B">
            <w:pPr>
              <w:pStyle w:val="Header"/>
              <w:tabs>
                <w:tab w:val="clear" w:pos="4153"/>
                <w:tab w:val="clear" w:pos="8306"/>
                <w:tab w:val="left" w:pos="567"/>
              </w:tabs>
              <w:rPr>
                <w:b/>
                <w:sz w:val="22"/>
                <w:szCs w:val="22"/>
                <w:lang w:eastAsia="en-US"/>
              </w:rPr>
            </w:pPr>
            <w:r w:rsidRPr="006F0C20">
              <w:rPr>
                <w:bCs/>
                <w:sz w:val="22"/>
                <w:szCs w:val="22"/>
                <w:lang w:eastAsia="en-US"/>
              </w:rPr>
              <w:t>(Palaikomoji dozė)</w:t>
            </w:r>
          </w:p>
        </w:tc>
        <w:tc>
          <w:tcPr>
            <w:tcW w:w="2842" w:type="dxa"/>
            <w:tcBorders>
              <w:top w:val="single" w:sz="4" w:space="0" w:color="auto"/>
              <w:left w:val="single" w:sz="4" w:space="0" w:color="auto"/>
              <w:bottom w:val="single" w:sz="12" w:space="0" w:color="auto"/>
              <w:right w:val="single" w:sz="4" w:space="0" w:color="auto"/>
            </w:tcBorders>
            <w:vAlign w:val="center"/>
          </w:tcPr>
          <w:p w14:paraId="7F02F37B" w14:textId="77777777" w:rsidR="0009718B" w:rsidRPr="006F0C20" w:rsidRDefault="0009718B" w:rsidP="0009718B">
            <w:pPr>
              <w:tabs>
                <w:tab w:val="left" w:pos="567"/>
              </w:tabs>
              <w:jc w:val="center"/>
              <w:rPr>
                <w:sz w:val="22"/>
                <w:szCs w:val="22"/>
                <w:lang w:val="sv-SE"/>
              </w:rPr>
            </w:pPr>
            <w:r w:rsidRPr="006F0C20">
              <w:rPr>
                <w:b w:val="0"/>
                <w:sz w:val="22"/>
                <w:szCs w:val="22"/>
                <w:lang w:val="lt-LT"/>
              </w:rPr>
              <w:t>Po 200 mg du kartus per parą</w:t>
            </w:r>
          </w:p>
        </w:tc>
        <w:tc>
          <w:tcPr>
            <w:tcW w:w="2842" w:type="dxa"/>
            <w:tcBorders>
              <w:top w:val="single" w:sz="4" w:space="0" w:color="auto"/>
              <w:left w:val="single" w:sz="4" w:space="0" w:color="auto"/>
              <w:bottom w:val="single" w:sz="12" w:space="0" w:color="auto"/>
              <w:right w:val="single" w:sz="12" w:space="0" w:color="auto"/>
            </w:tcBorders>
            <w:vAlign w:val="center"/>
          </w:tcPr>
          <w:p w14:paraId="2F43B609" w14:textId="77777777" w:rsidR="0009718B" w:rsidRPr="006F0C20" w:rsidRDefault="0009718B" w:rsidP="0009718B">
            <w:pPr>
              <w:tabs>
                <w:tab w:val="left" w:pos="567"/>
              </w:tabs>
              <w:jc w:val="center"/>
              <w:rPr>
                <w:b w:val="0"/>
                <w:sz w:val="22"/>
                <w:szCs w:val="22"/>
                <w:lang w:val="nl-NL"/>
              </w:rPr>
            </w:pPr>
            <w:r w:rsidRPr="006F0C20">
              <w:rPr>
                <w:b w:val="0"/>
                <w:sz w:val="22"/>
                <w:szCs w:val="22"/>
                <w:lang w:val="nl-NL"/>
              </w:rPr>
              <w:t>Po 100 mg du kartus per parą</w:t>
            </w:r>
          </w:p>
        </w:tc>
      </w:tr>
    </w:tbl>
    <w:p w14:paraId="6F33A6C1" w14:textId="77777777" w:rsidR="0009718B" w:rsidRPr="006F0C20" w:rsidRDefault="0009718B" w:rsidP="0009718B">
      <w:pPr>
        <w:tabs>
          <w:tab w:val="left" w:pos="567"/>
        </w:tabs>
        <w:rPr>
          <w:b w:val="0"/>
          <w:sz w:val="22"/>
          <w:szCs w:val="22"/>
          <w:lang w:val="lt-LT"/>
        </w:rPr>
      </w:pPr>
    </w:p>
    <w:p w14:paraId="2B912B55" w14:textId="77777777" w:rsidR="0009718B" w:rsidRPr="006F0C20" w:rsidRDefault="0009718B" w:rsidP="0009718B">
      <w:pPr>
        <w:tabs>
          <w:tab w:val="left" w:pos="567"/>
        </w:tabs>
        <w:rPr>
          <w:b w:val="0"/>
          <w:sz w:val="22"/>
          <w:szCs w:val="22"/>
          <w:lang w:val="lt-LT"/>
        </w:rPr>
      </w:pPr>
      <w:r w:rsidRPr="006F0C20">
        <w:rPr>
          <w:b w:val="0"/>
          <w:sz w:val="22"/>
          <w:szCs w:val="22"/>
          <w:lang w:val="lt-LT"/>
        </w:rPr>
        <w:t>Atsižvelgdamas į tai, kaip Jūsų organizmas reaguoja į gydymą, gydytojas dozę gali padidinti ir skirti vartoti po 300 mg du kartus per parą.</w:t>
      </w:r>
    </w:p>
    <w:p w14:paraId="7B382109" w14:textId="77777777" w:rsidR="0009718B" w:rsidRPr="006F0C20" w:rsidRDefault="0009718B" w:rsidP="0009718B">
      <w:pPr>
        <w:tabs>
          <w:tab w:val="left" w:pos="567"/>
        </w:tabs>
        <w:rPr>
          <w:b w:val="0"/>
          <w:sz w:val="22"/>
          <w:szCs w:val="22"/>
          <w:lang w:val="lt-LT"/>
        </w:rPr>
      </w:pPr>
    </w:p>
    <w:p w14:paraId="33584936" w14:textId="77777777" w:rsidR="0009718B" w:rsidRPr="006F0C20" w:rsidRDefault="0009718B" w:rsidP="0009718B">
      <w:pPr>
        <w:tabs>
          <w:tab w:val="left" w:pos="567"/>
        </w:tabs>
        <w:rPr>
          <w:b w:val="0"/>
          <w:sz w:val="22"/>
          <w:szCs w:val="22"/>
          <w:lang w:val="lt-LT"/>
        </w:rPr>
      </w:pPr>
      <w:r w:rsidRPr="006F0C20">
        <w:rPr>
          <w:b w:val="0"/>
          <w:sz w:val="22"/>
          <w:szCs w:val="22"/>
          <w:lang w:val="lt-LT"/>
        </w:rPr>
        <w:t>Jeigu sergate lengva arba vidutinio sunkumo kepenų ciroze, gydytojas gali nuspręsti dozę sumažinti.</w:t>
      </w:r>
    </w:p>
    <w:p w14:paraId="5CFD68AB" w14:textId="77777777" w:rsidR="0009718B" w:rsidRPr="006F0C20" w:rsidRDefault="0009718B" w:rsidP="0009718B">
      <w:pPr>
        <w:pStyle w:val="Header"/>
        <w:tabs>
          <w:tab w:val="clear" w:pos="4153"/>
          <w:tab w:val="clear" w:pos="8306"/>
          <w:tab w:val="left" w:pos="567"/>
        </w:tabs>
        <w:rPr>
          <w:sz w:val="22"/>
          <w:szCs w:val="22"/>
        </w:rPr>
      </w:pPr>
    </w:p>
    <w:p w14:paraId="00A54FFA" w14:textId="77777777" w:rsidR="0009718B" w:rsidRPr="006F0C20" w:rsidRDefault="0009718B" w:rsidP="0009718B">
      <w:pPr>
        <w:pStyle w:val="Header"/>
        <w:tabs>
          <w:tab w:val="clear" w:pos="4153"/>
          <w:tab w:val="clear" w:pos="8306"/>
          <w:tab w:val="left" w:pos="567"/>
        </w:tabs>
        <w:rPr>
          <w:b/>
          <w:bCs/>
          <w:sz w:val="22"/>
          <w:szCs w:val="22"/>
        </w:rPr>
      </w:pPr>
      <w:r w:rsidRPr="006F0C20">
        <w:rPr>
          <w:b/>
          <w:bCs/>
          <w:sz w:val="22"/>
          <w:szCs w:val="22"/>
        </w:rPr>
        <w:t>Vartojimas vaikams ir paaugliams</w:t>
      </w:r>
    </w:p>
    <w:p w14:paraId="60F9D3DA" w14:textId="77777777" w:rsidR="0009718B" w:rsidRPr="006F0C20" w:rsidRDefault="0009718B" w:rsidP="0009718B">
      <w:pPr>
        <w:pStyle w:val="Header"/>
        <w:tabs>
          <w:tab w:val="clear" w:pos="4153"/>
          <w:tab w:val="clear" w:pos="8306"/>
          <w:tab w:val="left" w:pos="567"/>
        </w:tabs>
        <w:rPr>
          <w:sz w:val="22"/>
          <w:szCs w:val="22"/>
        </w:rPr>
      </w:pPr>
      <w:r w:rsidRPr="006F0C20">
        <w:rPr>
          <w:sz w:val="22"/>
          <w:szCs w:val="22"/>
        </w:rPr>
        <w:t>Rekomenduojama dozė vaikams ir paaugliams</w:t>
      </w:r>
    </w:p>
    <w:p w14:paraId="6B414E93" w14:textId="77777777" w:rsidR="0009718B" w:rsidRPr="006F0C20" w:rsidRDefault="0009718B" w:rsidP="0009718B">
      <w:pPr>
        <w:pStyle w:val="Header"/>
        <w:tabs>
          <w:tab w:val="clear" w:pos="4153"/>
          <w:tab w:val="clear" w:pos="8306"/>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09718B" w:rsidRPr="006F0C20" w14:paraId="68C6D685" w14:textId="77777777">
        <w:trPr>
          <w:cantSplit/>
        </w:trPr>
        <w:tc>
          <w:tcPr>
            <w:tcW w:w="2842" w:type="dxa"/>
            <w:tcBorders>
              <w:top w:val="single" w:sz="12" w:space="0" w:color="auto"/>
              <w:left w:val="single" w:sz="12" w:space="0" w:color="auto"/>
              <w:bottom w:val="single" w:sz="4" w:space="0" w:color="auto"/>
              <w:right w:val="single" w:sz="4" w:space="0" w:color="auto"/>
            </w:tcBorders>
          </w:tcPr>
          <w:p w14:paraId="437056C9" w14:textId="77777777" w:rsidR="0009718B" w:rsidRPr="006F0C20" w:rsidRDefault="0009718B" w:rsidP="0009718B">
            <w:pPr>
              <w:pStyle w:val="Header"/>
              <w:tabs>
                <w:tab w:val="clear" w:pos="4153"/>
                <w:tab w:val="clear" w:pos="8306"/>
                <w:tab w:val="left" w:pos="567"/>
              </w:tabs>
              <w:spacing w:line="360" w:lineRule="auto"/>
              <w:rPr>
                <w:sz w:val="22"/>
                <w:szCs w:val="22"/>
                <w:lang w:eastAsia="en-US"/>
              </w:rPr>
            </w:pPr>
          </w:p>
        </w:tc>
        <w:tc>
          <w:tcPr>
            <w:tcW w:w="5684" w:type="dxa"/>
            <w:gridSpan w:val="2"/>
            <w:tcBorders>
              <w:top w:val="single" w:sz="12" w:space="0" w:color="auto"/>
              <w:left w:val="single" w:sz="4" w:space="0" w:color="auto"/>
              <w:bottom w:val="single" w:sz="4" w:space="0" w:color="auto"/>
              <w:right w:val="single" w:sz="12" w:space="0" w:color="auto"/>
            </w:tcBorders>
          </w:tcPr>
          <w:p w14:paraId="47BE40C0" w14:textId="77777777" w:rsidR="0009718B" w:rsidRPr="006F0C20" w:rsidRDefault="0009718B" w:rsidP="0009718B">
            <w:pPr>
              <w:pStyle w:val="Header"/>
              <w:tabs>
                <w:tab w:val="clear" w:pos="4153"/>
                <w:tab w:val="clear" w:pos="8306"/>
                <w:tab w:val="left" w:pos="567"/>
              </w:tabs>
              <w:spacing w:line="360" w:lineRule="auto"/>
              <w:jc w:val="center"/>
              <w:rPr>
                <w:b/>
                <w:sz w:val="22"/>
                <w:szCs w:val="22"/>
                <w:lang w:eastAsia="en-US"/>
              </w:rPr>
            </w:pPr>
            <w:r w:rsidRPr="006F0C20">
              <w:rPr>
                <w:b/>
                <w:sz w:val="22"/>
                <w:szCs w:val="22"/>
                <w:lang w:eastAsia="en-US"/>
              </w:rPr>
              <w:t>Tabletės</w:t>
            </w:r>
          </w:p>
        </w:tc>
      </w:tr>
      <w:tr w:rsidR="0009718B" w:rsidRPr="00EC14E1" w14:paraId="7300CE53" w14:textId="77777777">
        <w:tc>
          <w:tcPr>
            <w:tcW w:w="2842" w:type="dxa"/>
            <w:tcBorders>
              <w:top w:val="single" w:sz="4" w:space="0" w:color="auto"/>
              <w:left w:val="single" w:sz="12" w:space="0" w:color="auto"/>
              <w:bottom w:val="single" w:sz="4" w:space="0" w:color="auto"/>
              <w:right w:val="single" w:sz="4" w:space="0" w:color="auto"/>
            </w:tcBorders>
          </w:tcPr>
          <w:p w14:paraId="2F20A52D" w14:textId="77777777" w:rsidR="0009718B" w:rsidRPr="006F0C20" w:rsidRDefault="0009718B" w:rsidP="0009718B">
            <w:pPr>
              <w:pStyle w:val="Header"/>
              <w:tabs>
                <w:tab w:val="clear" w:pos="4153"/>
                <w:tab w:val="clear" w:pos="8306"/>
                <w:tab w:val="left" w:pos="567"/>
              </w:tabs>
              <w:spacing w:line="360" w:lineRule="auto"/>
              <w:rPr>
                <w:sz w:val="22"/>
                <w:szCs w:val="22"/>
                <w:lang w:eastAsia="en-US"/>
              </w:rPr>
            </w:pPr>
          </w:p>
        </w:tc>
        <w:tc>
          <w:tcPr>
            <w:tcW w:w="2842" w:type="dxa"/>
            <w:tcBorders>
              <w:top w:val="single" w:sz="4" w:space="0" w:color="auto"/>
              <w:left w:val="single" w:sz="4" w:space="0" w:color="auto"/>
              <w:bottom w:val="single" w:sz="4" w:space="0" w:color="auto"/>
              <w:right w:val="single" w:sz="4" w:space="0" w:color="auto"/>
            </w:tcBorders>
          </w:tcPr>
          <w:p w14:paraId="126D88AA" w14:textId="77777777" w:rsidR="0009718B" w:rsidRPr="006F0C20" w:rsidRDefault="0009718B" w:rsidP="0009718B">
            <w:pPr>
              <w:pStyle w:val="Header"/>
              <w:tabs>
                <w:tab w:val="clear" w:pos="4153"/>
                <w:tab w:val="clear" w:pos="8306"/>
                <w:tab w:val="left" w:pos="567"/>
              </w:tabs>
              <w:rPr>
                <w:sz w:val="22"/>
                <w:szCs w:val="22"/>
                <w:lang w:eastAsia="en-US"/>
              </w:rPr>
            </w:pPr>
            <w:r w:rsidRPr="006F0C20">
              <w:rPr>
                <w:sz w:val="22"/>
                <w:szCs w:val="22"/>
                <w:lang w:eastAsia="en-US"/>
              </w:rPr>
              <w:t>Vaikai nuo 2 iki mažiau kaip 12 metų ir paaugliai nuo 12 iki 14 metų, kurie sveria mažiau kaip 50 kg</w:t>
            </w:r>
          </w:p>
        </w:tc>
        <w:tc>
          <w:tcPr>
            <w:tcW w:w="2842" w:type="dxa"/>
            <w:tcBorders>
              <w:top w:val="single" w:sz="4" w:space="0" w:color="auto"/>
              <w:left w:val="single" w:sz="4" w:space="0" w:color="auto"/>
              <w:bottom w:val="single" w:sz="4" w:space="0" w:color="auto"/>
              <w:right w:val="single" w:sz="12" w:space="0" w:color="auto"/>
            </w:tcBorders>
          </w:tcPr>
          <w:p w14:paraId="0F20A905" w14:textId="77777777" w:rsidR="0009718B" w:rsidRPr="006F0C20" w:rsidRDefault="0009718B" w:rsidP="0009718B">
            <w:pPr>
              <w:pStyle w:val="Header"/>
              <w:tabs>
                <w:tab w:val="clear" w:pos="4153"/>
                <w:tab w:val="clear" w:pos="8306"/>
                <w:tab w:val="left" w:pos="567"/>
              </w:tabs>
              <w:rPr>
                <w:sz w:val="22"/>
                <w:szCs w:val="22"/>
                <w:lang w:eastAsia="en-US"/>
              </w:rPr>
            </w:pPr>
            <w:r w:rsidRPr="006F0C20">
              <w:rPr>
                <w:sz w:val="22"/>
                <w:szCs w:val="22"/>
                <w:lang w:eastAsia="en-US"/>
              </w:rPr>
              <w:t>Paaugliai nuo 12 iki 14 metų, kurie sveria 50 kg arba daugiau; visi kiti vyresni kaip 14 metų paaugliai</w:t>
            </w:r>
          </w:p>
        </w:tc>
      </w:tr>
      <w:tr w:rsidR="0009718B" w:rsidRPr="00EC14E1" w14:paraId="368A63AB" w14:textId="77777777">
        <w:tc>
          <w:tcPr>
            <w:tcW w:w="2842" w:type="dxa"/>
            <w:tcBorders>
              <w:top w:val="single" w:sz="4" w:space="0" w:color="auto"/>
              <w:left w:val="single" w:sz="12" w:space="0" w:color="auto"/>
              <w:bottom w:val="single" w:sz="4" w:space="0" w:color="auto"/>
              <w:right w:val="single" w:sz="4" w:space="0" w:color="auto"/>
            </w:tcBorders>
          </w:tcPr>
          <w:p w14:paraId="00F8381F" w14:textId="77777777" w:rsidR="0009718B" w:rsidRPr="006F0C20" w:rsidRDefault="0009718B" w:rsidP="0009718B">
            <w:pPr>
              <w:pStyle w:val="Header"/>
              <w:tabs>
                <w:tab w:val="clear" w:pos="4153"/>
                <w:tab w:val="clear" w:pos="8306"/>
                <w:tab w:val="left" w:pos="567"/>
              </w:tabs>
              <w:rPr>
                <w:b/>
                <w:bCs/>
                <w:sz w:val="22"/>
                <w:szCs w:val="22"/>
                <w:lang w:eastAsia="en-US"/>
              </w:rPr>
            </w:pPr>
          </w:p>
          <w:p w14:paraId="4D8DBB60" w14:textId="77777777" w:rsidR="0009718B" w:rsidRPr="006F0C20" w:rsidRDefault="0009718B" w:rsidP="0009718B">
            <w:pPr>
              <w:pStyle w:val="Header"/>
              <w:tabs>
                <w:tab w:val="clear" w:pos="4153"/>
                <w:tab w:val="clear" w:pos="8306"/>
                <w:tab w:val="left" w:pos="567"/>
              </w:tabs>
              <w:rPr>
                <w:b/>
                <w:sz w:val="22"/>
                <w:szCs w:val="22"/>
                <w:lang w:eastAsia="en-US"/>
              </w:rPr>
            </w:pPr>
            <w:r w:rsidRPr="006F0C20">
              <w:rPr>
                <w:b/>
                <w:bCs/>
                <w:sz w:val="22"/>
                <w:szCs w:val="22"/>
                <w:lang w:eastAsia="en-US"/>
              </w:rPr>
              <w:t>Dozė pirmąsias 24 valandas</w:t>
            </w:r>
            <w:r w:rsidRPr="006F0C20">
              <w:rPr>
                <w:bCs/>
                <w:sz w:val="22"/>
                <w:szCs w:val="22"/>
                <w:lang w:eastAsia="en-US"/>
              </w:rPr>
              <w:t xml:space="preserve"> (</w:t>
            </w:r>
            <w:r w:rsidRPr="006F0C20">
              <w:rPr>
                <w:sz w:val="22"/>
                <w:szCs w:val="22"/>
                <w:lang w:eastAsia="en-US"/>
              </w:rPr>
              <w:t>Įsotinamoji dozė)</w:t>
            </w:r>
          </w:p>
          <w:p w14:paraId="515A41F8" w14:textId="77777777" w:rsidR="0009718B" w:rsidRPr="006F0C20" w:rsidRDefault="0009718B" w:rsidP="0009718B">
            <w:pPr>
              <w:pStyle w:val="Header"/>
              <w:tabs>
                <w:tab w:val="clear" w:pos="4153"/>
                <w:tab w:val="clear" w:pos="8306"/>
                <w:tab w:val="left" w:pos="567"/>
              </w:tabs>
              <w:rPr>
                <w:b/>
                <w:sz w:val="22"/>
                <w:szCs w:val="22"/>
                <w:lang w:eastAsia="en-US"/>
              </w:rPr>
            </w:pPr>
          </w:p>
        </w:tc>
        <w:tc>
          <w:tcPr>
            <w:tcW w:w="2842" w:type="dxa"/>
            <w:tcBorders>
              <w:top w:val="single" w:sz="4" w:space="0" w:color="auto"/>
              <w:left w:val="single" w:sz="4" w:space="0" w:color="auto"/>
              <w:bottom w:val="single" w:sz="4" w:space="0" w:color="auto"/>
              <w:right w:val="single" w:sz="4" w:space="0" w:color="auto"/>
            </w:tcBorders>
            <w:vAlign w:val="center"/>
          </w:tcPr>
          <w:p w14:paraId="0EA1A236" w14:textId="77777777" w:rsidR="0009718B" w:rsidRPr="006F0C20" w:rsidRDefault="0009718B" w:rsidP="0009718B">
            <w:pPr>
              <w:tabs>
                <w:tab w:val="left" w:pos="567"/>
              </w:tabs>
              <w:jc w:val="center"/>
              <w:rPr>
                <w:b w:val="0"/>
                <w:sz w:val="22"/>
                <w:szCs w:val="22"/>
                <w:lang w:val="lt-LT"/>
              </w:rPr>
            </w:pPr>
            <w:r w:rsidRPr="006F0C20">
              <w:rPr>
                <w:b w:val="0"/>
                <w:sz w:val="22"/>
                <w:szCs w:val="22"/>
                <w:lang w:val="lt-LT"/>
              </w:rPr>
              <w:t>Gydymo pradžioje bus skirta infuzija</w:t>
            </w:r>
          </w:p>
        </w:tc>
        <w:tc>
          <w:tcPr>
            <w:tcW w:w="2842" w:type="dxa"/>
            <w:tcBorders>
              <w:top w:val="single" w:sz="4" w:space="0" w:color="auto"/>
              <w:left w:val="single" w:sz="4" w:space="0" w:color="auto"/>
              <w:bottom w:val="single" w:sz="4" w:space="0" w:color="auto"/>
              <w:right w:val="single" w:sz="12" w:space="0" w:color="auto"/>
            </w:tcBorders>
            <w:vAlign w:val="center"/>
          </w:tcPr>
          <w:p w14:paraId="69D8A04C" w14:textId="77777777" w:rsidR="0009718B" w:rsidRPr="006F0C20" w:rsidRDefault="0009718B" w:rsidP="0009718B">
            <w:pPr>
              <w:tabs>
                <w:tab w:val="left" w:pos="567"/>
              </w:tabs>
              <w:jc w:val="center"/>
              <w:rPr>
                <w:b w:val="0"/>
                <w:sz w:val="22"/>
                <w:szCs w:val="22"/>
                <w:lang w:val="lt-LT"/>
              </w:rPr>
            </w:pPr>
            <w:r w:rsidRPr="006F0C20">
              <w:rPr>
                <w:b w:val="0"/>
                <w:sz w:val="22"/>
                <w:szCs w:val="22"/>
                <w:lang w:val="lt-LT"/>
              </w:rPr>
              <w:t>400 mg kas 12 val. pirmąsias 24 valandas</w:t>
            </w:r>
          </w:p>
        </w:tc>
      </w:tr>
      <w:tr w:rsidR="0009718B" w:rsidRPr="00EC14E1" w14:paraId="5D42393D" w14:textId="77777777">
        <w:tc>
          <w:tcPr>
            <w:tcW w:w="2842" w:type="dxa"/>
            <w:tcBorders>
              <w:top w:val="single" w:sz="4" w:space="0" w:color="auto"/>
              <w:left w:val="single" w:sz="12" w:space="0" w:color="auto"/>
              <w:bottom w:val="single" w:sz="12" w:space="0" w:color="auto"/>
              <w:right w:val="single" w:sz="4" w:space="0" w:color="auto"/>
            </w:tcBorders>
          </w:tcPr>
          <w:p w14:paraId="761E6BB6" w14:textId="77777777" w:rsidR="0009718B" w:rsidRPr="006F0C20" w:rsidRDefault="0009718B" w:rsidP="0009718B">
            <w:pPr>
              <w:pStyle w:val="Header"/>
              <w:tabs>
                <w:tab w:val="clear" w:pos="4153"/>
                <w:tab w:val="clear" w:pos="8306"/>
                <w:tab w:val="left" w:pos="567"/>
              </w:tabs>
              <w:rPr>
                <w:b/>
                <w:bCs/>
                <w:sz w:val="22"/>
                <w:szCs w:val="22"/>
                <w:lang w:eastAsia="en-US"/>
              </w:rPr>
            </w:pPr>
          </w:p>
          <w:p w14:paraId="08172818" w14:textId="77777777" w:rsidR="0009718B" w:rsidRPr="006F0C20" w:rsidRDefault="0009718B" w:rsidP="0009718B">
            <w:pPr>
              <w:pStyle w:val="Header"/>
              <w:tabs>
                <w:tab w:val="clear" w:pos="4153"/>
                <w:tab w:val="clear" w:pos="8306"/>
                <w:tab w:val="left" w:pos="567"/>
              </w:tabs>
              <w:rPr>
                <w:b/>
                <w:bCs/>
                <w:sz w:val="22"/>
                <w:szCs w:val="22"/>
                <w:lang w:eastAsia="en-US"/>
              </w:rPr>
            </w:pPr>
            <w:r w:rsidRPr="006F0C20">
              <w:rPr>
                <w:b/>
                <w:bCs/>
                <w:sz w:val="22"/>
                <w:szCs w:val="22"/>
                <w:lang w:eastAsia="en-US"/>
              </w:rPr>
              <w:t>Dozė po pirmųjų 24 valandų</w:t>
            </w:r>
          </w:p>
          <w:p w14:paraId="7B69E7AC" w14:textId="77777777" w:rsidR="0009718B" w:rsidRPr="006F0C20" w:rsidRDefault="0009718B" w:rsidP="0009718B">
            <w:pPr>
              <w:pStyle w:val="Header"/>
              <w:tabs>
                <w:tab w:val="clear" w:pos="4153"/>
                <w:tab w:val="clear" w:pos="8306"/>
                <w:tab w:val="left" w:pos="567"/>
              </w:tabs>
              <w:rPr>
                <w:bCs/>
                <w:sz w:val="22"/>
                <w:szCs w:val="22"/>
                <w:lang w:eastAsia="en-US"/>
              </w:rPr>
            </w:pPr>
            <w:r w:rsidRPr="006F0C20">
              <w:rPr>
                <w:bCs/>
                <w:sz w:val="22"/>
                <w:szCs w:val="22"/>
                <w:lang w:eastAsia="en-US"/>
              </w:rPr>
              <w:t>(Palaikomoji dozė)</w:t>
            </w:r>
          </w:p>
          <w:p w14:paraId="28E9B237" w14:textId="77777777" w:rsidR="0009718B" w:rsidRPr="006F0C20" w:rsidRDefault="0009718B" w:rsidP="0009718B">
            <w:pPr>
              <w:pStyle w:val="Header"/>
              <w:tabs>
                <w:tab w:val="clear" w:pos="4153"/>
                <w:tab w:val="clear" w:pos="8306"/>
                <w:tab w:val="left" w:pos="567"/>
              </w:tabs>
              <w:rPr>
                <w:b/>
                <w:sz w:val="22"/>
                <w:szCs w:val="22"/>
                <w:lang w:eastAsia="en-US"/>
              </w:rPr>
            </w:pPr>
          </w:p>
        </w:tc>
        <w:tc>
          <w:tcPr>
            <w:tcW w:w="2842" w:type="dxa"/>
            <w:tcBorders>
              <w:top w:val="single" w:sz="4" w:space="0" w:color="auto"/>
              <w:left w:val="single" w:sz="4" w:space="0" w:color="auto"/>
              <w:bottom w:val="single" w:sz="12" w:space="0" w:color="auto"/>
              <w:right w:val="single" w:sz="4" w:space="0" w:color="auto"/>
            </w:tcBorders>
            <w:vAlign w:val="center"/>
          </w:tcPr>
          <w:p w14:paraId="28669DDB" w14:textId="77777777" w:rsidR="0009718B" w:rsidRPr="006F0C20" w:rsidRDefault="0009718B" w:rsidP="0009718B">
            <w:pPr>
              <w:tabs>
                <w:tab w:val="left" w:pos="567"/>
              </w:tabs>
              <w:jc w:val="center"/>
              <w:rPr>
                <w:sz w:val="22"/>
                <w:szCs w:val="22"/>
                <w:lang w:val="lt-LT"/>
              </w:rPr>
            </w:pPr>
            <w:r w:rsidRPr="006F0C20">
              <w:rPr>
                <w:b w:val="0"/>
                <w:bCs/>
                <w:sz w:val="22"/>
                <w:szCs w:val="22"/>
                <w:lang w:val="lt-LT"/>
              </w:rPr>
              <w:t>9 mg/kg du kartus per parą (didžiausia dozė 350 mg du kartus per parą)</w:t>
            </w:r>
          </w:p>
        </w:tc>
        <w:tc>
          <w:tcPr>
            <w:tcW w:w="2842" w:type="dxa"/>
            <w:tcBorders>
              <w:top w:val="single" w:sz="4" w:space="0" w:color="auto"/>
              <w:left w:val="single" w:sz="4" w:space="0" w:color="auto"/>
              <w:bottom w:val="single" w:sz="12" w:space="0" w:color="auto"/>
              <w:right w:val="single" w:sz="12" w:space="0" w:color="auto"/>
            </w:tcBorders>
            <w:vAlign w:val="center"/>
          </w:tcPr>
          <w:p w14:paraId="03C2A50B" w14:textId="77777777" w:rsidR="0009718B" w:rsidRPr="006F0C20" w:rsidRDefault="0009718B" w:rsidP="0009718B">
            <w:pPr>
              <w:tabs>
                <w:tab w:val="left" w:pos="567"/>
              </w:tabs>
              <w:jc w:val="center"/>
              <w:rPr>
                <w:b w:val="0"/>
                <w:sz w:val="22"/>
                <w:szCs w:val="22"/>
                <w:lang w:val="lt-LT"/>
              </w:rPr>
            </w:pPr>
            <w:r w:rsidRPr="006F0C20">
              <w:rPr>
                <w:b w:val="0"/>
                <w:sz w:val="22"/>
                <w:szCs w:val="22"/>
                <w:lang w:val="lt-LT"/>
              </w:rPr>
              <w:t>200 mg du kartus per parą</w:t>
            </w:r>
          </w:p>
        </w:tc>
      </w:tr>
    </w:tbl>
    <w:p w14:paraId="509AB360" w14:textId="77777777" w:rsidR="0009718B" w:rsidRPr="006F0C20" w:rsidRDefault="0009718B" w:rsidP="0009718B">
      <w:pPr>
        <w:tabs>
          <w:tab w:val="left" w:pos="567"/>
        </w:tabs>
        <w:rPr>
          <w:b w:val="0"/>
          <w:sz w:val="22"/>
          <w:szCs w:val="22"/>
          <w:lang w:val="lt-LT"/>
        </w:rPr>
      </w:pPr>
    </w:p>
    <w:p w14:paraId="59E03806" w14:textId="77777777" w:rsidR="0009718B" w:rsidRPr="006F0C20" w:rsidRDefault="0009718B" w:rsidP="0009718B">
      <w:pPr>
        <w:tabs>
          <w:tab w:val="left" w:pos="567"/>
        </w:tabs>
        <w:rPr>
          <w:b w:val="0"/>
          <w:sz w:val="22"/>
          <w:szCs w:val="22"/>
          <w:lang w:val="lt-LT"/>
        </w:rPr>
      </w:pPr>
      <w:r w:rsidRPr="006F0C20">
        <w:rPr>
          <w:b w:val="0"/>
          <w:sz w:val="22"/>
          <w:szCs w:val="22"/>
          <w:lang w:val="lt-LT"/>
        </w:rPr>
        <w:t>Atsižvelgdamas į Jūsų organizmo reakciją į gydymą, gydytojas paros dozę gali padidinti arba sumažinti.</w:t>
      </w:r>
    </w:p>
    <w:p w14:paraId="09D22955" w14:textId="77777777" w:rsidR="0009718B" w:rsidRPr="006F0C20" w:rsidRDefault="0009718B" w:rsidP="0009718B">
      <w:pPr>
        <w:tabs>
          <w:tab w:val="left" w:pos="567"/>
        </w:tabs>
        <w:rPr>
          <w:b w:val="0"/>
          <w:sz w:val="22"/>
          <w:szCs w:val="22"/>
          <w:lang w:val="lt-LT"/>
        </w:rPr>
      </w:pPr>
    </w:p>
    <w:p w14:paraId="5E884B9D" w14:textId="77777777" w:rsidR="0009718B" w:rsidRPr="006F0C20" w:rsidRDefault="0009718B" w:rsidP="0009718B">
      <w:pPr>
        <w:numPr>
          <w:ilvl w:val="0"/>
          <w:numId w:val="9"/>
        </w:numPr>
        <w:tabs>
          <w:tab w:val="clear" w:pos="720"/>
          <w:tab w:val="left" w:pos="567"/>
          <w:tab w:val="num" w:pos="600"/>
        </w:tabs>
        <w:ind w:hanging="720"/>
        <w:rPr>
          <w:b w:val="0"/>
          <w:sz w:val="22"/>
          <w:szCs w:val="22"/>
          <w:lang w:val="lt-LT"/>
        </w:rPr>
      </w:pPr>
      <w:r w:rsidRPr="006F0C20">
        <w:rPr>
          <w:b w:val="0"/>
          <w:sz w:val="22"/>
          <w:szCs w:val="22"/>
          <w:lang w:val="lt-LT"/>
        </w:rPr>
        <w:t>Tablečių galima skirti tik tuo atveju, jei vaikas gali nuryti tabletę.</w:t>
      </w:r>
    </w:p>
    <w:p w14:paraId="2DC9A68B" w14:textId="77777777" w:rsidR="0009718B" w:rsidRPr="006F0C20" w:rsidRDefault="0009718B" w:rsidP="0009718B">
      <w:pPr>
        <w:tabs>
          <w:tab w:val="left" w:pos="567"/>
        </w:tabs>
        <w:rPr>
          <w:b w:val="0"/>
          <w:sz w:val="22"/>
          <w:szCs w:val="22"/>
          <w:lang w:val="lt-LT"/>
        </w:rPr>
      </w:pPr>
    </w:p>
    <w:p w14:paraId="2C06FA8A" w14:textId="77777777" w:rsidR="0009718B" w:rsidRPr="006F0C20" w:rsidRDefault="0009718B" w:rsidP="0009718B">
      <w:pPr>
        <w:tabs>
          <w:tab w:val="left" w:pos="567"/>
        </w:tabs>
        <w:rPr>
          <w:b w:val="0"/>
          <w:sz w:val="22"/>
          <w:szCs w:val="22"/>
          <w:lang w:val="lt-LT"/>
        </w:rPr>
      </w:pPr>
      <w:r w:rsidRPr="006F0C20">
        <w:rPr>
          <w:b w:val="0"/>
          <w:sz w:val="22"/>
          <w:szCs w:val="22"/>
          <w:lang w:val="lt-LT"/>
        </w:rPr>
        <w:t>Tabletę reikia išgerti likus mažiausiai 1 val. prieš valgį arba praėjus 1 val. po valgio. Reikia nuryti visą tabletę užsigeriant vandeniu.</w:t>
      </w:r>
    </w:p>
    <w:p w14:paraId="22C64405" w14:textId="77777777" w:rsidR="0009718B" w:rsidRPr="006F0C20" w:rsidRDefault="0009718B" w:rsidP="0009718B">
      <w:pPr>
        <w:tabs>
          <w:tab w:val="left" w:pos="567"/>
        </w:tabs>
        <w:rPr>
          <w:b w:val="0"/>
          <w:sz w:val="22"/>
          <w:szCs w:val="22"/>
          <w:lang w:val="lt-LT"/>
        </w:rPr>
      </w:pPr>
    </w:p>
    <w:p w14:paraId="2B2C3D06"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Jeigu Jūs ar Jūsų vaikas vartojate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grybelių sukeliamų infekcinių ligų profilaktikai, Jūsų gydytojas gali nutraukti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bCs/>
          <w:sz w:val="22"/>
          <w:szCs w:val="22"/>
          <w:lang w:val="lt-LT"/>
        </w:rPr>
        <w:t xml:space="preserve"> </w:t>
      </w:r>
      <w:r w:rsidRPr="006F0C20">
        <w:rPr>
          <w:b w:val="0"/>
          <w:sz w:val="22"/>
          <w:szCs w:val="22"/>
          <w:lang w:val="lt-LT"/>
        </w:rPr>
        <w:t>vartojimą, jeigu Jums ar Jūsų vaikui atsiranda su gydymu susijęs šalutinis poveikis.</w:t>
      </w:r>
    </w:p>
    <w:p w14:paraId="5B2DD469" w14:textId="77777777" w:rsidR="0009718B" w:rsidRPr="006F0C20" w:rsidRDefault="0009718B" w:rsidP="0009718B">
      <w:pPr>
        <w:tabs>
          <w:tab w:val="left" w:pos="567"/>
        </w:tabs>
        <w:rPr>
          <w:b w:val="0"/>
          <w:sz w:val="22"/>
          <w:szCs w:val="22"/>
          <w:lang w:val="lt-LT"/>
        </w:rPr>
      </w:pPr>
    </w:p>
    <w:p w14:paraId="083ABA0E" w14:textId="77777777" w:rsidR="0009718B" w:rsidRPr="006F0C20" w:rsidRDefault="0009718B" w:rsidP="0009718B">
      <w:pPr>
        <w:tabs>
          <w:tab w:val="left" w:pos="567"/>
        </w:tabs>
        <w:rPr>
          <w:sz w:val="22"/>
          <w:szCs w:val="22"/>
          <w:lang w:val="lt-LT"/>
        </w:rPr>
      </w:pPr>
      <w:r w:rsidRPr="006F0C20">
        <w:rPr>
          <w:sz w:val="22"/>
          <w:szCs w:val="22"/>
          <w:lang w:val="lt-LT"/>
        </w:rPr>
        <w:t xml:space="preserve">Ką daryti pavartojus per didelę </w:t>
      </w:r>
      <w:proofErr w:type="spellStart"/>
      <w:r w:rsidRPr="006F0C20">
        <w:rPr>
          <w:bCs/>
          <w:sz w:val="22"/>
          <w:szCs w:val="22"/>
          <w:lang w:val="lt-LT"/>
        </w:rPr>
        <w:t>Voriconazole</w:t>
      </w:r>
      <w:proofErr w:type="spellEnd"/>
      <w:r w:rsidRPr="006F0C20">
        <w:rPr>
          <w:bCs/>
          <w:sz w:val="22"/>
          <w:szCs w:val="22"/>
          <w:lang w:val="lt-LT"/>
        </w:rPr>
        <w:t xml:space="preserve"> </w:t>
      </w:r>
      <w:proofErr w:type="spellStart"/>
      <w:r w:rsidRPr="006F0C20">
        <w:rPr>
          <w:bCs/>
          <w:sz w:val="22"/>
          <w:szCs w:val="22"/>
          <w:lang w:val="lt-LT"/>
        </w:rPr>
        <w:t>Accord</w:t>
      </w:r>
      <w:proofErr w:type="spellEnd"/>
      <w:r w:rsidRPr="006F0C20">
        <w:rPr>
          <w:sz w:val="22"/>
          <w:szCs w:val="22"/>
          <w:lang w:val="lt-LT"/>
        </w:rPr>
        <w:t xml:space="preserve"> dozę?</w:t>
      </w:r>
    </w:p>
    <w:p w14:paraId="500072DE"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Jeigu išgėrėte per daug tablečių (arba tablečių išgėrė kas nors kitas), nedelsdami kreipkitės į gydytoją arba į artimiausios ligoninės skubios pagalbos skyrių. Kartu su savimi reikia pasiimti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tablečių pakuotę. Pavartojus daugiau nei skirta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gali pasireikšti nenormalus šviesos netoleravimas.</w:t>
      </w:r>
    </w:p>
    <w:p w14:paraId="3C4388F0" w14:textId="77777777" w:rsidR="0009718B" w:rsidRPr="006F0C20" w:rsidRDefault="0009718B" w:rsidP="0009718B">
      <w:pPr>
        <w:tabs>
          <w:tab w:val="left" w:pos="567"/>
        </w:tabs>
        <w:rPr>
          <w:b w:val="0"/>
          <w:sz w:val="22"/>
          <w:szCs w:val="22"/>
          <w:lang w:val="lt-LT"/>
        </w:rPr>
      </w:pPr>
    </w:p>
    <w:p w14:paraId="05E9344F" w14:textId="77777777" w:rsidR="0009718B" w:rsidRPr="006F0C20" w:rsidRDefault="0009718B" w:rsidP="0009718B">
      <w:pPr>
        <w:tabs>
          <w:tab w:val="left" w:pos="567"/>
        </w:tabs>
        <w:rPr>
          <w:sz w:val="22"/>
          <w:szCs w:val="22"/>
          <w:lang w:val="lt-LT"/>
        </w:rPr>
      </w:pPr>
      <w:r w:rsidRPr="006F0C20">
        <w:rPr>
          <w:sz w:val="22"/>
          <w:szCs w:val="22"/>
          <w:lang w:val="lt-LT"/>
        </w:rPr>
        <w:lastRenderedPageBreak/>
        <w:t xml:space="preserve">Pamiršus pavartoti </w:t>
      </w:r>
      <w:proofErr w:type="spellStart"/>
      <w:r w:rsidRPr="006F0C20">
        <w:rPr>
          <w:bCs/>
          <w:sz w:val="22"/>
          <w:szCs w:val="22"/>
          <w:lang w:val="lt-LT"/>
        </w:rPr>
        <w:t>Voriconazole</w:t>
      </w:r>
      <w:proofErr w:type="spellEnd"/>
      <w:r w:rsidRPr="006F0C20">
        <w:rPr>
          <w:bCs/>
          <w:sz w:val="22"/>
          <w:szCs w:val="22"/>
          <w:lang w:val="lt-LT"/>
        </w:rPr>
        <w:t xml:space="preserve"> </w:t>
      </w:r>
      <w:proofErr w:type="spellStart"/>
      <w:r w:rsidRPr="006F0C20">
        <w:rPr>
          <w:bCs/>
          <w:sz w:val="22"/>
          <w:szCs w:val="22"/>
          <w:lang w:val="lt-LT"/>
        </w:rPr>
        <w:t>Accord</w:t>
      </w:r>
      <w:proofErr w:type="spellEnd"/>
      <w:r w:rsidRPr="006F0C20">
        <w:rPr>
          <w:b w:val="0"/>
          <w:sz w:val="22"/>
          <w:szCs w:val="22"/>
          <w:lang w:val="lt-LT"/>
        </w:rPr>
        <w:t xml:space="preserve"> </w:t>
      </w:r>
    </w:p>
    <w:p w14:paraId="5E887B5C"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Svarbu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tabletes gerti reguliariai kasdien tuo pačiu laiku. Jeigu užmiršote išgerti</w:t>
      </w:r>
    </w:p>
    <w:p w14:paraId="34F16F42" w14:textId="77777777" w:rsidR="0009718B" w:rsidRPr="006F0C20" w:rsidRDefault="0009718B" w:rsidP="0009718B">
      <w:pPr>
        <w:tabs>
          <w:tab w:val="left" w:pos="567"/>
        </w:tabs>
        <w:rPr>
          <w:b w:val="0"/>
          <w:sz w:val="22"/>
          <w:szCs w:val="22"/>
          <w:lang w:val="lt-LT"/>
        </w:rPr>
      </w:pPr>
      <w:r w:rsidRPr="006F0C20">
        <w:rPr>
          <w:b w:val="0"/>
          <w:sz w:val="22"/>
          <w:szCs w:val="22"/>
          <w:lang w:val="lt-LT"/>
        </w:rPr>
        <w:t>vieną dozę, kitą išgerkite įprastu laiku. Negalima vartoti dvigubos dozės norint kompensuoti praleistą dozę.</w:t>
      </w:r>
    </w:p>
    <w:p w14:paraId="2D4613F7" w14:textId="77777777" w:rsidR="0009718B" w:rsidRPr="006F0C20" w:rsidRDefault="0009718B" w:rsidP="0009718B">
      <w:pPr>
        <w:tabs>
          <w:tab w:val="left" w:pos="567"/>
        </w:tabs>
        <w:rPr>
          <w:b w:val="0"/>
          <w:sz w:val="22"/>
          <w:szCs w:val="22"/>
          <w:lang w:val="lt-LT"/>
        </w:rPr>
      </w:pPr>
    </w:p>
    <w:p w14:paraId="7478AE2A" w14:textId="77777777" w:rsidR="0009718B" w:rsidRPr="006F0C20" w:rsidRDefault="0009718B" w:rsidP="0009718B">
      <w:pPr>
        <w:keepNext/>
        <w:tabs>
          <w:tab w:val="left" w:pos="567"/>
        </w:tabs>
        <w:rPr>
          <w:sz w:val="22"/>
          <w:szCs w:val="22"/>
          <w:lang w:val="lt-LT"/>
        </w:rPr>
      </w:pPr>
      <w:r w:rsidRPr="006F0C20">
        <w:rPr>
          <w:sz w:val="22"/>
          <w:szCs w:val="22"/>
          <w:lang w:val="lt-LT"/>
        </w:rPr>
        <w:t xml:space="preserve">Nustojus vartoti </w:t>
      </w:r>
      <w:proofErr w:type="spellStart"/>
      <w:r w:rsidRPr="006F0C20">
        <w:rPr>
          <w:bCs/>
          <w:sz w:val="22"/>
          <w:szCs w:val="22"/>
          <w:lang w:val="lt-LT"/>
        </w:rPr>
        <w:t>Voriconazole</w:t>
      </w:r>
      <w:proofErr w:type="spellEnd"/>
      <w:r w:rsidRPr="006F0C20">
        <w:rPr>
          <w:bCs/>
          <w:sz w:val="22"/>
          <w:szCs w:val="22"/>
          <w:lang w:val="lt-LT"/>
        </w:rPr>
        <w:t xml:space="preserve"> </w:t>
      </w:r>
      <w:proofErr w:type="spellStart"/>
      <w:r w:rsidRPr="006F0C20">
        <w:rPr>
          <w:bCs/>
          <w:sz w:val="22"/>
          <w:szCs w:val="22"/>
          <w:lang w:val="lt-LT"/>
        </w:rPr>
        <w:t>Accord</w:t>
      </w:r>
      <w:proofErr w:type="spellEnd"/>
      <w:r w:rsidRPr="006F0C20">
        <w:rPr>
          <w:b w:val="0"/>
          <w:sz w:val="22"/>
          <w:szCs w:val="22"/>
          <w:lang w:val="lt-LT"/>
        </w:rPr>
        <w:t xml:space="preserve"> </w:t>
      </w:r>
    </w:p>
    <w:p w14:paraId="54BE6D61" w14:textId="77777777" w:rsidR="0009718B" w:rsidRPr="006F0C20" w:rsidRDefault="0009718B" w:rsidP="0009718B">
      <w:pPr>
        <w:keepNext/>
        <w:tabs>
          <w:tab w:val="left" w:pos="567"/>
        </w:tabs>
        <w:rPr>
          <w:b w:val="0"/>
          <w:sz w:val="22"/>
          <w:szCs w:val="22"/>
          <w:lang w:val="lt-LT"/>
        </w:rPr>
      </w:pPr>
      <w:r w:rsidRPr="006F0C20">
        <w:rPr>
          <w:b w:val="0"/>
          <w:sz w:val="22"/>
          <w:szCs w:val="22"/>
          <w:lang w:val="lt-LT"/>
        </w:rPr>
        <w:t xml:space="preserve">Įrodyta, kad visas dozes išgėrus tinkamu laiku, gali labai padidėti vaisto veiksmingumas. Todėl svarbu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vartoti tiksliai, kaip nurodyta, nebent gydytojas lieptų gydymą nutraukti.</w:t>
      </w:r>
    </w:p>
    <w:p w14:paraId="28770046" w14:textId="77777777" w:rsidR="0009718B" w:rsidRPr="006F0C20" w:rsidRDefault="0009718B" w:rsidP="0009718B">
      <w:pPr>
        <w:keepNext/>
        <w:tabs>
          <w:tab w:val="left" w:pos="567"/>
        </w:tabs>
        <w:rPr>
          <w:b w:val="0"/>
          <w:sz w:val="22"/>
          <w:szCs w:val="22"/>
          <w:lang w:val="lt-LT"/>
        </w:rPr>
      </w:pPr>
    </w:p>
    <w:p w14:paraId="785255B1" w14:textId="77777777" w:rsidR="0009718B" w:rsidRPr="006F0C20" w:rsidRDefault="0009718B" w:rsidP="0009718B">
      <w:pPr>
        <w:keepNext/>
        <w:tabs>
          <w:tab w:val="left" w:pos="567"/>
        </w:tabs>
        <w:rPr>
          <w:b w:val="0"/>
          <w:sz w:val="22"/>
          <w:szCs w:val="22"/>
          <w:lang w:val="lt-LT"/>
        </w:rPr>
      </w:pPr>
      <w:r w:rsidRPr="006F0C20">
        <w:rPr>
          <w:b w:val="0"/>
          <w:sz w:val="22"/>
          <w:szCs w:val="22"/>
          <w:lang w:val="lt-LT"/>
        </w:rPr>
        <w:t xml:space="preserve">Vartokite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tol, kol gydytojas lieps nutraukti gydymą. Nenutraukite gydymo anksčiau, nes gali būti neišgydyta infekcinė liga. Pacientams, kurių imuninė sistema yra nusilpusi arba kurie serga sunkiomis infekcinėmis ligomis, gali prireikti ilgalaikio gydymo, kad infekcinė liga nepasikartotų.</w:t>
      </w:r>
    </w:p>
    <w:p w14:paraId="09AE6675" w14:textId="77777777" w:rsidR="0009718B" w:rsidRPr="006F0C20" w:rsidRDefault="0009718B" w:rsidP="0009718B">
      <w:pPr>
        <w:keepNext/>
        <w:tabs>
          <w:tab w:val="left" w:pos="567"/>
        </w:tabs>
        <w:rPr>
          <w:b w:val="0"/>
          <w:sz w:val="22"/>
          <w:szCs w:val="22"/>
          <w:lang w:val="lt-LT"/>
        </w:rPr>
      </w:pPr>
    </w:p>
    <w:p w14:paraId="029D536D" w14:textId="77777777" w:rsidR="0009718B" w:rsidRPr="006F0C20" w:rsidRDefault="0009718B" w:rsidP="0009718B">
      <w:pPr>
        <w:keepNext/>
        <w:tabs>
          <w:tab w:val="left" w:pos="567"/>
        </w:tabs>
        <w:rPr>
          <w:b w:val="0"/>
          <w:sz w:val="22"/>
          <w:szCs w:val="22"/>
          <w:lang w:val="lt-LT"/>
        </w:rPr>
      </w:pPr>
      <w:r w:rsidRPr="006F0C20">
        <w:rPr>
          <w:b w:val="0"/>
          <w:sz w:val="22"/>
          <w:szCs w:val="22"/>
          <w:lang w:val="lt-LT"/>
        </w:rPr>
        <w:t xml:space="preserve">Jeigu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vartojimas nutraukiamas gydytojo nurodymu, jokio poveikio nepajausite.</w:t>
      </w:r>
    </w:p>
    <w:p w14:paraId="6896238F" w14:textId="77777777" w:rsidR="0009718B" w:rsidRPr="006F0C20" w:rsidRDefault="0009718B" w:rsidP="0009718B">
      <w:pPr>
        <w:keepNext/>
        <w:tabs>
          <w:tab w:val="left" w:pos="567"/>
        </w:tabs>
        <w:rPr>
          <w:b w:val="0"/>
          <w:sz w:val="22"/>
          <w:szCs w:val="22"/>
          <w:lang w:val="lt-LT"/>
        </w:rPr>
      </w:pPr>
    </w:p>
    <w:p w14:paraId="62DF102C" w14:textId="77777777" w:rsidR="0009718B" w:rsidRPr="006F0C20" w:rsidRDefault="0009718B" w:rsidP="0009718B">
      <w:pPr>
        <w:keepNext/>
        <w:tabs>
          <w:tab w:val="left" w:pos="567"/>
        </w:tabs>
        <w:rPr>
          <w:b w:val="0"/>
          <w:sz w:val="22"/>
          <w:szCs w:val="22"/>
          <w:lang w:val="lt-LT"/>
        </w:rPr>
      </w:pPr>
      <w:r w:rsidRPr="006F0C20">
        <w:rPr>
          <w:b w:val="0"/>
          <w:sz w:val="22"/>
          <w:szCs w:val="22"/>
          <w:lang w:val="lt-LT"/>
        </w:rPr>
        <w:t>Jeigu kiltų daugiau klausimų dėl šio vaisto vartojimo, kreipkitės į gydytoją, vaistininką arba slaugytoją.</w:t>
      </w:r>
    </w:p>
    <w:p w14:paraId="227C560E" w14:textId="77777777" w:rsidR="0009718B" w:rsidRPr="006F0C20" w:rsidRDefault="0009718B" w:rsidP="0009718B">
      <w:pPr>
        <w:tabs>
          <w:tab w:val="left" w:pos="567"/>
        </w:tabs>
        <w:rPr>
          <w:b w:val="0"/>
          <w:sz w:val="22"/>
          <w:szCs w:val="22"/>
          <w:lang w:val="lt-LT"/>
        </w:rPr>
      </w:pPr>
    </w:p>
    <w:p w14:paraId="16FE2A69" w14:textId="77777777" w:rsidR="0009718B" w:rsidRPr="006F0C20" w:rsidRDefault="0009718B" w:rsidP="0009718B">
      <w:pPr>
        <w:tabs>
          <w:tab w:val="left" w:pos="567"/>
        </w:tabs>
        <w:rPr>
          <w:b w:val="0"/>
          <w:sz w:val="22"/>
          <w:szCs w:val="22"/>
          <w:lang w:val="lt-LT"/>
        </w:rPr>
      </w:pPr>
    </w:p>
    <w:p w14:paraId="2FADB106" w14:textId="77777777" w:rsidR="0009718B" w:rsidRPr="006F0C20" w:rsidRDefault="0009718B" w:rsidP="0009718B">
      <w:pPr>
        <w:pStyle w:val="Header"/>
        <w:tabs>
          <w:tab w:val="clear" w:pos="4153"/>
          <w:tab w:val="clear" w:pos="8306"/>
          <w:tab w:val="left" w:pos="567"/>
        </w:tabs>
        <w:rPr>
          <w:b/>
          <w:caps/>
          <w:sz w:val="22"/>
          <w:szCs w:val="22"/>
        </w:rPr>
      </w:pPr>
      <w:r w:rsidRPr="006F0C20">
        <w:rPr>
          <w:b/>
          <w:caps/>
          <w:sz w:val="22"/>
          <w:szCs w:val="22"/>
        </w:rPr>
        <w:t>4.</w:t>
      </w:r>
      <w:r w:rsidRPr="006F0C20">
        <w:rPr>
          <w:b/>
          <w:caps/>
          <w:sz w:val="22"/>
          <w:szCs w:val="22"/>
        </w:rPr>
        <w:tab/>
        <w:t>G</w:t>
      </w:r>
      <w:r w:rsidRPr="006F0C20">
        <w:rPr>
          <w:b/>
          <w:bCs/>
          <w:sz w:val="22"/>
          <w:szCs w:val="22"/>
        </w:rPr>
        <w:t>alimas šalutinis poveikis</w:t>
      </w:r>
    </w:p>
    <w:p w14:paraId="356CF378" w14:textId="77777777" w:rsidR="0009718B" w:rsidRPr="006F0C20" w:rsidRDefault="0009718B" w:rsidP="0009718B">
      <w:pPr>
        <w:pStyle w:val="Header"/>
        <w:tabs>
          <w:tab w:val="clear" w:pos="4153"/>
          <w:tab w:val="clear" w:pos="8306"/>
          <w:tab w:val="left" w:pos="567"/>
        </w:tabs>
        <w:rPr>
          <w:b/>
          <w:sz w:val="22"/>
          <w:szCs w:val="22"/>
        </w:rPr>
      </w:pPr>
    </w:p>
    <w:p w14:paraId="2FC51697" w14:textId="77777777" w:rsidR="0009718B" w:rsidRPr="006F0C20" w:rsidRDefault="0009718B" w:rsidP="0009718B">
      <w:pPr>
        <w:tabs>
          <w:tab w:val="left" w:pos="567"/>
        </w:tabs>
        <w:rPr>
          <w:b w:val="0"/>
          <w:sz w:val="22"/>
          <w:szCs w:val="22"/>
          <w:lang w:val="lt-LT"/>
        </w:rPr>
      </w:pPr>
      <w:r w:rsidRPr="006F0C20">
        <w:rPr>
          <w:b w:val="0"/>
          <w:sz w:val="22"/>
          <w:szCs w:val="22"/>
          <w:lang w:val="lt-LT"/>
        </w:rPr>
        <w:t>Šis vaistas, kaip ir visi kiti, gali sukelti šalutinį poveikį, nors jis pasireiškia ne visiems žmonėms.</w:t>
      </w:r>
    </w:p>
    <w:p w14:paraId="37006A16" w14:textId="77777777" w:rsidR="0009718B" w:rsidRPr="006F0C20" w:rsidRDefault="0009718B" w:rsidP="0009718B">
      <w:pPr>
        <w:tabs>
          <w:tab w:val="left" w:pos="567"/>
        </w:tabs>
        <w:rPr>
          <w:b w:val="0"/>
          <w:sz w:val="22"/>
          <w:szCs w:val="22"/>
          <w:lang w:val="lt-LT"/>
        </w:rPr>
      </w:pPr>
    </w:p>
    <w:p w14:paraId="25F28F8E" w14:textId="77777777" w:rsidR="0009718B" w:rsidRPr="006F0C20" w:rsidRDefault="0009718B" w:rsidP="0009718B">
      <w:pPr>
        <w:tabs>
          <w:tab w:val="left" w:pos="567"/>
        </w:tabs>
        <w:rPr>
          <w:b w:val="0"/>
          <w:sz w:val="22"/>
          <w:szCs w:val="22"/>
          <w:lang w:val="lt-LT"/>
        </w:rPr>
      </w:pPr>
      <w:r w:rsidRPr="006F0C20">
        <w:rPr>
          <w:b w:val="0"/>
          <w:sz w:val="22"/>
          <w:szCs w:val="22"/>
          <w:lang w:val="lt-LT"/>
        </w:rPr>
        <w:t>Jeigu pasireiškia koks nors šalutinis poveikis, dažniausiai jis būna lengvas ir laikinas. Vis dėlto kai kuris šalutinis poveikis gali būti sunkus ir gali prireikti medicininės pagalbos.</w:t>
      </w:r>
    </w:p>
    <w:p w14:paraId="657A11F3" w14:textId="77777777" w:rsidR="0009718B" w:rsidRPr="006F0C20" w:rsidRDefault="0009718B" w:rsidP="0009718B">
      <w:pPr>
        <w:tabs>
          <w:tab w:val="left" w:pos="567"/>
        </w:tabs>
        <w:rPr>
          <w:b w:val="0"/>
          <w:sz w:val="22"/>
          <w:szCs w:val="22"/>
          <w:lang w:val="lt-LT"/>
        </w:rPr>
      </w:pPr>
    </w:p>
    <w:p w14:paraId="170F8F8A" w14:textId="77777777" w:rsidR="0009718B" w:rsidRDefault="0009718B" w:rsidP="0009718B">
      <w:pPr>
        <w:tabs>
          <w:tab w:val="left" w:pos="567"/>
        </w:tabs>
        <w:rPr>
          <w:bCs/>
          <w:sz w:val="22"/>
          <w:szCs w:val="22"/>
          <w:lang w:val="lt-LT"/>
        </w:rPr>
      </w:pPr>
      <w:r w:rsidRPr="006F0C20">
        <w:rPr>
          <w:bCs/>
          <w:sz w:val="22"/>
          <w:szCs w:val="22"/>
          <w:lang w:val="lt-LT"/>
        </w:rPr>
        <w:t xml:space="preserve">Sunkus šalutinis poveikis (nutraukite </w:t>
      </w:r>
      <w:proofErr w:type="spellStart"/>
      <w:r w:rsidRPr="006F0C20">
        <w:rPr>
          <w:bCs/>
          <w:sz w:val="22"/>
          <w:szCs w:val="22"/>
          <w:lang w:val="lt-LT"/>
        </w:rPr>
        <w:t>Voriconazole</w:t>
      </w:r>
      <w:proofErr w:type="spellEnd"/>
      <w:r w:rsidRPr="006F0C20">
        <w:rPr>
          <w:bCs/>
          <w:sz w:val="22"/>
          <w:szCs w:val="22"/>
          <w:lang w:val="lt-LT"/>
        </w:rPr>
        <w:t xml:space="preserve"> </w:t>
      </w:r>
      <w:proofErr w:type="spellStart"/>
      <w:r w:rsidRPr="006F0C20">
        <w:rPr>
          <w:bCs/>
          <w:sz w:val="22"/>
          <w:szCs w:val="22"/>
          <w:lang w:val="lt-LT"/>
        </w:rPr>
        <w:t>Accord</w:t>
      </w:r>
      <w:proofErr w:type="spellEnd"/>
      <w:r w:rsidRPr="006F0C20">
        <w:rPr>
          <w:bCs/>
          <w:sz w:val="22"/>
          <w:szCs w:val="22"/>
          <w:lang w:val="lt-LT"/>
        </w:rPr>
        <w:t xml:space="preserve"> vartojimą ir nedelsdami kreipkitės į gydytoją)</w:t>
      </w:r>
    </w:p>
    <w:p w14:paraId="4B026910" w14:textId="77777777" w:rsidR="00F47C8D" w:rsidRPr="006F0C20" w:rsidRDefault="00F47C8D" w:rsidP="0009718B">
      <w:pPr>
        <w:tabs>
          <w:tab w:val="left" w:pos="567"/>
        </w:tabs>
        <w:rPr>
          <w:b w:val="0"/>
          <w:sz w:val="22"/>
          <w:szCs w:val="22"/>
          <w:lang w:val="lt-LT"/>
        </w:rPr>
      </w:pPr>
    </w:p>
    <w:p w14:paraId="3685730A" w14:textId="77777777" w:rsidR="0009718B" w:rsidRPr="006F0C20" w:rsidRDefault="0009718B" w:rsidP="0009718B">
      <w:pPr>
        <w:tabs>
          <w:tab w:val="left" w:pos="567"/>
        </w:tabs>
        <w:ind w:left="600" w:hanging="600"/>
        <w:rPr>
          <w:b w:val="0"/>
          <w:sz w:val="22"/>
          <w:szCs w:val="22"/>
          <w:lang w:val="lt-LT"/>
        </w:rPr>
      </w:pPr>
      <w:r w:rsidRPr="006F0C20">
        <w:rPr>
          <w:b w:val="0"/>
          <w:sz w:val="22"/>
          <w:szCs w:val="22"/>
          <w:lang w:val="lt-LT"/>
        </w:rPr>
        <w:t>-</w:t>
      </w:r>
      <w:r w:rsidRPr="006F0C20">
        <w:rPr>
          <w:b w:val="0"/>
          <w:sz w:val="22"/>
          <w:szCs w:val="22"/>
          <w:lang w:val="lt-LT"/>
        </w:rPr>
        <w:tab/>
        <w:t>Išbėrimas.</w:t>
      </w:r>
    </w:p>
    <w:p w14:paraId="389B1383" w14:textId="77777777" w:rsidR="0009718B" w:rsidRPr="006F0C20" w:rsidRDefault="0009718B" w:rsidP="0009718B">
      <w:pPr>
        <w:tabs>
          <w:tab w:val="left" w:pos="567"/>
        </w:tabs>
        <w:ind w:left="600" w:hanging="600"/>
        <w:rPr>
          <w:b w:val="0"/>
          <w:sz w:val="22"/>
          <w:szCs w:val="22"/>
          <w:lang w:val="lt-LT"/>
        </w:rPr>
      </w:pPr>
      <w:r w:rsidRPr="006F0C20">
        <w:rPr>
          <w:b w:val="0"/>
          <w:sz w:val="22"/>
          <w:szCs w:val="22"/>
          <w:lang w:val="lt-LT"/>
        </w:rPr>
        <w:t>-</w:t>
      </w:r>
      <w:r w:rsidRPr="006F0C20">
        <w:rPr>
          <w:b w:val="0"/>
          <w:sz w:val="22"/>
          <w:szCs w:val="22"/>
          <w:lang w:val="lt-LT"/>
        </w:rPr>
        <w:tab/>
        <w:t>Gelta, kraujo tyrimuose kepenų funkciją atspindinčių rodmenų pokyčiai.</w:t>
      </w:r>
    </w:p>
    <w:p w14:paraId="30484A01" w14:textId="77777777" w:rsidR="0009718B" w:rsidRPr="006F0C20" w:rsidRDefault="0009718B" w:rsidP="0009718B">
      <w:pPr>
        <w:tabs>
          <w:tab w:val="left" w:pos="567"/>
        </w:tabs>
        <w:ind w:left="600" w:hanging="600"/>
        <w:rPr>
          <w:b w:val="0"/>
          <w:sz w:val="22"/>
          <w:szCs w:val="22"/>
          <w:lang w:val="lt-LT"/>
        </w:rPr>
      </w:pPr>
      <w:r w:rsidRPr="006F0C20">
        <w:rPr>
          <w:b w:val="0"/>
          <w:sz w:val="22"/>
          <w:szCs w:val="22"/>
          <w:lang w:val="lt-LT"/>
        </w:rPr>
        <w:t>-</w:t>
      </w:r>
      <w:r w:rsidRPr="006F0C20">
        <w:rPr>
          <w:b w:val="0"/>
          <w:sz w:val="22"/>
          <w:szCs w:val="22"/>
          <w:lang w:val="lt-LT"/>
        </w:rPr>
        <w:tab/>
        <w:t>Pankreatitas.</w:t>
      </w:r>
    </w:p>
    <w:p w14:paraId="604BD1CB" w14:textId="77777777" w:rsidR="0009718B" w:rsidRPr="006F0C20" w:rsidRDefault="0009718B" w:rsidP="0009718B">
      <w:pPr>
        <w:tabs>
          <w:tab w:val="left" w:pos="567"/>
        </w:tabs>
        <w:rPr>
          <w:b w:val="0"/>
          <w:sz w:val="22"/>
          <w:szCs w:val="22"/>
          <w:lang w:val="lt-LT"/>
        </w:rPr>
      </w:pPr>
    </w:p>
    <w:p w14:paraId="57BC32E2" w14:textId="77777777" w:rsidR="0009718B" w:rsidRPr="006F0C20" w:rsidRDefault="0009718B" w:rsidP="0009718B">
      <w:pPr>
        <w:tabs>
          <w:tab w:val="left" w:pos="567"/>
        </w:tabs>
        <w:rPr>
          <w:bCs/>
          <w:sz w:val="22"/>
          <w:szCs w:val="22"/>
          <w:lang w:val="lt-LT"/>
        </w:rPr>
      </w:pPr>
      <w:r w:rsidRPr="006F0C20">
        <w:rPr>
          <w:bCs/>
          <w:sz w:val="22"/>
          <w:szCs w:val="22"/>
          <w:lang w:val="lt-LT"/>
        </w:rPr>
        <w:t>Kitas šalutinis poveikis</w:t>
      </w:r>
    </w:p>
    <w:p w14:paraId="69F8F5A5" w14:textId="77777777" w:rsidR="0009718B" w:rsidRPr="006F0C20" w:rsidRDefault="0009718B" w:rsidP="0009718B">
      <w:pPr>
        <w:tabs>
          <w:tab w:val="left" w:pos="567"/>
        </w:tabs>
        <w:rPr>
          <w:bCs/>
          <w:sz w:val="22"/>
          <w:szCs w:val="22"/>
          <w:lang w:val="lt-LT"/>
        </w:rPr>
      </w:pPr>
    </w:p>
    <w:p w14:paraId="0EF4AA37" w14:textId="77777777" w:rsidR="0009718B" w:rsidRPr="006F0C20" w:rsidRDefault="0009718B" w:rsidP="0009718B">
      <w:pPr>
        <w:tabs>
          <w:tab w:val="left" w:pos="567"/>
        </w:tabs>
        <w:rPr>
          <w:b w:val="0"/>
          <w:sz w:val="22"/>
          <w:szCs w:val="22"/>
          <w:lang w:val="lt-LT"/>
        </w:rPr>
      </w:pPr>
      <w:r w:rsidRPr="006F0C20">
        <w:rPr>
          <w:b w:val="0"/>
          <w:sz w:val="22"/>
          <w:szCs w:val="22"/>
          <w:lang w:val="lt-LT"/>
        </w:rPr>
        <w:t>Labai dažnas (gali pasireikšti dažniau kaip 1 iš 10 žmonių):</w:t>
      </w:r>
    </w:p>
    <w:p w14:paraId="5B32A957" w14:textId="77777777" w:rsidR="0009718B" w:rsidRPr="006F0C20" w:rsidRDefault="0009718B" w:rsidP="0009718B">
      <w:pPr>
        <w:tabs>
          <w:tab w:val="left" w:pos="567"/>
        </w:tabs>
        <w:rPr>
          <w:b w:val="0"/>
          <w:sz w:val="22"/>
          <w:szCs w:val="22"/>
          <w:lang w:val="lt-LT"/>
        </w:rPr>
      </w:pPr>
    </w:p>
    <w:p w14:paraId="419752A3"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regos sutrikimai (regos pokyčiai įskaitant neryškų matymą, pakitusias spalvas, neįprastą vizualinio šviesos suvokimo netoleravimą, daltonizmą, akių sutrikimą, aureolių matymą, vištakumą, svyruojantį vaizdą, žybčiojimą, vizualinę aurą, sumažėjusį matymo aštrumą, matymo ryškumą, įprasto regos lauko sumažėjimą, dėmes prieš akis);</w:t>
      </w:r>
    </w:p>
    <w:p w14:paraId="6549FD7F"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karščiavimas;</w:t>
      </w:r>
    </w:p>
    <w:p w14:paraId="628ED983"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išbėrimas;</w:t>
      </w:r>
    </w:p>
    <w:p w14:paraId="1D3B5168"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pykinimas, vėmimas, viduriavimas;</w:t>
      </w:r>
    </w:p>
    <w:p w14:paraId="07AEBBF5"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galvos skausmas;</w:t>
      </w:r>
    </w:p>
    <w:p w14:paraId="556D49D2"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galūnių patinimas;</w:t>
      </w:r>
    </w:p>
    <w:p w14:paraId="5CB5D062" w14:textId="77777777" w:rsidR="0009718B" w:rsidRPr="006F0C20"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pilvo skausmas;</w:t>
      </w:r>
    </w:p>
    <w:p w14:paraId="46082A4D" w14:textId="77777777" w:rsidR="0009718B" w:rsidRPr="006F0C20" w:rsidRDefault="0009718B" w:rsidP="0009718B">
      <w:pPr>
        <w:keepNext/>
        <w:keepLines/>
        <w:tabs>
          <w:tab w:val="left" w:pos="567"/>
        </w:tabs>
        <w:ind w:left="540" w:hanging="540"/>
        <w:rPr>
          <w:b w:val="0"/>
          <w:sz w:val="22"/>
          <w:szCs w:val="22"/>
          <w:lang w:val="lt-LT"/>
        </w:rPr>
      </w:pPr>
      <w:r w:rsidRPr="006F0C20">
        <w:rPr>
          <w:b w:val="0"/>
          <w:sz w:val="22"/>
          <w:szCs w:val="22"/>
          <w:lang w:val="lt-LT"/>
        </w:rPr>
        <w:t>-         kvėpavimo pasunkėjimas;</w:t>
      </w:r>
    </w:p>
    <w:p w14:paraId="424B98A0" w14:textId="77777777" w:rsidR="0009718B" w:rsidRPr="006F0C20" w:rsidRDefault="0009718B" w:rsidP="0009718B">
      <w:pPr>
        <w:keepNext/>
        <w:keepLines/>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kepenų fermentų aktyvumo padidėjimas.</w:t>
      </w:r>
    </w:p>
    <w:p w14:paraId="692B04FE" w14:textId="77777777" w:rsidR="0009718B" w:rsidRPr="006F0C20" w:rsidRDefault="0009718B" w:rsidP="0009718B">
      <w:pPr>
        <w:tabs>
          <w:tab w:val="left" w:pos="567"/>
        </w:tabs>
        <w:rPr>
          <w:b w:val="0"/>
          <w:sz w:val="22"/>
          <w:szCs w:val="22"/>
          <w:lang w:val="lt-LT"/>
        </w:rPr>
      </w:pPr>
    </w:p>
    <w:p w14:paraId="326B806E" w14:textId="77777777" w:rsidR="0009718B" w:rsidRPr="006F0C20" w:rsidRDefault="0009718B" w:rsidP="0009718B">
      <w:pPr>
        <w:tabs>
          <w:tab w:val="left" w:pos="567"/>
        </w:tabs>
        <w:rPr>
          <w:b w:val="0"/>
          <w:sz w:val="22"/>
          <w:szCs w:val="22"/>
          <w:lang w:val="lt-LT"/>
        </w:rPr>
      </w:pPr>
      <w:r w:rsidRPr="006F0C20">
        <w:rPr>
          <w:b w:val="0"/>
          <w:sz w:val="22"/>
          <w:szCs w:val="22"/>
          <w:lang w:val="lt-LT"/>
        </w:rPr>
        <w:t>Dažnas (gali pasireikšti ne dažniau kaip 1 iš 10 žmonių):</w:t>
      </w:r>
    </w:p>
    <w:p w14:paraId="612AD4F9" w14:textId="77777777" w:rsidR="0009718B" w:rsidRPr="006F0C20" w:rsidRDefault="0009718B" w:rsidP="0009718B">
      <w:pPr>
        <w:tabs>
          <w:tab w:val="left" w:pos="567"/>
        </w:tabs>
        <w:rPr>
          <w:b w:val="0"/>
          <w:sz w:val="22"/>
          <w:szCs w:val="22"/>
          <w:lang w:val="lt-LT"/>
        </w:rPr>
      </w:pPr>
    </w:p>
    <w:p w14:paraId="43394C91" w14:textId="77777777" w:rsidR="0009718B" w:rsidRPr="006F0C20" w:rsidDel="00A24F8D" w:rsidRDefault="0009718B" w:rsidP="0009718B">
      <w:pPr>
        <w:tabs>
          <w:tab w:val="left" w:pos="567"/>
        </w:tabs>
        <w:ind w:left="540" w:hanging="540"/>
        <w:rPr>
          <w:b w:val="0"/>
          <w:sz w:val="22"/>
          <w:szCs w:val="22"/>
          <w:lang w:val="lt-LT"/>
        </w:rPr>
      </w:pPr>
      <w:r w:rsidRPr="006F0C20">
        <w:rPr>
          <w:b w:val="0"/>
          <w:sz w:val="22"/>
          <w:szCs w:val="22"/>
          <w:lang w:val="lt-LT"/>
        </w:rPr>
        <w:t>-</w:t>
      </w:r>
      <w:r w:rsidRPr="006F0C20">
        <w:rPr>
          <w:b w:val="0"/>
          <w:sz w:val="22"/>
          <w:szCs w:val="22"/>
          <w:lang w:val="lt-LT"/>
        </w:rPr>
        <w:tab/>
        <w:t xml:space="preserve">sinusų uždegimas, dantenų uždegimas, </w:t>
      </w:r>
      <w:proofErr w:type="spellStart"/>
      <w:r w:rsidRPr="006F0C20">
        <w:rPr>
          <w:b w:val="0"/>
          <w:sz w:val="22"/>
          <w:szCs w:val="22"/>
          <w:lang w:val="lt-LT"/>
        </w:rPr>
        <w:t>šaltkrėtis</w:t>
      </w:r>
      <w:proofErr w:type="spellEnd"/>
      <w:r w:rsidRPr="006F0C20">
        <w:rPr>
          <w:b w:val="0"/>
          <w:sz w:val="22"/>
          <w:szCs w:val="22"/>
          <w:lang w:val="lt-LT"/>
        </w:rPr>
        <w:t>, silpnumas;</w:t>
      </w:r>
    </w:p>
    <w:p w14:paraId="083B370A" w14:textId="77777777" w:rsidR="0009718B" w:rsidRPr="006F0C20" w:rsidRDefault="0009718B" w:rsidP="0009718B">
      <w:pPr>
        <w:numPr>
          <w:ilvl w:val="0"/>
          <w:numId w:val="13"/>
        </w:numPr>
        <w:tabs>
          <w:tab w:val="clear" w:pos="720"/>
        </w:tabs>
        <w:ind w:left="567" w:hanging="567"/>
        <w:rPr>
          <w:b w:val="0"/>
          <w:sz w:val="22"/>
          <w:szCs w:val="22"/>
          <w:lang w:val="lt-LT"/>
        </w:rPr>
      </w:pPr>
      <w:r w:rsidRPr="006F0C20">
        <w:rPr>
          <w:b w:val="0"/>
          <w:sz w:val="22"/>
          <w:szCs w:val="22"/>
          <w:lang w:val="lt-LT"/>
        </w:rPr>
        <w:t>kai kurių rūšių raudonųjų (kartais dėl imuninės sistemos) ir (arba) baltųjų (kartais su karščiavimu) kraujo ląstelių kiekio kraujyje sumažėjimas, įskaitant sunkų, kraujo ląstelių, kurios vadinamos trombocitais ir padeda krešėti kraujui, kiekio kraujyje sumažėjimas;</w:t>
      </w:r>
    </w:p>
    <w:p w14:paraId="62BB1E5F" w14:textId="77777777" w:rsidR="0009718B" w:rsidRPr="006F0C20" w:rsidRDefault="0009718B" w:rsidP="0009718B">
      <w:pPr>
        <w:numPr>
          <w:ilvl w:val="0"/>
          <w:numId w:val="13"/>
        </w:numPr>
        <w:tabs>
          <w:tab w:val="clear" w:pos="720"/>
        </w:tabs>
        <w:ind w:left="567" w:hanging="567"/>
        <w:rPr>
          <w:b w:val="0"/>
          <w:sz w:val="22"/>
          <w:szCs w:val="22"/>
          <w:lang w:val="lt-LT"/>
        </w:rPr>
      </w:pPr>
      <w:r w:rsidRPr="006F0C20">
        <w:rPr>
          <w:b w:val="0"/>
          <w:sz w:val="22"/>
          <w:szCs w:val="22"/>
          <w:lang w:val="lt-LT"/>
        </w:rPr>
        <w:lastRenderedPageBreak/>
        <w:t>gliukozės koncentracijos kraujyje sumažėjimas, kalio koncentracijos kraujyje sumažėjimas, natrio koncentracijos kraujyje sumažėjimas;</w:t>
      </w:r>
    </w:p>
    <w:p w14:paraId="3F891501"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nerimas, depresija, sumišimas, susijaudinimas, nemiga, haliucinacijos;</w:t>
      </w:r>
    </w:p>
    <w:p w14:paraId="08F78FD3" w14:textId="77777777" w:rsidR="0009718B" w:rsidRPr="006F0C20" w:rsidRDefault="0009718B" w:rsidP="0009718B">
      <w:pPr>
        <w:numPr>
          <w:ilvl w:val="0"/>
          <w:numId w:val="13"/>
        </w:numPr>
        <w:tabs>
          <w:tab w:val="clear" w:pos="720"/>
        </w:tabs>
        <w:ind w:left="567" w:hanging="567"/>
        <w:rPr>
          <w:b w:val="0"/>
          <w:sz w:val="22"/>
          <w:szCs w:val="22"/>
          <w:lang w:val="lt-LT"/>
        </w:rPr>
      </w:pPr>
      <w:r w:rsidRPr="006F0C20">
        <w:rPr>
          <w:b w:val="0"/>
          <w:sz w:val="22"/>
          <w:szCs w:val="22"/>
          <w:lang w:val="lt-LT"/>
        </w:rPr>
        <w:t>traukuliai, drebulys ar nekontroliuojami raumenų judesiai, dilgčiojimas ar nuo normos nukrypę odos pojūčiai, raumenų tonuso padidėjimas, mieguistumas, galvos svaigulys;</w:t>
      </w:r>
    </w:p>
    <w:p w14:paraId="1C553792" w14:textId="77777777" w:rsidR="0009718B" w:rsidRPr="006F0C20" w:rsidRDefault="0009718B" w:rsidP="0009718B">
      <w:pPr>
        <w:numPr>
          <w:ilvl w:val="0"/>
          <w:numId w:val="13"/>
        </w:numPr>
        <w:tabs>
          <w:tab w:val="clear" w:pos="720"/>
        </w:tabs>
        <w:ind w:left="567" w:hanging="567"/>
        <w:rPr>
          <w:b w:val="0"/>
          <w:sz w:val="22"/>
          <w:szCs w:val="22"/>
          <w:lang w:val="lt-LT"/>
        </w:rPr>
      </w:pPr>
      <w:r w:rsidRPr="006F0C20">
        <w:rPr>
          <w:b w:val="0"/>
          <w:sz w:val="22"/>
          <w:szCs w:val="22"/>
          <w:lang w:val="lt-LT"/>
        </w:rPr>
        <w:t>akių kraujavimas;</w:t>
      </w:r>
    </w:p>
    <w:p w14:paraId="0C418C12" w14:textId="77777777" w:rsidR="0009718B" w:rsidRPr="006F0C20" w:rsidRDefault="0009718B" w:rsidP="0009718B">
      <w:pPr>
        <w:numPr>
          <w:ilvl w:val="0"/>
          <w:numId w:val="13"/>
        </w:numPr>
        <w:tabs>
          <w:tab w:val="clear" w:pos="720"/>
        </w:tabs>
        <w:ind w:left="567" w:hanging="567"/>
        <w:rPr>
          <w:b w:val="0"/>
          <w:sz w:val="22"/>
          <w:szCs w:val="22"/>
          <w:lang w:val="lt-LT"/>
        </w:rPr>
      </w:pPr>
      <w:r w:rsidRPr="006F0C20">
        <w:rPr>
          <w:b w:val="0"/>
          <w:sz w:val="22"/>
          <w:szCs w:val="22"/>
          <w:lang w:val="lt-LT"/>
        </w:rPr>
        <w:t>širdies ritmo sutrikimai, įskaitant labai greitą širdies plakimą, labai lėtą širdies plakimą, alpimą;</w:t>
      </w:r>
    </w:p>
    <w:p w14:paraId="49A75293"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kraujospūdžio sumažėjimas, venų uždegimas (kuris gali būti susijęs su krešulių susiformavimu);</w:t>
      </w:r>
    </w:p>
    <w:p w14:paraId="3317A88C"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ūmus kvėpavimo pasunkėjimas, krūtinės skausmas, veido (burnos, lūpų ir apie akis) patinimas, skysčių susikaupimas plaučiuose;</w:t>
      </w:r>
    </w:p>
    <w:p w14:paraId="2DA9BFDA" w14:textId="77777777" w:rsidR="0009718B" w:rsidRPr="006F0C20" w:rsidRDefault="0009718B" w:rsidP="0009718B">
      <w:pPr>
        <w:rPr>
          <w:b w:val="0"/>
          <w:sz w:val="22"/>
          <w:szCs w:val="22"/>
          <w:lang w:val="lt-LT"/>
        </w:rPr>
      </w:pPr>
      <w:r w:rsidRPr="006F0C20">
        <w:rPr>
          <w:b w:val="0"/>
          <w:sz w:val="22"/>
          <w:szCs w:val="22"/>
          <w:lang w:val="lt-LT"/>
        </w:rPr>
        <w:t>-         vidurių užkietėjimas, virškinimo problemos, lūpų uždegimas;</w:t>
      </w:r>
    </w:p>
    <w:p w14:paraId="6431E27D"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gelta, kepenų uždegimas ir kepenų pažeidimas;</w:t>
      </w:r>
    </w:p>
    <w:p w14:paraId="68CABC82" w14:textId="77777777" w:rsidR="0009718B" w:rsidRPr="006F0C20" w:rsidRDefault="0009718B" w:rsidP="0009718B">
      <w:pPr>
        <w:numPr>
          <w:ilvl w:val="0"/>
          <w:numId w:val="18"/>
        </w:numPr>
        <w:tabs>
          <w:tab w:val="clear" w:pos="720"/>
        </w:tabs>
        <w:ind w:left="567" w:hanging="540"/>
        <w:rPr>
          <w:b w:val="0"/>
          <w:sz w:val="22"/>
          <w:szCs w:val="22"/>
          <w:lang w:val="lt-LT"/>
        </w:rPr>
      </w:pPr>
      <w:r w:rsidRPr="006F0C20">
        <w:rPr>
          <w:b w:val="0"/>
          <w:sz w:val="22"/>
          <w:szCs w:val="22"/>
          <w:lang w:val="lt-LT"/>
        </w:rPr>
        <w:t xml:space="preserve">odos išbėrimai, kurie kartais gali lemti plačiai išplitusį </w:t>
      </w:r>
      <w:proofErr w:type="spellStart"/>
      <w:r w:rsidRPr="006F0C20">
        <w:rPr>
          <w:b w:val="0"/>
          <w:sz w:val="22"/>
          <w:szCs w:val="22"/>
          <w:lang w:val="lt-LT"/>
        </w:rPr>
        <w:t>pūslinį</w:t>
      </w:r>
      <w:proofErr w:type="spellEnd"/>
      <w:r w:rsidRPr="006F0C20">
        <w:rPr>
          <w:b w:val="0"/>
          <w:sz w:val="22"/>
          <w:szCs w:val="22"/>
          <w:lang w:val="lt-LT"/>
        </w:rPr>
        <w:t xml:space="preserve"> išbėrimą ir odos lupimąsi, kuriam būdingas plokščias, paraudęs odos plotas, padengtas mažais susijungiančiais guzeliais, odos paraudimas;</w:t>
      </w:r>
    </w:p>
    <w:p w14:paraId="44AEC508"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niežulys;</w:t>
      </w:r>
    </w:p>
    <w:p w14:paraId="7FC99CC5"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plaukų slinkimas;</w:t>
      </w:r>
    </w:p>
    <w:p w14:paraId="74901BBD"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nugaros skausmas;</w:t>
      </w:r>
    </w:p>
    <w:p w14:paraId="249979E7" w14:textId="77777777" w:rsidR="002860EB" w:rsidRDefault="0009718B" w:rsidP="002860EB">
      <w:pPr>
        <w:numPr>
          <w:ilvl w:val="0"/>
          <w:numId w:val="18"/>
        </w:numPr>
        <w:tabs>
          <w:tab w:val="clear" w:pos="720"/>
        </w:tabs>
        <w:ind w:left="567" w:hanging="540"/>
        <w:rPr>
          <w:b w:val="0"/>
          <w:color w:val="000000"/>
          <w:sz w:val="22"/>
          <w:szCs w:val="22"/>
          <w:lang w:val="lt-LT"/>
        </w:rPr>
      </w:pPr>
      <w:r w:rsidRPr="006F0C20">
        <w:rPr>
          <w:b w:val="0"/>
          <w:sz w:val="22"/>
          <w:szCs w:val="22"/>
          <w:lang w:val="lt-LT"/>
        </w:rPr>
        <w:t>inkstų funkcijos nepakankamumas, kraujas šlapime, inkstų funkcijos tyrimų rodmenų pokyčiai</w:t>
      </w:r>
      <w:r w:rsidR="002860EB">
        <w:rPr>
          <w:b w:val="0"/>
          <w:color w:val="000000"/>
          <w:sz w:val="22"/>
          <w:szCs w:val="22"/>
          <w:lang w:val="lt-LT"/>
        </w:rPr>
        <w:t>;</w:t>
      </w:r>
    </w:p>
    <w:p w14:paraId="2EE6674A" w14:textId="77777777" w:rsidR="002860EB" w:rsidRDefault="002860EB" w:rsidP="002860EB">
      <w:pPr>
        <w:numPr>
          <w:ilvl w:val="0"/>
          <w:numId w:val="18"/>
        </w:numPr>
        <w:tabs>
          <w:tab w:val="clear" w:pos="720"/>
        </w:tabs>
        <w:ind w:left="567" w:hanging="540"/>
        <w:rPr>
          <w:b w:val="0"/>
          <w:color w:val="000000"/>
          <w:sz w:val="22"/>
          <w:szCs w:val="22"/>
          <w:lang w:val="lt-LT"/>
        </w:rPr>
      </w:pPr>
      <w:r w:rsidRPr="00AA36E8">
        <w:rPr>
          <w:b w:val="0"/>
          <w:color w:val="000000"/>
          <w:sz w:val="22"/>
          <w:szCs w:val="22"/>
          <w:lang w:val="lt-LT"/>
        </w:rPr>
        <w:t>nudegim</w:t>
      </w:r>
      <w:r>
        <w:rPr>
          <w:b w:val="0"/>
          <w:color w:val="000000"/>
          <w:sz w:val="22"/>
          <w:szCs w:val="22"/>
          <w:lang w:val="lt-LT"/>
        </w:rPr>
        <w:t>as</w:t>
      </w:r>
      <w:r w:rsidRPr="00AA36E8">
        <w:rPr>
          <w:b w:val="0"/>
          <w:color w:val="000000"/>
          <w:sz w:val="22"/>
          <w:szCs w:val="22"/>
          <w:lang w:val="lt-LT"/>
        </w:rPr>
        <w:t xml:space="preserve"> nuo saulės arba sunki</w:t>
      </w:r>
      <w:r>
        <w:rPr>
          <w:b w:val="0"/>
          <w:color w:val="000000"/>
          <w:sz w:val="22"/>
          <w:szCs w:val="22"/>
          <w:lang w:val="lt-LT"/>
        </w:rPr>
        <w:t>o</w:t>
      </w:r>
      <w:r w:rsidRPr="00AA36E8">
        <w:rPr>
          <w:b w:val="0"/>
          <w:color w:val="000000"/>
          <w:sz w:val="22"/>
          <w:szCs w:val="22"/>
          <w:lang w:val="lt-LT"/>
        </w:rPr>
        <w:t>s odos reakcij</w:t>
      </w:r>
      <w:r>
        <w:rPr>
          <w:b w:val="0"/>
          <w:color w:val="000000"/>
          <w:sz w:val="22"/>
          <w:szCs w:val="22"/>
          <w:lang w:val="lt-LT"/>
        </w:rPr>
        <w:t>o</w:t>
      </w:r>
      <w:r w:rsidRPr="00AA36E8">
        <w:rPr>
          <w:b w:val="0"/>
          <w:color w:val="000000"/>
          <w:sz w:val="22"/>
          <w:szCs w:val="22"/>
          <w:lang w:val="lt-LT"/>
        </w:rPr>
        <w:t>s po šviesos ar saulės poveikio</w:t>
      </w:r>
      <w:r>
        <w:rPr>
          <w:b w:val="0"/>
          <w:color w:val="000000"/>
          <w:sz w:val="22"/>
          <w:szCs w:val="22"/>
          <w:lang w:val="lt-LT"/>
        </w:rPr>
        <w:t>;</w:t>
      </w:r>
    </w:p>
    <w:p w14:paraId="57850A55" w14:textId="293F2043" w:rsidR="0009718B" w:rsidRPr="002860EB" w:rsidRDefault="002860EB" w:rsidP="002860EB">
      <w:pPr>
        <w:numPr>
          <w:ilvl w:val="0"/>
          <w:numId w:val="6"/>
        </w:numPr>
        <w:tabs>
          <w:tab w:val="clear" w:pos="720"/>
          <w:tab w:val="left" w:pos="567"/>
        </w:tabs>
        <w:ind w:left="540" w:hanging="540"/>
        <w:rPr>
          <w:b w:val="0"/>
          <w:sz w:val="22"/>
          <w:szCs w:val="22"/>
          <w:lang w:val="lt-LT"/>
        </w:rPr>
      </w:pPr>
      <w:proofErr w:type="spellStart"/>
      <w:r w:rsidRPr="002860EB">
        <w:rPr>
          <w:b w:val="0"/>
          <w:color w:val="000000"/>
          <w:sz w:val="22"/>
          <w:szCs w:val="22"/>
        </w:rPr>
        <w:t>odos</w:t>
      </w:r>
      <w:proofErr w:type="spellEnd"/>
      <w:r w:rsidRPr="002860EB">
        <w:rPr>
          <w:b w:val="0"/>
          <w:color w:val="000000"/>
          <w:sz w:val="22"/>
          <w:szCs w:val="22"/>
        </w:rPr>
        <w:t xml:space="preserve"> </w:t>
      </w:r>
      <w:proofErr w:type="spellStart"/>
      <w:r w:rsidRPr="002860EB">
        <w:rPr>
          <w:b w:val="0"/>
          <w:color w:val="000000"/>
          <w:sz w:val="22"/>
          <w:szCs w:val="22"/>
        </w:rPr>
        <w:t>vėžys</w:t>
      </w:r>
      <w:proofErr w:type="spellEnd"/>
      <w:r w:rsidR="0009718B" w:rsidRPr="002860EB">
        <w:rPr>
          <w:b w:val="0"/>
          <w:sz w:val="22"/>
          <w:szCs w:val="22"/>
          <w:lang w:val="lt-LT"/>
        </w:rPr>
        <w:t xml:space="preserve">. </w:t>
      </w:r>
    </w:p>
    <w:p w14:paraId="25EA55A4" w14:textId="77777777" w:rsidR="0009718B" w:rsidRPr="006F0C20" w:rsidRDefault="0009718B" w:rsidP="0009718B">
      <w:pPr>
        <w:tabs>
          <w:tab w:val="left" w:pos="567"/>
        </w:tabs>
        <w:rPr>
          <w:b w:val="0"/>
          <w:sz w:val="22"/>
          <w:szCs w:val="22"/>
          <w:lang w:val="lt-LT"/>
        </w:rPr>
      </w:pPr>
    </w:p>
    <w:p w14:paraId="29E44A99" w14:textId="77777777" w:rsidR="0009718B" w:rsidRPr="006F0C20" w:rsidRDefault="0009718B" w:rsidP="0009718B">
      <w:pPr>
        <w:tabs>
          <w:tab w:val="left" w:pos="567"/>
        </w:tabs>
        <w:rPr>
          <w:b w:val="0"/>
          <w:sz w:val="22"/>
          <w:szCs w:val="22"/>
          <w:lang w:val="lt-LT"/>
        </w:rPr>
      </w:pPr>
      <w:r w:rsidRPr="006F0C20">
        <w:rPr>
          <w:b w:val="0"/>
          <w:sz w:val="22"/>
          <w:szCs w:val="22"/>
          <w:lang w:val="lt-LT"/>
        </w:rPr>
        <w:t>Nedažnas (gali pasireikšti ne dažniau kaip 1 iš 100 žmonių):</w:t>
      </w:r>
    </w:p>
    <w:p w14:paraId="360E9724" w14:textId="77777777" w:rsidR="0009718B" w:rsidRPr="006F0C20" w:rsidRDefault="0009718B" w:rsidP="0009718B">
      <w:pPr>
        <w:tabs>
          <w:tab w:val="left" w:pos="567"/>
        </w:tabs>
        <w:rPr>
          <w:b w:val="0"/>
          <w:sz w:val="22"/>
          <w:szCs w:val="22"/>
          <w:lang w:val="lt-LT"/>
        </w:rPr>
      </w:pPr>
    </w:p>
    <w:p w14:paraId="68C90576" w14:textId="77777777" w:rsidR="0009718B" w:rsidRPr="006F0C20" w:rsidRDefault="0009718B" w:rsidP="0009718B">
      <w:pPr>
        <w:numPr>
          <w:ilvl w:val="0"/>
          <w:numId w:val="14"/>
        </w:numPr>
        <w:tabs>
          <w:tab w:val="clear" w:pos="720"/>
        </w:tabs>
        <w:ind w:left="567" w:hanging="567"/>
        <w:rPr>
          <w:b w:val="0"/>
          <w:sz w:val="22"/>
          <w:szCs w:val="22"/>
          <w:lang w:val="lt-LT"/>
        </w:rPr>
      </w:pPr>
      <w:r w:rsidRPr="006F0C20">
        <w:rPr>
          <w:b w:val="0"/>
          <w:sz w:val="22"/>
          <w:szCs w:val="22"/>
          <w:lang w:val="lt-LT"/>
        </w:rPr>
        <w:t xml:space="preserve">į gripą panašūs simptomai, virškinamojo trakto sudirginimas ir uždegimas, virškinamojo trakto uždegimas, sukeliantis su antibiotikų vartojimu susijusį viduriavimą, </w:t>
      </w:r>
      <w:proofErr w:type="spellStart"/>
      <w:r w:rsidRPr="006F0C20">
        <w:rPr>
          <w:b w:val="0"/>
          <w:sz w:val="22"/>
          <w:szCs w:val="22"/>
          <w:lang w:val="lt-LT"/>
        </w:rPr>
        <w:t>limfagyslių</w:t>
      </w:r>
      <w:proofErr w:type="spellEnd"/>
      <w:r w:rsidRPr="006F0C20">
        <w:rPr>
          <w:b w:val="0"/>
          <w:sz w:val="22"/>
          <w:szCs w:val="22"/>
          <w:lang w:val="lt-LT"/>
        </w:rPr>
        <w:t xml:space="preserve"> uždegimą; </w:t>
      </w:r>
    </w:p>
    <w:p w14:paraId="02E3615A" w14:textId="77777777" w:rsidR="0009718B" w:rsidRPr="006F0C20" w:rsidRDefault="0009718B" w:rsidP="0009718B">
      <w:pPr>
        <w:numPr>
          <w:ilvl w:val="0"/>
          <w:numId w:val="14"/>
        </w:numPr>
        <w:tabs>
          <w:tab w:val="clear" w:pos="720"/>
        </w:tabs>
        <w:ind w:left="567" w:hanging="567"/>
        <w:rPr>
          <w:b w:val="0"/>
          <w:sz w:val="22"/>
          <w:szCs w:val="22"/>
          <w:lang w:val="lt-LT"/>
        </w:rPr>
      </w:pPr>
      <w:r w:rsidRPr="006F0C20">
        <w:rPr>
          <w:b w:val="0"/>
          <w:sz w:val="22"/>
          <w:szCs w:val="22"/>
          <w:lang w:val="lt-LT"/>
        </w:rPr>
        <w:t>plono audinio, dengiančio pilvo vidinę sienelę ir pilvo organus, uždegimas;</w:t>
      </w:r>
    </w:p>
    <w:p w14:paraId="681A793B" w14:textId="77777777" w:rsidR="0009718B" w:rsidRPr="006F0C20" w:rsidRDefault="0009718B" w:rsidP="0009718B">
      <w:pPr>
        <w:numPr>
          <w:ilvl w:val="0"/>
          <w:numId w:val="15"/>
        </w:numPr>
        <w:tabs>
          <w:tab w:val="clear" w:pos="720"/>
        </w:tabs>
        <w:ind w:left="567" w:hanging="567"/>
        <w:rPr>
          <w:b w:val="0"/>
          <w:sz w:val="22"/>
          <w:szCs w:val="22"/>
          <w:lang w:val="lt-LT"/>
        </w:rPr>
      </w:pPr>
      <w:r w:rsidRPr="006F0C20">
        <w:rPr>
          <w:b w:val="0"/>
          <w:sz w:val="22"/>
          <w:szCs w:val="22"/>
          <w:lang w:val="lt-LT"/>
        </w:rPr>
        <w:t xml:space="preserve">limfmazgių padidėjimas (kartais skausmingas), kaulų čiulpų nepakankamumas, padidėjęs </w:t>
      </w:r>
      <w:proofErr w:type="spellStart"/>
      <w:r w:rsidRPr="006F0C20">
        <w:rPr>
          <w:b w:val="0"/>
          <w:sz w:val="22"/>
          <w:szCs w:val="22"/>
          <w:lang w:val="lt-LT"/>
        </w:rPr>
        <w:t>eozinofilų</w:t>
      </w:r>
      <w:proofErr w:type="spellEnd"/>
      <w:r w:rsidRPr="006F0C20">
        <w:rPr>
          <w:b w:val="0"/>
          <w:sz w:val="22"/>
          <w:szCs w:val="22"/>
          <w:lang w:val="lt-LT"/>
        </w:rPr>
        <w:t xml:space="preserve"> kiekis;</w:t>
      </w:r>
    </w:p>
    <w:p w14:paraId="5AA9CDD6" w14:textId="77777777" w:rsidR="0009718B" w:rsidRPr="006F0C20" w:rsidRDefault="0009718B" w:rsidP="0009718B">
      <w:pPr>
        <w:numPr>
          <w:ilvl w:val="0"/>
          <w:numId w:val="15"/>
        </w:numPr>
        <w:tabs>
          <w:tab w:val="clear" w:pos="720"/>
        </w:tabs>
        <w:ind w:left="567" w:hanging="567"/>
        <w:rPr>
          <w:b w:val="0"/>
          <w:sz w:val="22"/>
          <w:szCs w:val="22"/>
          <w:lang w:val="lt-LT"/>
        </w:rPr>
      </w:pPr>
      <w:r w:rsidRPr="006F0C20">
        <w:rPr>
          <w:b w:val="0"/>
          <w:sz w:val="22"/>
          <w:szCs w:val="22"/>
          <w:lang w:val="lt-LT"/>
        </w:rPr>
        <w:t>antinksčių funkcijos susilpnėjimas, per mažai aktyvi skydliaukė;</w:t>
      </w:r>
    </w:p>
    <w:p w14:paraId="3F4A6FD2" w14:textId="77777777" w:rsidR="0009718B" w:rsidRPr="006F0C20" w:rsidRDefault="0009718B" w:rsidP="0009718B">
      <w:pPr>
        <w:numPr>
          <w:ilvl w:val="0"/>
          <w:numId w:val="15"/>
        </w:numPr>
        <w:tabs>
          <w:tab w:val="clear" w:pos="720"/>
        </w:tabs>
        <w:ind w:left="567" w:hanging="567"/>
        <w:rPr>
          <w:b w:val="0"/>
          <w:sz w:val="22"/>
          <w:szCs w:val="22"/>
          <w:lang w:val="lt-LT"/>
        </w:rPr>
      </w:pPr>
      <w:r w:rsidRPr="006F0C20">
        <w:rPr>
          <w:b w:val="0"/>
          <w:sz w:val="22"/>
          <w:szCs w:val="22"/>
          <w:lang w:val="lt-LT"/>
        </w:rPr>
        <w:t>nenormali smegenų funkcija, panašūs į Parkinsono ligos simptomai, nervų pažeidimai, lemiantys rankų ar kojų tirpimą, skausmą, dilgčiojimą ar deginimą;</w:t>
      </w:r>
    </w:p>
    <w:p w14:paraId="25B0A667" w14:textId="77777777" w:rsidR="0009718B" w:rsidRPr="006F0C20" w:rsidRDefault="0009718B" w:rsidP="0009718B">
      <w:pPr>
        <w:numPr>
          <w:ilvl w:val="0"/>
          <w:numId w:val="15"/>
        </w:numPr>
        <w:tabs>
          <w:tab w:val="clear" w:pos="720"/>
        </w:tabs>
        <w:ind w:left="567" w:hanging="567"/>
        <w:rPr>
          <w:b w:val="0"/>
          <w:sz w:val="22"/>
          <w:szCs w:val="22"/>
          <w:lang w:val="lt-LT"/>
        </w:rPr>
      </w:pPr>
      <w:r w:rsidRPr="006F0C20">
        <w:rPr>
          <w:b w:val="0"/>
          <w:sz w:val="22"/>
          <w:szCs w:val="22"/>
          <w:lang w:val="lt-LT"/>
        </w:rPr>
        <w:t>pusiausvyros ar koordinacijos sutrikimai;</w:t>
      </w:r>
    </w:p>
    <w:p w14:paraId="04EC9277" w14:textId="77777777" w:rsidR="0009718B" w:rsidRPr="006F0C20" w:rsidRDefault="0009718B" w:rsidP="0009718B">
      <w:pPr>
        <w:numPr>
          <w:ilvl w:val="0"/>
          <w:numId w:val="15"/>
        </w:numPr>
        <w:tabs>
          <w:tab w:val="clear" w:pos="720"/>
        </w:tabs>
        <w:ind w:left="567" w:hanging="567"/>
        <w:rPr>
          <w:b w:val="0"/>
          <w:sz w:val="22"/>
          <w:szCs w:val="22"/>
          <w:lang w:val="lt-LT"/>
        </w:rPr>
      </w:pPr>
      <w:r w:rsidRPr="006F0C20">
        <w:rPr>
          <w:b w:val="0"/>
          <w:sz w:val="22"/>
          <w:szCs w:val="22"/>
          <w:lang w:val="lt-LT"/>
        </w:rPr>
        <w:t>smegenų pabrinkimas;</w:t>
      </w:r>
    </w:p>
    <w:p w14:paraId="02BB98EE"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dvejinimasis akyse, sunkios akių būklės, įskaitant: akių ir akies vokų skausmą ir uždegimą, nenormalius akies judesius, regos nervo pažeidimą, lemiantį regėjimo sutrikimą, optinio disko patinimą;</w:t>
      </w:r>
    </w:p>
    <w:p w14:paraId="71E690B0" w14:textId="77777777" w:rsidR="0009718B" w:rsidRPr="006F0C20" w:rsidDel="00A26858"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jautrumo prisilietimui sumažėjimas;</w:t>
      </w:r>
    </w:p>
    <w:p w14:paraId="3549B2EA"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nenormalus skonio pojūtis;</w:t>
      </w:r>
    </w:p>
    <w:p w14:paraId="6761990A"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klausos pablogėjimas, spengimas ausyse, galvos svaigulys;</w:t>
      </w:r>
    </w:p>
    <w:p w14:paraId="26391343"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tam tikrų vidaus organų uždegimas – kasos ir dvylikapirštės žarnos, liežuvio patinimas ir uždegimas;</w:t>
      </w:r>
    </w:p>
    <w:p w14:paraId="76A4CA20"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kepenų padidėjimas, kepenų funkcijos nepakankamumas, tulžies pūslės liga, tulžies pūslės akmenligė;</w:t>
      </w:r>
    </w:p>
    <w:p w14:paraId="2AEB3732" w14:textId="77777777" w:rsidR="0009718B" w:rsidRPr="006F0C20" w:rsidRDefault="0009718B" w:rsidP="0009718B">
      <w:pPr>
        <w:numPr>
          <w:ilvl w:val="0"/>
          <w:numId w:val="15"/>
        </w:numPr>
        <w:tabs>
          <w:tab w:val="clear" w:pos="720"/>
        </w:tabs>
        <w:ind w:left="567" w:hanging="567"/>
        <w:rPr>
          <w:b w:val="0"/>
          <w:sz w:val="22"/>
          <w:szCs w:val="22"/>
          <w:lang w:val="lt-LT"/>
        </w:rPr>
      </w:pPr>
      <w:r w:rsidRPr="006F0C20">
        <w:rPr>
          <w:b w:val="0"/>
          <w:sz w:val="22"/>
          <w:szCs w:val="22"/>
          <w:lang w:val="lt-LT"/>
        </w:rPr>
        <w:t>sąnarių uždegimas, poodinių venų uždegimas (kuris gali būti susijęs su krešulių susidarymu);</w:t>
      </w:r>
    </w:p>
    <w:p w14:paraId="1CB13F86" w14:textId="77777777" w:rsidR="0009718B" w:rsidRPr="006F0C20" w:rsidRDefault="0009718B" w:rsidP="0009718B">
      <w:pPr>
        <w:numPr>
          <w:ilvl w:val="0"/>
          <w:numId w:val="15"/>
        </w:numPr>
        <w:tabs>
          <w:tab w:val="clear" w:pos="720"/>
        </w:tabs>
        <w:ind w:left="567" w:hanging="567"/>
        <w:rPr>
          <w:b w:val="0"/>
          <w:sz w:val="22"/>
          <w:szCs w:val="22"/>
          <w:lang w:val="lt-LT"/>
        </w:rPr>
      </w:pPr>
      <w:r w:rsidRPr="006F0C20">
        <w:rPr>
          <w:b w:val="0"/>
          <w:sz w:val="22"/>
          <w:szCs w:val="22"/>
          <w:lang w:val="lt-LT"/>
        </w:rPr>
        <w:t>inkstų uždegimas, baltymai šlapime, inkstų pažeidimas;</w:t>
      </w:r>
    </w:p>
    <w:p w14:paraId="56DEC0A9" w14:textId="77777777" w:rsidR="0009718B" w:rsidRPr="006F0C20" w:rsidRDefault="0009718B" w:rsidP="0009718B">
      <w:pPr>
        <w:numPr>
          <w:ilvl w:val="0"/>
          <w:numId w:val="18"/>
        </w:numPr>
        <w:tabs>
          <w:tab w:val="clear" w:pos="720"/>
        </w:tabs>
        <w:ind w:left="540" w:hanging="540"/>
        <w:rPr>
          <w:b w:val="0"/>
          <w:sz w:val="22"/>
          <w:szCs w:val="22"/>
          <w:lang w:val="lt-LT"/>
        </w:rPr>
      </w:pPr>
      <w:r w:rsidRPr="006F0C20">
        <w:rPr>
          <w:b w:val="0"/>
          <w:sz w:val="22"/>
          <w:szCs w:val="22"/>
          <w:lang w:val="lt-LT"/>
        </w:rPr>
        <w:t>labai greitas širdies plakimas arba plakimas su pertrūkiais, kartais su neritmingais elektros impulsais;</w:t>
      </w:r>
    </w:p>
    <w:p w14:paraId="3A91EA16"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nenormali elektrokardiograma (EKG);</w:t>
      </w:r>
    </w:p>
    <w:p w14:paraId="0ACE2DE7" w14:textId="77777777"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padidėjęs cholesterolio kiekis kraujyje, padidėjęs šlapalo kiekis kraujyje;</w:t>
      </w:r>
    </w:p>
    <w:p w14:paraId="22C3BD94" w14:textId="47352BE9" w:rsidR="0009718B" w:rsidRPr="006F0C20" w:rsidRDefault="0009718B" w:rsidP="0009718B">
      <w:pPr>
        <w:numPr>
          <w:ilvl w:val="0"/>
          <w:numId w:val="6"/>
        </w:numPr>
        <w:tabs>
          <w:tab w:val="clear" w:pos="720"/>
          <w:tab w:val="left" w:pos="567"/>
        </w:tabs>
        <w:ind w:left="540" w:hanging="540"/>
        <w:rPr>
          <w:b w:val="0"/>
          <w:sz w:val="22"/>
          <w:szCs w:val="22"/>
          <w:lang w:val="lt-LT"/>
        </w:rPr>
      </w:pPr>
      <w:r w:rsidRPr="006F0C20">
        <w:rPr>
          <w:b w:val="0"/>
          <w:sz w:val="22"/>
          <w:szCs w:val="22"/>
          <w:lang w:val="lt-LT"/>
        </w:rPr>
        <w:t>alerginės odos reakcijos (kartais sunkios), įskaitant gyvybei pavojingą odos sutrikimą, sukeliantį skausmingas pūsles ir odos bei gleivinių žaizdas, ypač burnoje, odos uždegimą, dilgėlinę, odos paraudimą ir dirginimą, odos spalvos pakeitimą į raudoną arba violetinę dėl galimai nedidelio trombocitų kiekio, egzemą;</w:t>
      </w:r>
    </w:p>
    <w:p w14:paraId="4A4C9541" w14:textId="77777777" w:rsidR="0009718B" w:rsidRPr="00026E5F" w:rsidRDefault="0009718B" w:rsidP="00026E5F">
      <w:pPr>
        <w:numPr>
          <w:ilvl w:val="0"/>
          <w:numId w:val="6"/>
        </w:numPr>
        <w:tabs>
          <w:tab w:val="clear" w:pos="720"/>
          <w:tab w:val="left" w:pos="567"/>
        </w:tabs>
        <w:ind w:left="540" w:hanging="540"/>
        <w:rPr>
          <w:b w:val="0"/>
          <w:sz w:val="22"/>
          <w:szCs w:val="22"/>
          <w:lang w:val="lt-LT"/>
        </w:rPr>
      </w:pPr>
      <w:r w:rsidRPr="006F0C20">
        <w:rPr>
          <w:b w:val="0"/>
          <w:sz w:val="22"/>
          <w:szCs w:val="22"/>
          <w:lang w:val="lt-LT"/>
        </w:rPr>
        <w:t>infuzijos vietos reakcija</w:t>
      </w:r>
      <w:r w:rsidR="00026E5F" w:rsidRPr="00026E5F">
        <w:rPr>
          <w:b w:val="0"/>
          <w:sz w:val="22"/>
          <w:szCs w:val="22"/>
          <w:lang w:val="lt-LT"/>
        </w:rPr>
        <w:t>;</w:t>
      </w:r>
    </w:p>
    <w:p w14:paraId="67F7CC29" w14:textId="77777777" w:rsidR="00D83822" w:rsidRDefault="00026E5F" w:rsidP="00D83822">
      <w:pPr>
        <w:numPr>
          <w:ilvl w:val="0"/>
          <w:numId w:val="18"/>
        </w:numPr>
        <w:tabs>
          <w:tab w:val="clear" w:pos="720"/>
        </w:tabs>
        <w:ind w:left="567" w:hanging="540"/>
        <w:rPr>
          <w:b w:val="0"/>
          <w:color w:val="000000"/>
          <w:sz w:val="22"/>
          <w:szCs w:val="22"/>
          <w:lang w:val="lt-LT"/>
        </w:rPr>
      </w:pPr>
      <w:r>
        <w:rPr>
          <w:b w:val="0"/>
          <w:sz w:val="22"/>
          <w:szCs w:val="22"/>
          <w:lang w:val="lt-LT"/>
        </w:rPr>
        <w:t>alerginė reakcija arba perdėtas imuninis atsakas</w:t>
      </w:r>
      <w:r w:rsidR="00D83822">
        <w:rPr>
          <w:b w:val="0"/>
          <w:color w:val="000000"/>
          <w:sz w:val="22"/>
          <w:szCs w:val="22"/>
          <w:lang w:val="lt-LT"/>
        </w:rPr>
        <w:t>;</w:t>
      </w:r>
    </w:p>
    <w:p w14:paraId="7706CB2E" w14:textId="54851286" w:rsidR="00026E5F" w:rsidRPr="00461E36" w:rsidRDefault="00D83822" w:rsidP="00D83822">
      <w:pPr>
        <w:numPr>
          <w:ilvl w:val="0"/>
          <w:numId w:val="18"/>
        </w:numPr>
        <w:tabs>
          <w:tab w:val="clear" w:pos="720"/>
        </w:tabs>
        <w:ind w:left="567" w:hanging="540"/>
        <w:rPr>
          <w:b w:val="0"/>
          <w:color w:val="000000"/>
          <w:sz w:val="22"/>
          <w:szCs w:val="22"/>
          <w:lang w:val="lt-LT"/>
        </w:rPr>
      </w:pPr>
      <w:r w:rsidRPr="00AA36E8">
        <w:rPr>
          <w:b w:val="0"/>
          <w:color w:val="000000"/>
          <w:sz w:val="22"/>
          <w:szCs w:val="22"/>
          <w:lang w:val="lt-LT"/>
        </w:rPr>
        <w:t>kaulą supančio audinio uždegimas</w:t>
      </w:r>
      <w:r w:rsidR="00026E5F" w:rsidRPr="00D83822">
        <w:rPr>
          <w:b w:val="0"/>
          <w:sz w:val="22"/>
          <w:szCs w:val="22"/>
          <w:lang w:val="lt-LT"/>
        </w:rPr>
        <w:t>.</w:t>
      </w:r>
    </w:p>
    <w:p w14:paraId="5AADAB7B" w14:textId="77777777" w:rsidR="0009718B" w:rsidRPr="006F0C20" w:rsidRDefault="0009718B" w:rsidP="0009718B">
      <w:pPr>
        <w:tabs>
          <w:tab w:val="left" w:pos="567"/>
        </w:tabs>
        <w:rPr>
          <w:b w:val="0"/>
          <w:sz w:val="22"/>
          <w:szCs w:val="22"/>
          <w:lang w:val="lt-LT"/>
        </w:rPr>
      </w:pPr>
    </w:p>
    <w:p w14:paraId="53986C9E" w14:textId="77777777" w:rsidR="0009718B" w:rsidRPr="006F0C20" w:rsidRDefault="0009718B" w:rsidP="0009718B">
      <w:pPr>
        <w:tabs>
          <w:tab w:val="left" w:pos="567"/>
        </w:tabs>
        <w:rPr>
          <w:b w:val="0"/>
          <w:sz w:val="22"/>
          <w:szCs w:val="22"/>
          <w:lang w:val="lt-LT"/>
        </w:rPr>
      </w:pPr>
      <w:r w:rsidRPr="006F0C20">
        <w:rPr>
          <w:b w:val="0"/>
          <w:sz w:val="22"/>
          <w:szCs w:val="22"/>
          <w:lang w:val="lt-LT"/>
        </w:rPr>
        <w:t>Retas (gali pasireikšti ne dažniau kaip 1 iš 1000 žmonių):</w:t>
      </w:r>
    </w:p>
    <w:p w14:paraId="198BC88F" w14:textId="77777777" w:rsidR="0009718B" w:rsidRPr="006F0C20" w:rsidRDefault="0009718B" w:rsidP="0009718B">
      <w:pPr>
        <w:tabs>
          <w:tab w:val="left" w:pos="567"/>
        </w:tabs>
        <w:rPr>
          <w:b w:val="0"/>
          <w:sz w:val="22"/>
          <w:szCs w:val="22"/>
          <w:lang w:val="lt-LT"/>
        </w:rPr>
      </w:pPr>
    </w:p>
    <w:p w14:paraId="2299E3A7" w14:textId="77777777" w:rsidR="0009718B" w:rsidRPr="006F0C20" w:rsidRDefault="0009718B" w:rsidP="0009718B">
      <w:pPr>
        <w:numPr>
          <w:ilvl w:val="0"/>
          <w:numId w:val="16"/>
        </w:numPr>
        <w:tabs>
          <w:tab w:val="clear" w:pos="720"/>
        </w:tabs>
        <w:ind w:left="567" w:hanging="567"/>
        <w:rPr>
          <w:b w:val="0"/>
          <w:sz w:val="22"/>
          <w:szCs w:val="22"/>
          <w:lang w:val="lt-LT"/>
        </w:rPr>
      </w:pPr>
      <w:r w:rsidRPr="006F0C20">
        <w:rPr>
          <w:b w:val="0"/>
          <w:sz w:val="22"/>
          <w:szCs w:val="22"/>
          <w:lang w:val="lt-LT"/>
        </w:rPr>
        <w:t xml:space="preserve">pernelyg suaktyvėjusi skydliaukė; </w:t>
      </w:r>
    </w:p>
    <w:p w14:paraId="04BF3F02" w14:textId="77777777" w:rsidR="0009718B" w:rsidRPr="006F0C20" w:rsidRDefault="0009718B" w:rsidP="0009718B">
      <w:pPr>
        <w:numPr>
          <w:ilvl w:val="0"/>
          <w:numId w:val="16"/>
        </w:numPr>
        <w:tabs>
          <w:tab w:val="clear" w:pos="720"/>
        </w:tabs>
        <w:ind w:left="567" w:hanging="567"/>
        <w:rPr>
          <w:b w:val="0"/>
          <w:sz w:val="22"/>
          <w:szCs w:val="22"/>
          <w:lang w:val="lt-LT"/>
        </w:rPr>
      </w:pPr>
      <w:r w:rsidRPr="006F0C20">
        <w:rPr>
          <w:b w:val="0"/>
          <w:sz w:val="22"/>
          <w:szCs w:val="22"/>
          <w:lang w:val="lt-LT"/>
        </w:rPr>
        <w:t>smegenų funkcijos pablogėjimas, kuris yra sunki kepenų ligos komplikacija;</w:t>
      </w:r>
    </w:p>
    <w:p w14:paraId="37E0F230" w14:textId="77777777" w:rsidR="0009718B" w:rsidRPr="006F0C20" w:rsidRDefault="0009718B" w:rsidP="0009718B">
      <w:pPr>
        <w:numPr>
          <w:ilvl w:val="0"/>
          <w:numId w:val="16"/>
        </w:numPr>
        <w:tabs>
          <w:tab w:val="clear" w:pos="720"/>
        </w:tabs>
        <w:ind w:left="567" w:hanging="567"/>
        <w:rPr>
          <w:b w:val="0"/>
          <w:sz w:val="22"/>
          <w:szCs w:val="22"/>
          <w:lang w:val="lt-LT"/>
        </w:rPr>
      </w:pPr>
      <w:r w:rsidRPr="006F0C20">
        <w:rPr>
          <w:b w:val="0"/>
          <w:sz w:val="22"/>
          <w:szCs w:val="22"/>
          <w:lang w:val="lt-LT"/>
        </w:rPr>
        <w:t>daugumos regos nervo skaidulų praradimas, ragenos drumstys, nevalingi akies judesiai;</w:t>
      </w:r>
    </w:p>
    <w:p w14:paraId="4BB7F9B2" w14:textId="77777777" w:rsidR="0009718B" w:rsidRPr="006F0C20" w:rsidRDefault="0009718B" w:rsidP="0009718B">
      <w:pPr>
        <w:numPr>
          <w:ilvl w:val="0"/>
          <w:numId w:val="16"/>
        </w:numPr>
        <w:tabs>
          <w:tab w:val="clear" w:pos="720"/>
        </w:tabs>
        <w:ind w:left="567" w:hanging="567"/>
        <w:rPr>
          <w:b w:val="0"/>
          <w:sz w:val="22"/>
          <w:szCs w:val="22"/>
          <w:lang w:val="lt-LT"/>
        </w:rPr>
      </w:pPr>
      <w:r w:rsidRPr="006F0C20">
        <w:rPr>
          <w:b w:val="0"/>
          <w:sz w:val="22"/>
          <w:szCs w:val="22"/>
          <w:lang w:val="lt-LT"/>
        </w:rPr>
        <w:t>jautrumas šviesai, dėl kurio išberia pūslėmis;</w:t>
      </w:r>
    </w:p>
    <w:p w14:paraId="6BF30ED5" w14:textId="77777777" w:rsidR="0009718B" w:rsidRPr="006F0C20" w:rsidRDefault="0009718B" w:rsidP="0009718B">
      <w:pPr>
        <w:numPr>
          <w:ilvl w:val="0"/>
          <w:numId w:val="16"/>
        </w:numPr>
        <w:tabs>
          <w:tab w:val="clear" w:pos="720"/>
        </w:tabs>
        <w:ind w:left="567" w:hanging="567"/>
        <w:rPr>
          <w:b w:val="0"/>
          <w:sz w:val="22"/>
          <w:szCs w:val="22"/>
          <w:lang w:val="lt-LT"/>
        </w:rPr>
      </w:pPr>
      <w:r w:rsidRPr="006F0C20">
        <w:rPr>
          <w:b w:val="0"/>
          <w:sz w:val="22"/>
          <w:szCs w:val="22"/>
          <w:lang w:val="lt-LT"/>
        </w:rPr>
        <w:t>sutrikimas, kuriam esant kūno imuninė sistema atakuoja periferinės nervų sistemos dalį;</w:t>
      </w:r>
    </w:p>
    <w:p w14:paraId="668CF42B" w14:textId="77777777" w:rsidR="0009718B" w:rsidRPr="006F0C20" w:rsidRDefault="0009718B" w:rsidP="0009718B">
      <w:pPr>
        <w:numPr>
          <w:ilvl w:val="0"/>
          <w:numId w:val="16"/>
        </w:numPr>
        <w:tabs>
          <w:tab w:val="clear" w:pos="720"/>
        </w:tabs>
        <w:ind w:left="567" w:hanging="567"/>
        <w:rPr>
          <w:b w:val="0"/>
          <w:sz w:val="22"/>
          <w:szCs w:val="22"/>
          <w:lang w:val="lt-LT"/>
        </w:rPr>
      </w:pPr>
      <w:r w:rsidRPr="006F0C20">
        <w:rPr>
          <w:b w:val="0"/>
          <w:sz w:val="22"/>
          <w:szCs w:val="22"/>
          <w:lang w:val="lt-LT"/>
        </w:rPr>
        <w:t>širdies ritmo  ar laidumo problemos (kartais pavojingos gyvybei);</w:t>
      </w:r>
    </w:p>
    <w:p w14:paraId="487FF9F3" w14:textId="77777777" w:rsidR="0009718B" w:rsidRPr="006F0C20" w:rsidRDefault="0009718B" w:rsidP="0009718B">
      <w:pPr>
        <w:numPr>
          <w:ilvl w:val="0"/>
          <w:numId w:val="16"/>
        </w:numPr>
        <w:tabs>
          <w:tab w:val="clear" w:pos="720"/>
        </w:tabs>
        <w:ind w:left="567" w:hanging="567"/>
        <w:rPr>
          <w:b w:val="0"/>
          <w:sz w:val="22"/>
          <w:szCs w:val="22"/>
          <w:lang w:val="lt-LT"/>
        </w:rPr>
      </w:pPr>
      <w:r w:rsidRPr="006F0C20">
        <w:rPr>
          <w:b w:val="0"/>
          <w:sz w:val="22"/>
          <w:szCs w:val="22"/>
          <w:lang w:val="lt-LT"/>
        </w:rPr>
        <w:t xml:space="preserve">gyvybei pavojinga alerginė reakcija; </w:t>
      </w:r>
    </w:p>
    <w:p w14:paraId="70A4C16E" w14:textId="77777777" w:rsidR="0009718B" w:rsidRPr="006F0C20" w:rsidRDefault="0009718B" w:rsidP="0009718B">
      <w:pPr>
        <w:numPr>
          <w:ilvl w:val="0"/>
          <w:numId w:val="16"/>
        </w:numPr>
        <w:tabs>
          <w:tab w:val="clear" w:pos="720"/>
        </w:tabs>
        <w:ind w:left="567" w:hanging="567"/>
        <w:rPr>
          <w:b w:val="0"/>
          <w:sz w:val="22"/>
          <w:szCs w:val="22"/>
          <w:lang w:val="lt-LT"/>
        </w:rPr>
      </w:pPr>
      <w:r w:rsidRPr="006F0C20">
        <w:rPr>
          <w:b w:val="0"/>
          <w:sz w:val="22"/>
          <w:szCs w:val="22"/>
          <w:lang w:val="lt-LT"/>
        </w:rPr>
        <w:t>kraujo krešėjimo sistemos sutrikimas;</w:t>
      </w:r>
    </w:p>
    <w:p w14:paraId="7B9D9736" w14:textId="77777777" w:rsidR="0009718B" w:rsidRPr="006F0C20" w:rsidRDefault="0009718B" w:rsidP="0009718B">
      <w:pPr>
        <w:numPr>
          <w:ilvl w:val="0"/>
          <w:numId w:val="16"/>
        </w:numPr>
        <w:tabs>
          <w:tab w:val="clear" w:pos="720"/>
        </w:tabs>
        <w:ind w:left="567" w:hanging="567"/>
        <w:rPr>
          <w:b w:val="0"/>
          <w:sz w:val="22"/>
          <w:szCs w:val="22"/>
          <w:lang w:val="lt-LT"/>
        </w:rPr>
      </w:pPr>
      <w:r w:rsidRPr="006F0C20">
        <w:rPr>
          <w:b w:val="0"/>
          <w:sz w:val="22"/>
          <w:szCs w:val="22"/>
          <w:lang w:val="lt-LT"/>
        </w:rPr>
        <w:t>alerginės odos reakcijos (kartais sunkios), įskaitant ūmų odos, poodinio audinio, gleivinių ir po gleivinėmis esančių audinių tinimą (edemą), sustorėjusios, paraudusios odos niežtinčias arba skausmingas dėmes su sidabriniais odos žvynais, odos ir gleivinių sudirginimą, gyvybei pavojingą odos ligą, dėl kurios didelės epidermio, išorinio odos sluoksnio, dalys atsiskiria nuo giliau esančių odos sluoksnių;</w:t>
      </w:r>
    </w:p>
    <w:p w14:paraId="67BEF55D" w14:textId="77777777" w:rsidR="0009718B" w:rsidRPr="006F0C20" w:rsidRDefault="0009718B" w:rsidP="0009718B">
      <w:pPr>
        <w:numPr>
          <w:ilvl w:val="0"/>
          <w:numId w:val="16"/>
        </w:numPr>
        <w:tabs>
          <w:tab w:val="clear" w:pos="720"/>
        </w:tabs>
        <w:ind w:left="567" w:hanging="567"/>
        <w:rPr>
          <w:b w:val="0"/>
          <w:sz w:val="22"/>
          <w:szCs w:val="22"/>
          <w:lang w:val="lt-LT"/>
        </w:rPr>
      </w:pPr>
      <w:r w:rsidRPr="006F0C20">
        <w:rPr>
          <w:rFonts w:eastAsia="Calibri"/>
          <w:b w:val="0"/>
          <w:sz w:val="22"/>
          <w:szCs w:val="22"/>
          <w:lang w:val="lt-LT"/>
        </w:rPr>
        <w:t>nedideli sausos pleiskanotos odos plotai, kartais sustorėję ir padengti žvyneliais ar „rageliais“.</w:t>
      </w:r>
    </w:p>
    <w:p w14:paraId="23D7EFA4" w14:textId="77777777" w:rsidR="0009718B" w:rsidRPr="006F0C20" w:rsidRDefault="0009718B" w:rsidP="0009718B">
      <w:pPr>
        <w:tabs>
          <w:tab w:val="left" w:pos="567"/>
        </w:tabs>
        <w:rPr>
          <w:rFonts w:eastAsia="Calibri"/>
          <w:b w:val="0"/>
          <w:sz w:val="22"/>
          <w:szCs w:val="22"/>
          <w:lang w:val="lt-LT"/>
        </w:rPr>
      </w:pPr>
    </w:p>
    <w:p w14:paraId="2E112DE9" w14:textId="77777777" w:rsidR="0009718B" w:rsidRPr="006F0C20" w:rsidRDefault="0009718B" w:rsidP="0009718B">
      <w:pPr>
        <w:widowControl w:val="0"/>
        <w:autoSpaceDE w:val="0"/>
        <w:autoSpaceDN w:val="0"/>
        <w:adjustRightInd w:val="0"/>
        <w:rPr>
          <w:b w:val="0"/>
          <w:bCs/>
          <w:color w:val="000000"/>
          <w:sz w:val="22"/>
          <w:szCs w:val="22"/>
          <w:lang w:val="lt-LT" w:eastAsia="en-GB"/>
        </w:rPr>
      </w:pPr>
      <w:r w:rsidRPr="006F0C20">
        <w:rPr>
          <w:b w:val="0"/>
          <w:sz w:val="22"/>
          <w:szCs w:val="22"/>
          <w:lang w:val="lt-LT"/>
        </w:rPr>
        <w:t>Šalutinis poveikis, kurio dažnis nežinomas</w:t>
      </w:r>
      <w:r w:rsidRPr="006F0C20">
        <w:rPr>
          <w:b w:val="0"/>
          <w:bCs/>
          <w:color w:val="000000"/>
          <w:sz w:val="22"/>
          <w:szCs w:val="22"/>
          <w:lang w:val="lt-LT" w:eastAsia="en-GB"/>
        </w:rPr>
        <w:t>:</w:t>
      </w:r>
    </w:p>
    <w:p w14:paraId="641B1A7C" w14:textId="77777777" w:rsidR="0009718B" w:rsidRPr="006F0C20" w:rsidRDefault="0009718B" w:rsidP="0009718B">
      <w:pPr>
        <w:tabs>
          <w:tab w:val="left" w:pos="567"/>
        </w:tabs>
        <w:rPr>
          <w:b w:val="0"/>
          <w:sz w:val="22"/>
          <w:szCs w:val="22"/>
          <w:lang w:val="lt-LT"/>
        </w:rPr>
      </w:pPr>
      <w:r w:rsidRPr="006F0C20">
        <w:rPr>
          <w:rFonts w:eastAsia="Calibri"/>
          <w:sz w:val="22"/>
          <w:szCs w:val="22"/>
          <w:lang w:val="lt-LT"/>
        </w:rPr>
        <w:t>-</w:t>
      </w:r>
      <w:r w:rsidRPr="006F0C20">
        <w:rPr>
          <w:rFonts w:eastAsia="Calibri"/>
          <w:b w:val="0"/>
          <w:sz w:val="22"/>
          <w:szCs w:val="22"/>
          <w:lang w:val="lt-LT"/>
        </w:rPr>
        <w:tab/>
        <w:t>strazdanos ir pigmentinės dėmės.</w:t>
      </w:r>
    </w:p>
    <w:p w14:paraId="7ED3F4E3" w14:textId="77777777" w:rsidR="0009718B" w:rsidRPr="006F0C20" w:rsidRDefault="0009718B" w:rsidP="0009718B">
      <w:pPr>
        <w:tabs>
          <w:tab w:val="left" w:pos="567"/>
        </w:tabs>
        <w:rPr>
          <w:b w:val="0"/>
          <w:sz w:val="22"/>
          <w:szCs w:val="22"/>
          <w:lang w:val="lt-LT"/>
        </w:rPr>
      </w:pPr>
    </w:p>
    <w:p w14:paraId="2466B39C" w14:textId="77777777" w:rsidR="0009718B" w:rsidRPr="006F0C20" w:rsidRDefault="0009718B" w:rsidP="0009718B">
      <w:pPr>
        <w:tabs>
          <w:tab w:val="left" w:pos="567"/>
        </w:tabs>
        <w:rPr>
          <w:b w:val="0"/>
          <w:sz w:val="22"/>
          <w:szCs w:val="22"/>
          <w:lang w:val="lt-LT"/>
        </w:rPr>
      </w:pPr>
      <w:r w:rsidRPr="006F0C20">
        <w:rPr>
          <w:b w:val="0"/>
          <w:sz w:val="22"/>
          <w:szCs w:val="22"/>
          <w:lang w:val="lt-LT"/>
        </w:rPr>
        <w:t>Kitas reikšmingas šalutinis poveikis, kurio dažnis nežinomas, bet apie jį reikia skubiai pranešti savo gydytojui:</w:t>
      </w:r>
    </w:p>
    <w:p w14:paraId="18B14670" w14:textId="77777777" w:rsidR="0009718B" w:rsidRPr="006F0C20" w:rsidRDefault="0009718B" w:rsidP="0009718B">
      <w:pPr>
        <w:numPr>
          <w:ilvl w:val="0"/>
          <w:numId w:val="17"/>
        </w:numPr>
        <w:tabs>
          <w:tab w:val="clear" w:pos="720"/>
        </w:tabs>
        <w:ind w:left="567" w:hanging="567"/>
        <w:rPr>
          <w:b w:val="0"/>
          <w:sz w:val="22"/>
          <w:szCs w:val="22"/>
          <w:lang w:val="lt-LT"/>
        </w:rPr>
      </w:pPr>
      <w:r w:rsidRPr="006F0C20">
        <w:rPr>
          <w:b w:val="0"/>
          <w:sz w:val="22"/>
          <w:szCs w:val="22"/>
          <w:lang w:val="lt-LT"/>
        </w:rPr>
        <w:t>raudoni, žvynuoti plotai arba žiedo formos odos pažeidimai, galintys būti autoimuninės ligos, vadinamos odos raudonąja vilklige, simptomais.</w:t>
      </w:r>
    </w:p>
    <w:p w14:paraId="63E7F361" w14:textId="77777777" w:rsidR="0009718B" w:rsidRPr="006F0C20" w:rsidRDefault="0009718B" w:rsidP="0009718B">
      <w:pPr>
        <w:tabs>
          <w:tab w:val="left" w:pos="567"/>
        </w:tabs>
        <w:rPr>
          <w:b w:val="0"/>
          <w:sz w:val="22"/>
          <w:szCs w:val="22"/>
          <w:lang w:val="lt-LT"/>
        </w:rPr>
      </w:pPr>
    </w:p>
    <w:p w14:paraId="5470AF06" w14:textId="77777777" w:rsidR="0009718B" w:rsidRPr="006F0C20" w:rsidRDefault="0009718B" w:rsidP="0009718B">
      <w:pPr>
        <w:pStyle w:val="Header"/>
        <w:tabs>
          <w:tab w:val="clear" w:pos="4153"/>
          <w:tab w:val="clear" w:pos="8306"/>
          <w:tab w:val="left" w:pos="567"/>
        </w:tabs>
        <w:rPr>
          <w:sz w:val="22"/>
          <w:szCs w:val="22"/>
        </w:rPr>
      </w:pPr>
      <w:proofErr w:type="spellStart"/>
      <w:r w:rsidRPr="006F0C20">
        <w:rPr>
          <w:bCs/>
          <w:sz w:val="22"/>
          <w:szCs w:val="22"/>
        </w:rPr>
        <w:t>Voriconazole</w:t>
      </w:r>
      <w:proofErr w:type="spellEnd"/>
      <w:r w:rsidRPr="006F0C20">
        <w:rPr>
          <w:bCs/>
          <w:sz w:val="22"/>
          <w:szCs w:val="22"/>
        </w:rPr>
        <w:t xml:space="preserve"> </w:t>
      </w:r>
      <w:proofErr w:type="spellStart"/>
      <w:r w:rsidRPr="006F0C20">
        <w:rPr>
          <w:bCs/>
          <w:sz w:val="22"/>
          <w:szCs w:val="22"/>
        </w:rPr>
        <w:t>Accord</w:t>
      </w:r>
      <w:proofErr w:type="spellEnd"/>
      <w:r w:rsidRPr="006F0C20">
        <w:rPr>
          <w:sz w:val="22"/>
          <w:szCs w:val="22"/>
        </w:rPr>
        <w:t xml:space="preserve"> gali daryti poveikį kepenims ir inkstams, taigi gydytojas turės stebėti Jūsų inkstų ir kepenų funkciją (tirti kraują). Jeigu skauda pilvą ar pakito išmatų konsistencija, kreipkitės į gydytoją.</w:t>
      </w:r>
    </w:p>
    <w:p w14:paraId="01F74A68" w14:textId="77777777" w:rsidR="0009718B" w:rsidRPr="006F0C20" w:rsidRDefault="0009718B" w:rsidP="0009718B">
      <w:pPr>
        <w:pStyle w:val="Header"/>
        <w:tabs>
          <w:tab w:val="clear" w:pos="4153"/>
          <w:tab w:val="clear" w:pos="8306"/>
          <w:tab w:val="left" w:pos="567"/>
        </w:tabs>
        <w:rPr>
          <w:sz w:val="22"/>
          <w:szCs w:val="22"/>
        </w:rPr>
      </w:pPr>
    </w:p>
    <w:p w14:paraId="06EE275D" w14:textId="77777777" w:rsidR="0009718B" w:rsidRPr="006F0C20" w:rsidRDefault="0009718B" w:rsidP="0009718B">
      <w:pPr>
        <w:pStyle w:val="Header"/>
        <w:tabs>
          <w:tab w:val="clear" w:pos="4153"/>
          <w:tab w:val="clear" w:pos="8306"/>
          <w:tab w:val="left" w:pos="567"/>
        </w:tabs>
        <w:rPr>
          <w:sz w:val="22"/>
          <w:szCs w:val="22"/>
        </w:rPr>
      </w:pPr>
      <w:r w:rsidRPr="006F0C20">
        <w:rPr>
          <w:sz w:val="22"/>
          <w:szCs w:val="22"/>
        </w:rPr>
        <w:t xml:space="preserve">Buvo pranešta apie odos vėžį pacientams, kurie ilgą laiką gydėsi </w:t>
      </w:r>
      <w:proofErr w:type="spellStart"/>
      <w:r w:rsidRPr="006F0C20">
        <w:rPr>
          <w:bCs/>
          <w:sz w:val="22"/>
          <w:szCs w:val="22"/>
        </w:rPr>
        <w:t>Voriconazole</w:t>
      </w:r>
      <w:proofErr w:type="spellEnd"/>
      <w:r w:rsidRPr="006F0C20">
        <w:rPr>
          <w:bCs/>
          <w:sz w:val="22"/>
          <w:szCs w:val="22"/>
        </w:rPr>
        <w:t xml:space="preserve"> </w:t>
      </w:r>
      <w:proofErr w:type="spellStart"/>
      <w:r w:rsidRPr="006F0C20">
        <w:rPr>
          <w:bCs/>
          <w:sz w:val="22"/>
          <w:szCs w:val="22"/>
        </w:rPr>
        <w:t>Accord</w:t>
      </w:r>
      <w:proofErr w:type="spellEnd"/>
      <w:r w:rsidRPr="006F0C20">
        <w:rPr>
          <w:sz w:val="22"/>
          <w:szCs w:val="22"/>
        </w:rPr>
        <w:t>.</w:t>
      </w:r>
    </w:p>
    <w:p w14:paraId="7968DB5F" w14:textId="77777777" w:rsidR="0009718B" w:rsidRPr="006F0C20" w:rsidRDefault="0009718B" w:rsidP="0009718B">
      <w:pPr>
        <w:pStyle w:val="Header"/>
        <w:tabs>
          <w:tab w:val="clear" w:pos="4153"/>
          <w:tab w:val="clear" w:pos="8306"/>
          <w:tab w:val="left" w:pos="567"/>
        </w:tabs>
        <w:rPr>
          <w:sz w:val="22"/>
          <w:szCs w:val="22"/>
        </w:rPr>
      </w:pPr>
    </w:p>
    <w:p w14:paraId="46B4D260" w14:textId="77777777" w:rsidR="0009718B" w:rsidRPr="006F0C20" w:rsidRDefault="0009718B" w:rsidP="0009718B">
      <w:pPr>
        <w:pStyle w:val="Header"/>
        <w:tabs>
          <w:tab w:val="left" w:pos="567"/>
        </w:tabs>
        <w:rPr>
          <w:sz w:val="22"/>
          <w:szCs w:val="22"/>
        </w:rPr>
      </w:pPr>
      <w:r w:rsidRPr="006F0C20">
        <w:rPr>
          <w:sz w:val="22"/>
          <w:szCs w:val="22"/>
        </w:rPr>
        <w:t>Saulės nudegimus ar sunkias odos reakcijas pabuvus šviesoje ar saulėje dažniau patyrė vaikai. Jeigu Jums ar Jūsų vaikui atsiranda odos sutrikimų, Jūsų gydytojas gali Jus nukreipti pas dermatologą, kuris po konsultacijos gali nuspręsti, kad Jums ar Jūsų vaikui svarbu reguliariai pas jį lankytis. Vaikams taip pat dažniau pastebėtas kepenų fermentų aktyvumo padidėjimas.</w:t>
      </w:r>
    </w:p>
    <w:p w14:paraId="21F775C8" w14:textId="77777777" w:rsidR="0009718B" w:rsidRPr="006F0C20" w:rsidRDefault="0009718B" w:rsidP="0009718B">
      <w:pPr>
        <w:pStyle w:val="Header"/>
        <w:tabs>
          <w:tab w:val="left" w:pos="567"/>
        </w:tabs>
        <w:rPr>
          <w:sz w:val="22"/>
          <w:szCs w:val="22"/>
        </w:rPr>
      </w:pPr>
    </w:p>
    <w:p w14:paraId="2D6E4962" w14:textId="77777777" w:rsidR="0009718B" w:rsidRPr="006F0C20" w:rsidRDefault="0009718B" w:rsidP="0009718B">
      <w:pPr>
        <w:pStyle w:val="Header"/>
        <w:tabs>
          <w:tab w:val="clear" w:pos="4153"/>
          <w:tab w:val="clear" w:pos="8306"/>
          <w:tab w:val="left" w:pos="567"/>
        </w:tabs>
        <w:rPr>
          <w:sz w:val="22"/>
          <w:szCs w:val="22"/>
        </w:rPr>
      </w:pPr>
      <w:r w:rsidRPr="006F0C20">
        <w:rPr>
          <w:sz w:val="22"/>
          <w:szCs w:val="22"/>
        </w:rPr>
        <w:t>Jei bet kuris minėtas šalutinis poveikis išlieka arba sunkėja, reikia pasakyti gydytojui.</w:t>
      </w:r>
    </w:p>
    <w:p w14:paraId="7B01F244" w14:textId="77777777" w:rsidR="0009718B" w:rsidRPr="006F0C20" w:rsidRDefault="0009718B" w:rsidP="0009718B">
      <w:pPr>
        <w:tabs>
          <w:tab w:val="left" w:pos="567"/>
        </w:tabs>
        <w:rPr>
          <w:b w:val="0"/>
          <w:sz w:val="22"/>
          <w:szCs w:val="22"/>
          <w:lang w:val="lt-LT"/>
        </w:rPr>
      </w:pPr>
    </w:p>
    <w:p w14:paraId="14B8075A" w14:textId="77777777" w:rsidR="0009718B" w:rsidRPr="006F0C20" w:rsidRDefault="0009718B" w:rsidP="0009718B">
      <w:pPr>
        <w:tabs>
          <w:tab w:val="left" w:pos="567"/>
        </w:tabs>
        <w:rPr>
          <w:b w:val="0"/>
          <w:sz w:val="22"/>
          <w:szCs w:val="22"/>
          <w:lang w:val="lt-LT"/>
        </w:rPr>
      </w:pPr>
    </w:p>
    <w:p w14:paraId="72FEC9DB" w14:textId="77777777" w:rsidR="0009718B" w:rsidRPr="006F0C20" w:rsidRDefault="0009718B" w:rsidP="0009718B">
      <w:pPr>
        <w:keepNext/>
        <w:keepLines/>
        <w:ind w:left="567" w:hanging="567"/>
        <w:rPr>
          <w:b w:val="0"/>
          <w:sz w:val="22"/>
          <w:szCs w:val="22"/>
          <w:u w:val="single"/>
          <w:lang w:val="lt-LT"/>
        </w:rPr>
      </w:pPr>
    </w:p>
    <w:p w14:paraId="3392BF4F" w14:textId="77777777" w:rsidR="0009718B" w:rsidRPr="006F0C20" w:rsidRDefault="0009718B" w:rsidP="0009718B">
      <w:pPr>
        <w:keepNext/>
        <w:keepLines/>
        <w:ind w:left="567" w:hanging="567"/>
        <w:rPr>
          <w:b w:val="0"/>
          <w:sz w:val="22"/>
          <w:szCs w:val="22"/>
          <w:u w:val="single"/>
          <w:lang w:val="lt-LT"/>
        </w:rPr>
      </w:pPr>
      <w:r w:rsidRPr="006F0C20">
        <w:rPr>
          <w:b w:val="0"/>
          <w:sz w:val="22"/>
          <w:szCs w:val="22"/>
          <w:u w:val="single"/>
          <w:lang w:val="lt-LT"/>
        </w:rPr>
        <w:t>Pranešimas apie įtariamas nepageidaujamas reakcijas</w:t>
      </w:r>
    </w:p>
    <w:p w14:paraId="1FC21125" w14:textId="77777777" w:rsidR="0009718B" w:rsidRPr="006F0C20" w:rsidRDefault="0009718B" w:rsidP="0009718B">
      <w:pPr>
        <w:keepNext/>
        <w:keepLines/>
        <w:rPr>
          <w:b w:val="0"/>
          <w:sz w:val="22"/>
          <w:szCs w:val="22"/>
          <w:lang w:val="lt-LT"/>
        </w:rPr>
      </w:pPr>
      <w:r w:rsidRPr="006F0C20">
        <w:rPr>
          <w:b w:val="0"/>
          <w:sz w:val="22"/>
          <w:szCs w:val="22"/>
          <w:lang w:val="lt-LT"/>
        </w:rPr>
        <w:t xml:space="preserve">Jeigu pasireiškė šalutinis poveikis, įskaitant šiame lapelyje nenurodytą, pasakykite gydytojui arba vaistininkui, arba slaugytojai. Apie šalutinį poveikį taip pat </w:t>
      </w:r>
      <w:r w:rsidRPr="00E461D7">
        <w:rPr>
          <w:b w:val="0"/>
          <w:sz w:val="22"/>
          <w:szCs w:val="22"/>
          <w:highlight w:val="lightGray"/>
          <w:lang w:val="lt-LT"/>
        </w:rPr>
        <w:t xml:space="preserve">galite pranešti tiesiogiai naudodamiesi </w:t>
      </w:r>
      <w:hyperlink r:id="rId15" w:history="1">
        <w:r w:rsidRPr="00070FD3">
          <w:rPr>
            <w:rStyle w:val="Hyperlink"/>
            <w:b w:val="0"/>
            <w:sz w:val="22"/>
            <w:szCs w:val="22"/>
            <w:highlight w:val="lightGray"/>
            <w:lang w:val="lt-LT"/>
          </w:rPr>
          <w:t>V priede</w:t>
        </w:r>
      </w:hyperlink>
      <w:r w:rsidRPr="006F0C20">
        <w:rPr>
          <w:b w:val="0"/>
          <w:sz w:val="22"/>
          <w:szCs w:val="22"/>
          <w:lang w:val="lt-LT"/>
        </w:rPr>
        <w:t xml:space="preserve"> nurodyta nacionaline pranešimo sistema. Pranešdami apie šalutinį poveikį galite mums padėti gauti daugiau informacijos apie šio vaisto saugumą.</w:t>
      </w:r>
    </w:p>
    <w:p w14:paraId="73186AF1" w14:textId="77777777" w:rsidR="0009718B" w:rsidRPr="006F0C20" w:rsidRDefault="0009718B" w:rsidP="0009718B">
      <w:pPr>
        <w:tabs>
          <w:tab w:val="left" w:pos="567"/>
        </w:tabs>
        <w:rPr>
          <w:b w:val="0"/>
          <w:sz w:val="22"/>
          <w:szCs w:val="22"/>
          <w:lang w:val="lt-LT"/>
        </w:rPr>
      </w:pPr>
    </w:p>
    <w:p w14:paraId="0ACB89BA" w14:textId="77777777" w:rsidR="0009718B" w:rsidRPr="006F0C20" w:rsidRDefault="0009718B" w:rsidP="0009718B">
      <w:pPr>
        <w:tabs>
          <w:tab w:val="left" w:pos="567"/>
        </w:tabs>
        <w:rPr>
          <w:b w:val="0"/>
          <w:sz w:val="22"/>
          <w:szCs w:val="22"/>
          <w:lang w:val="lt-LT"/>
        </w:rPr>
      </w:pPr>
    </w:p>
    <w:p w14:paraId="3D6F66E2" w14:textId="77777777" w:rsidR="0009718B" w:rsidRPr="006F0C20" w:rsidRDefault="0009718B" w:rsidP="0009718B">
      <w:pPr>
        <w:keepNext/>
        <w:tabs>
          <w:tab w:val="left" w:pos="567"/>
        </w:tabs>
        <w:ind w:left="600" w:hanging="600"/>
        <w:rPr>
          <w:bCs/>
          <w:sz w:val="22"/>
          <w:szCs w:val="22"/>
          <w:lang w:val="lt-LT"/>
        </w:rPr>
      </w:pPr>
      <w:r w:rsidRPr="006F0C20">
        <w:rPr>
          <w:bCs/>
          <w:sz w:val="22"/>
          <w:szCs w:val="22"/>
          <w:lang w:val="lt-LT"/>
        </w:rPr>
        <w:t>5.</w:t>
      </w:r>
      <w:r w:rsidRPr="006F0C20">
        <w:rPr>
          <w:bCs/>
          <w:sz w:val="22"/>
          <w:szCs w:val="22"/>
          <w:lang w:val="lt-LT"/>
        </w:rPr>
        <w:tab/>
        <w:t xml:space="preserve">Kaip laikyti </w:t>
      </w:r>
      <w:proofErr w:type="spellStart"/>
      <w:r w:rsidRPr="006F0C20">
        <w:rPr>
          <w:bCs/>
          <w:sz w:val="22"/>
          <w:szCs w:val="22"/>
          <w:lang w:val="lt-LT"/>
        </w:rPr>
        <w:t>Voriconazole</w:t>
      </w:r>
      <w:proofErr w:type="spellEnd"/>
      <w:r w:rsidRPr="006F0C20">
        <w:rPr>
          <w:bCs/>
          <w:sz w:val="22"/>
          <w:szCs w:val="22"/>
          <w:lang w:val="lt-LT"/>
        </w:rPr>
        <w:t xml:space="preserve"> </w:t>
      </w:r>
      <w:proofErr w:type="spellStart"/>
      <w:r w:rsidRPr="006F0C20">
        <w:rPr>
          <w:bCs/>
          <w:sz w:val="22"/>
          <w:szCs w:val="22"/>
          <w:lang w:val="lt-LT"/>
        </w:rPr>
        <w:t>Accord</w:t>
      </w:r>
      <w:proofErr w:type="spellEnd"/>
      <w:r w:rsidRPr="006F0C20">
        <w:rPr>
          <w:sz w:val="22"/>
          <w:szCs w:val="22"/>
          <w:lang w:val="lt-LT"/>
        </w:rPr>
        <w:t xml:space="preserve"> </w:t>
      </w:r>
    </w:p>
    <w:p w14:paraId="75CABC6C" w14:textId="77777777" w:rsidR="0009718B" w:rsidRPr="006F0C20" w:rsidRDefault="0009718B" w:rsidP="0009718B">
      <w:pPr>
        <w:keepNext/>
        <w:tabs>
          <w:tab w:val="left" w:pos="567"/>
        </w:tabs>
        <w:rPr>
          <w:b w:val="0"/>
          <w:sz w:val="22"/>
          <w:szCs w:val="22"/>
          <w:lang w:val="lt-LT"/>
        </w:rPr>
      </w:pPr>
    </w:p>
    <w:p w14:paraId="7DAB70A5" w14:textId="77777777" w:rsidR="0009718B" w:rsidRPr="006F0C20" w:rsidRDefault="0009718B" w:rsidP="0009718B">
      <w:pPr>
        <w:keepNext/>
        <w:tabs>
          <w:tab w:val="left" w:pos="567"/>
        </w:tabs>
        <w:rPr>
          <w:b w:val="0"/>
          <w:sz w:val="22"/>
          <w:szCs w:val="22"/>
          <w:lang w:val="lt-LT"/>
        </w:rPr>
      </w:pPr>
      <w:r w:rsidRPr="006F0C20">
        <w:rPr>
          <w:b w:val="0"/>
          <w:sz w:val="22"/>
          <w:szCs w:val="22"/>
          <w:lang w:val="lt-LT"/>
        </w:rPr>
        <w:t>Šį vaistą laikykite vaikams nepastebimoje ir nepasiekiamoje vietoje.</w:t>
      </w:r>
    </w:p>
    <w:p w14:paraId="350D5C0F" w14:textId="77777777" w:rsidR="0009718B" w:rsidRPr="006F0C20" w:rsidRDefault="0009718B" w:rsidP="0009718B">
      <w:pPr>
        <w:keepNext/>
        <w:tabs>
          <w:tab w:val="left" w:pos="567"/>
        </w:tabs>
        <w:rPr>
          <w:b w:val="0"/>
          <w:sz w:val="22"/>
          <w:szCs w:val="22"/>
          <w:lang w:val="lt-LT"/>
        </w:rPr>
      </w:pPr>
    </w:p>
    <w:p w14:paraId="5C917780" w14:textId="77777777" w:rsidR="0009718B" w:rsidRPr="006F0C20" w:rsidRDefault="0009718B" w:rsidP="0009718B">
      <w:pPr>
        <w:keepNext/>
        <w:tabs>
          <w:tab w:val="left" w:pos="567"/>
        </w:tabs>
        <w:rPr>
          <w:b w:val="0"/>
          <w:sz w:val="22"/>
          <w:szCs w:val="22"/>
          <w:lang w:val="lt-LT"/>
        </w:rPr>
      </w:pPr>
      <w:r w:rsidRPr="006F0C20">
        <w:rPr>
          <w:b w:val="0"/>
          <w:sz w:val="22"/>
          <w:szCs w:val="22"/>
          <w:lang w:val="lt-LT"/>
        </w:rPr>
        <w:t>Ant dėžutės ir lizdinės plokštelės po „EXP“ nurodytam tinkamumo laikui pasibaigus, šio vaisto vartoti negalima. Vaistas tinkamas vartoti iki paskutinės nurodyto mėnesio dienos.</w:t>
      </w:r>
    </w:p>
    <w:p w14:paraId="53A2515A" w14:textId="77777777" w:rsidR="0009718B" w:rsidRPr="006F0C20" w:rsidRDefault="0009718B" w:rsidP="0009718B">
      <w:pPr>
        <w:tabs>
          <w:tab w:val="left" w:pos="567"/>
        </w:tabs>
        <w:rPr>
          <w:b w:val="0"/>
          <w:sz w:val="22"/>
          <w:szCs w:val="22"/>
          <w:lang w:val="lt-LT"/>
        </w:rPr>
      </w:pPr>
    </w:p>
    <w:p w14:paraId="1517BA19" w14:textId="77777777" w:rsidR="0009718B" w:rsidRPr="006F0C20" w:rsidRDefault="0009718B" w:rsidP="0009718B">
      <w:pPr>
        <w:tabs>
          <w:tab w:val="left" w:pos="567"/>
        </w:tabs>
        <w:rPr>
          <w:b w:val="0"/>
          <w:sz w:val="22"/>
          <w:szCs w:val="22"/>
          <w:lang w:val="lt-LT"/>
        </w:rPr>
      </w:pPr>
      <w:r w:rsidRPr="006F0C20">
        <w:rPr>
          <w:b w:val="0"/>
          <w:sz w:val="22"/>
          <w:szCs w:val="22"/>
          <w:lang w:val="lt-LT"/>
        </w:rPr>
        <w:t>Šiam vaistui specialių laikymo sąlygų nereikia.</w:t>
      </w:r>
    </w:p>
    <w:p w14:paraId="4A4B00BC" w14:textId="77777777" w:rsidR="0009718B" w:rsidRPr="006F0C20" w:rsidRDefault="0009718B" w:rsidP="0009718B">
      <w:pPr>
        <w:tabs>
          <w:tab w:val="left" w:pos="567"/>
        </w:tabs>
        <w:rPr>
          <w:b w:val="0"/>
          <w:sz w:val="22"/>
          <w:szCs w:val="22"/>
          <w:lang w:val="lt-LT"/>
        </w:rPr>
      </w:pPr>
    </w:p>
    <w:p w14:paraId="3A681A38" w14:textId="77777777" w:rsidR="0009718B" w:rsidRPr="006F0C20" w:rsidRDefault="0009718B" w:rsidP="0009718B">
      <w:pPr>
        <w:tabs>
          <w:tab w:val="left" w:pos="567"/>
        </w:tabs>
        <w:rPr>
          <w:b w:val="0"/>
          <w:sz w:val="22"/>
          <w:szCs w:val="22"/>
          <w:lang w:val="lt-LT"/>
        </w:rPr>
      </w:pPr>
      <w:r w:rsidRPr="006F0C20">
        <w:rPr>
          <w:b w:val="0"/>
          <w:sz w:val="22"/>
          <w:szCs w:val="22"/>
          <w:lang w:val="lt-LT"/>
        </w:rPr>
        <w:lastRenderedPageBreak/>
        <w:t>Vaistų negalima išmesti į kanalizaciją arba kartu su buitinėmis atliekomis. Kaip išmesti nereikalingus vaistus, klauskite vaistininko. Šios priemonės padės apsaugoti aplinką.</w:t>
      </w:r>
    </w:p>
    <w:p w14:paraId="46C29BBA" w14:textId="77777777" w:rsidR="0009718B" w:rsidRPr="006F0C20" w:rsidRDefault="0009718B" w:rsidP="0009718B">
      <w:pPr>
        <w:tabs>
          <w:tab w:val="left" w:pos="567"/>
        </w:tabs>
        <w:rPr>
          <w:b w:val="0"/>
          <w:sz w:val="22"/>
          <w:szCs w:val="22"/>
          <w:lang w:val="lt-LT"/>
        </w:rPr>
      </w:pPr>
    </w:p>
    <w:p w14:paraId="32DD100E" w14:textId="77777777" w:rsidR="0009718B" w:rsidRPr="006F0C20" w:rsidRDefault="0009718B" w:rsidP="0009718B">
      <w:pPr>
        <w:tabs>
          <w:tab w:val="left" w:pos="567"/>
        </w:tabs>
        <w:rPr>
          <w:b w:val="0"/>
          <w:sz w:val="22"/>
          <w:szCs w:val="22"/>
          <w:lang w:val="lt-LT"/>
        </w:rPr>
      </w:pPr>
    </w:p>
    <w:p w14:paraId="65BDA8A0" w14:textId="77777777" w:rsidR="0009718B" w:rsidRPr="006F0C20" w:rsidRDefault="0009718B" w:rsidP="00B67F70">
      <w:pPr>
        <w:pStyle w:val="Header"/>
        <w:keepNext/>
        <w:tabs>
          <w:tab w:val="clear" w:pos="4153"/>
          <w:tab w:val="clear" w:pos="8306"/>
          <w:tab w:val="left" w:pos="567"/>
        </w:tabs>
        <w:rPr>
          <w:b/>
          <w:caps/>
          <w:sz w:val="22"/>
          <w:szCs w:val="22"/>
        </w:rPr>
      </w:pPr>
      <w:r w:rsidRPr="006F0C20">
        <w:rPr>
          <w:b/>
          <w:caps/>
          <w:sz w:val="22"/>
          <w:szCs w:val="22"/>
        </w:rPr>
        <w:t>6.</w:t>
      </w:r>
      <w:r w:rsidRPr="006F0C20">
        <w:rPr>
          <w:b/>
          <w:caps/>
          <w:sz w:val="22"/>
          <w:szCs w:val="22"/>
        </w:rPr>
        <w:tab/>
      </w:r>
      <w:r w:rsidRPr="006F0C20">
        <w:rPr>
          <w:b/>
          <w:sz w:val="22"/>
          <w:szCs w:val="22"/>
        </w:rPr>
        <w:t>Pakuotės</w:t>
      </w:r>
      <w:r w:rsidRPr="006F0C20" w:rsidDel="00060D21">
        <w:rPr>
          <w:b/>
          <w:sz w:val="22"/>
          <w:szCs w:val="22"/>
        </w:rPr>
        <w:t xml:space="preserve"> </w:t>
      </w:r>
      <w:r w:rsidRPr="006F0C20">
        <w:rPr>
          <w:b/>
          <w:sz w:val="22"/>
          <w:szCs w:val="22"/>
        </w:rPr>
        <w:t>turinys</w:t>
      </w:r>
      <w:r w:rsidRPr="006F0C20" w:rsidDel="00060D21">
        <w:rPr>
          <w:b/>
          <w:sz w:val="22"/>
          <w:szCs w:val="22"/>
        </w:rPr>
        <w:t xml:space="preserve"> </w:t>
      </w:r>
      <w:r w:rsidRPr="006F0C20">
        <w:rPr>
          <w:b/>
          <w:sz w:val="22"/>
          <w:szCs w:val="22"/>
        </w:rPr>
        <w:t>ir</w:t>
      </w:r>
      <w:r w:rsidRPr="006F0C20" w:rsidDel="00060D21">
        <w:rPr>
          <w:b/>
          <w:sz w:val="22"/>
          <w:szCs w:val="22"/>
        </w:rPr>
        <w:t xml:space="preserve"> </w:t>
      </w:r>
      <w:r w:rsidRPr="006F0C20">
        <w:rPr>
          <w:b/>
          <w:sz w:val="22"/>
          <w:szCs w:val="22"/>
        </w:rPr>
        <w:t>kita</w:t>
      </w:r>
      <w:r w:rsidRPr="006F0C20" w:rsidDel="00060D21">
        <w:rPr>
          <w:b/>
          <w:sz w:val="22"/>
          <w:szCs w:val="22"/>
        </w:rPr>
        <w:t xml:space="preserve"> </w:t>
      </w:r>
      <w:r w:rsidRPr="006F0C20">
        <w:rPr>
          <w:b/>
          <w:sz w:val="22"/>
          <w:szCs w:val="22"/>
        </w:rPr>
        <w:t>informacija</w:t>
      </w:r>
    </w:p>
    <w:p w14:paraId="37FADD2A" w14:textId="77777777" w:rsidR="0009718B" w:rsidRPr="006F0C20" w:rsidRDefault="0009718B" w:rsidP="00B67F70">
      <w:pPr>
        <w:pStyle w:val="Header"/>
        <w:keepNext/>
        <w:tabs>
          <w:tab w:val="clear" w:pos="4153"/>
          <w:tab w:val="clear" w:pos="8306"/>
          <w:tab w:val="left" w:pos="567"/>
        </w:tabs>
        <w:rPr>
          <w:b/>
          <w:sz w:val="22"/>
          <w:szCs w:val="22"/>
        </w:rPr>
      </w:pPr>
    </w:p>
    <w:p w14:paraId="2E036256" w14:textId="77777777" w:rsidR="0009718B" w:rsidRPr="006F0C20" w:rsidRDefault="0009718B" w:rsidP="00B67F70">
      <w:pPr>
        <w:keepNext/>
        <w:tabs>
          <w:tab w:val="left" w:pos="567"/>
        </w:tabs>
        <w:ind w:left="540" w:hanging="540"/>
        <w:rPr>
          <w:sz w:val="22"/>
          <w:szCs w:val="22"/>
          <w:lang w:val="lt-LT"/>
        </w:rPr>
      </w:pPr>
      <w:proofErr w:type="spellStart"/>
      <w:r w:rsidRPr="006F0C20">
        <w:rPr>
          <w:bCs/>
          <w:sz w:val="22"/>
          <w:szCs w:val="22"/>
          <w:lang w:val="lt-LT"/>
        </w:rPr>
        <w:t>Voriconazole</w:t>
      </w:r>
      <w:proofErr w:type="spellEnd"/>
      <w:r w:rsidRPr="006F0C20">
        <w:rPr>
          <w:bCs/>
          <w:sz w:val="22"/>
          <w:szCs w:val="22"/>
          <w:lang w:val="lt-LT"/>
        </w:rPr>
        <w:t xml:space="preserve"> </w:t>
      </w:r>
      <w:proofErr w:type="spellStart"/>
      <w:r w:rsidRPr="006F0C20">
        <w:rPr>
          <w:bCs/>
          <w:sz w:val="22"/>
          <w:szCs w:val="22"/>
          <w:lang w:val="lt-LT"/>
        </w:rPr>
        <w:t>Accord</w:t>
      </w:r>
      <w:proofErr w:type="spellEnd"/>
      <w:r w:rsidRPr="006F0C20">
        <w:rPr>
          <w:sz w:val="22"/>
          <w:szCs w:val="22"/>
          <w:lang w:val="lt-LT"/>
        </w:rPr>
        <w:t xml:space="preserve"> sudėtis</w:t>
      </w:r>
    </w:p>
    <w:p w14:paraId="52E03B0F" w14:textId="77777777" w:rsidR="0009718B" w:rsidRPr="006F0C20" w:rsidRDefault="0009718B" w:rsidP="0009718B">
      <w:pPr>
        <w:tabs>
          <w:tab w:val="left" w:pos="567"/>
        </w:tabs>
        <w:ind w:left="540" w:hanging="540"/>
        <w:rPr>
          <w:b w:val="0"/>
          <w:bCs/>
          <w:sz w:val="22"/>
          <w:szCs w:val="22"/>
          <w:lang w:val="lt-LT"/>
        </w:rPr>
      </w:pPr>
      <w:r w:rsidRPr="006F0C20">
        <w:rPr>
          <w:sz w:val="22"/>
          <w:szCs w:val="22"/>
          <w:lang w:val="lt-LT"/>
        </w:rPr>
        <w:t>-</w:t>
      </w:r>
      <w:r w:rsidRPr="006F0C20">
        <w:rPr>
          <w:sz w:val="22"/>
          <w:szCs w:val="22"/>
          <w:lang w:val="lt-LT"/>
        </w:rPr>
        <w:tab/>
      </w:r>
      <w:r w:rsidRPr="006F0C20">
        <w:rPr>
          <w:b w:val="0"/>
          <w:bCs/>
          <w:sz w:val="22"/>
          <w:szCs w:val="22"/>
          <w:lang w:val="lt-LT"/>
        </w:rPr>
        <w:t xml:space="preserve">Veiklioji medžiaga – </w:t>
      </w:r>
      <w:proofErr w:type="spellStart"/>
      <w:r w:rsidRPr="006F0C20">
        <w:rPr>
          <w:b w:val="0"/>
          <w:bCs/>
          <w:sz w:val="22"/>
          <w:szCs w:val="22"/>
          <w:lang w:val="lt-LT"/>
        </w:rPr>
        <w:t>vorikonazolas</w:t>
      </w:r>
      <w:proofErr w:type="spellEnd"/>
      <w:r w:rsidRPr="006F0C20">
        <w:rPr>
          <w:b w:val="0"/>
          <w:bCs/>
          <w:sz w:val="22"/>
          <w:szCs w:val="22"/>
          <w:lang w:val="lt-LT"/>
        </w:rPr>
        <w:t xml:space="preserve">. Vienoje tabletėje yra arba 50 mg </w:t>
      </w:r>
      <w:proofErr w:type="spellStart"/>
      <w:r w:rsidRPr="006F0C20">
        <w:rPr>
          <w:b w:val="0"/>
          <w:bCs/>
          <w:sz w:val="22"/>
          <w:szCs w:val="22"/>
          <w:lang w:val="lt-LT"/>
        </w:rPr>
        <w:t>vorikonazolo</w:t>
      </w:r>
      <w:proofErr w:type="spellEnd"/>
      <w:r w:rsidRPr="006F0C20">
        <w:rPr>
          <w:b w:val="0"/>
          <w:bCs/>
          <w:sz w:val="22"/>
          <w:szCs w:val="22"/>
          <w:lang w:val="lt-LT"/>
        </w:rPr>
        <w:t xml:space="preserve">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w:t>
      </w:r>
      <w:r w:rsidRPr="006F0C20">
        <w:rPr>
          <w:b w:val="0"/>
          <w:bCs/>
          <w:sz w:val="22"/>
          <w:szCs w:val="22"/>
          <w:lang w:val="lt-LT"/>
        </w:rPr>
        <w:t xml:space="preserve">50 mg plėvele dengtos tabletės) arba 200 mg </w:t>
      </w:r>
      <w:proofErr w:type="spellStart"/>
      <w:r w:rsidRPr="006F0C20">
        <w:rPr>
          <w:b w:val="0"/>
          <w:bCs/>
          <w:sz w:val="22"/>
          <w:szCs w:val="22"/>
          <w:lang w:val="lt-LT"/>
        </w:rPr>
        <w:t>vorikonazolo</w:t>
      </w:r>
      <w:proofErr w:type="spellEnd"/>
      <w:r w:rsidRPr="006F0C20">
        <w:rPr>
          <w:b w:val="0"/>
          <w:bCs/>
          <w:sz w:val="22"/>
          <w:szCs w:val="22"/>
          <w:lang w:val="lt-LT"/>
        </w:rPr>
        <w:t xml:space="preserve">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bCs/>
          <w:sz w:val="22"/>
          <w:szCs w:val="22"/>
          <w:lang w:val="lt-LT"/>
        </w:rPr>
        <w:t xml:space="preserve"> 200 mg plėvele dengtos tabletės). </w:t>
      </w:r>
    </w:p>
    <w:p w14:paraId="7F4682AA" w14:textId="77777777" w:rsidR="0009718B" w:rsidRPr="006F0C20" w:rsidRDefault="0009718B" w:rsidP="00B67F70">
      <w:pPr>
        <w:tabs>
          <w:tab w:val="left" w:pos="567"/>
        </w:tabs>
        <w:autoSpaceDE w:val="0"/>
        <w:autoSpaceDN w:val="0"/>
        <w:adjustRightInd w:val="0"/>
        <w:ind w:left="567" w:hanging="567"/>
        <w:rPr>
          <w:b w:val="0"/>
          <w:bCs/>
          <w:sz w:val="22"/>
          <w:szCs w:val="22"/>
          <w:lang w:val="lt-LT"/>
        </w:rPr>
      </w:pPr>
      <w:r w:rsidRPr="006F0C20">
        <w:rPr>
          <w:sz w:val="22"/>
          <w:szCs w:val="22"/>
          <w:lang w:val="lt-LT"/>
        </w:rPr>
        <w:t>-</w:t>
      </w:r>
      <w:r w:rsidRPr="006F0C20">
        <w:rPr>
          <w:sz w:val="22"/>
          <w:szCs w:val="22"/>
          <w:lang w:val="lt-LT"/>
        </w:rPr>
        <w:tab/>
      </w:r>
      <w:r w:rsidRPr="006F0C20">
        <w:rPr>
          <w:b w:val="0"/>
          <w:bCs/>
          <w:sz w:val="22"/>
          <w:szCs w:val="22"/>
          <w:lang w:val="lt-LT"/>
        </w:rPr>
        <w:t xml:space="preserve">Tabletės branduolio pagalbinės medžiagos: laktozė </w:t>
      </w:r>
      <w:proofErr w:type="spellStart"/>
      <w:r w:rsidRPr="006F0C20">
        <w:rPr>
          <w:b w:val="0"/>
          <w:bCs/>
          <w:sz w:val="22"/>
          <w:szCs w:val="22"/>
          <w:lang w:val="lt-LT"/>
        </w:rPr>
        <w:t>monohidratas</w:t>
      </w:r>
      <w:proofErr w:type="spellEnd"/>
      <w:r w:rsidRPr="006F0C20">
        <w:rPr>
          <w:b w:val="0"/>
          <w:bCs/>
          <w:sz w:val="22"/>
          <w:szCs w:val="22"/>
          <w:lang w:val="lt-LT"/>
        </w:rPr>
        <w:t xml:space="preserve">, </w:t>
      </w:r>
      <w:proofErr w:type="spellStart"/>
      <w:r w:rsidRPr="006F0C20">
        <w:rPr>
          <w:b w:val="0"/>
          <w:sz w:val="22"/>
          <w:szCs w:val="22"/>
          <w:lang w:val="lt-LT"/>
        </w:rPr>
        <w:t>pregelifikuotas</w:t>
      </w:r>
      <w:proofErr w:type="spellEnd"/>
      <w:r w:rsidRPr="006F0C20">
        <w:rPr>
          <w:b w:val="0"/>
          <w:bCs/>
          <w:sz w:val="22"/>
          <w:szCs w:val="22"/>
          <w:lang w:val="lt-LT"/>
        </w:rPr>
        <w:t xml:space="preserve"> krakmolas, </w:t>
      </w:r>
      <w:proofErr w:type="spellStart"/>
      <w:r w:rsidRPr="006F0C20">
        <w:rPr>
          <w:b w:val="0"/>
          <w:bCs/>
          <w:sz w:val="22"/>
          <w:szCs w:val="22"/>
          <w:lang w:val="lt-LT"/>
        </w:rPr>
        <w:t>kroskarmeliozės</w:t>
      </w:r>
      <w:proofErr w:type="spellEnd"/>
      <w:r w:rsidRPr="006F0C20">
        <w:rPr>
          <w:b w:val="0"/>
          <w:bCs/>
          <w:sz w:val="22"/>
          <w:szCs w:val="22"/>
          <w:lang w:val="lt-LT"/>
        </w:rPr>
        <w:t xml:space="preserve"> natrio druska, </w:t>
      </w:r>
      <w:proofErr w:type="spellStart"/>
      <w:r w:rsidRPr="006F0C20">
        <w:rPr>
          <w:b w:val="0"/>
          <w:bCs/>
          <w:sz w:val="22"/>
          <w:szCs w:val="22"/>
          <w:lang w:val="lt-LT"/>
        </w:rPr>
        <w:t>povidonas</w:t>
      </w:r>
      <w:proofErr w:type="spellEnd"/>
      <w:r w:rsidRPr="006F0C20">
        <w:rPr>
          <w:b w:val="0"/>
          <w:bCs/>
          <w:sz w:val="22"/>
          <w:szCs w:val="22"/>
          <w:lang w:val="lt-LT"/>
        </w:rPr>
        <w:t xml:space="preserve"> ir magnio </w:t>
      </w:r>
      <w:proofErr w:type="spellStart"/>
      <w:r w:rsidRPr="006F0C20">
        <w:rPr>
          <w:b w:val="0"/>
          <w:bCs/>
          <w:sz w:val="22"/>
          <w:szCs w:val="22"/>
          <w:lang w:val="lt-LT"/>
        </w:rPr>
        <w:t>stearatas</w:t>
      </w:r>
      <w:proofErr w:type="spellEnd"/>
      <w:r w:rsidRPr="006F0C20">
        <w:rPr>
          <w:b w:val="0"/>
          <w:bCs/>
          <w:sz w:val="22"/>
          <w:szCs w:val="22"/>
          <w:lang w:val="lt-LT"/>
        </w:rPr>
        <w:t xml:space="preserve">. Tabletės plėvelė: </w:t>
      </w:r>
      <w:proofErr w:type="spellStart"/>
      <w:r w:rsidRPr="006F0C20">
        <w:rPr>
          <w:b w:val="0"/>
          <w:bCs/>
          <w:sz w:val="22"/>
          <w:szCs w:val="22"/>
          <w:lang w:val="lt-LT"/>
        </w:rPr>
        <w:t>hipromeliozė</w:t>
      </w:r>
      <w:proofErr w:type="spellEnd"/>
      <w:r w:rsidRPr="006F0C20">
        <w:rPr>
          <w:b w:val="0"/>
          <w:bCs/>
          <w:sz w:val="22"/>
          <w:szCs w:val="22"/>
          <w:lang w:val="lt-LT"/>
        </w:rPr>
        <w:t xml:space="preserve">, titano dioksidas (E 171), laktozė </w:t>
      </w:r>
      <w:proofErr w:type="spellStart"/>
      <w:r w:rsidRPr="006F0C20">
        <w:rPr>
          <w:b w:val="0"/>
          <w:bCs/>
          <w:sz w:val="22"/>
          <w:szCs w:val="22"/>
          <w:lang w:val="lt-LT"/>
        </w:rPr>
        <w:t>monohidratas</w:t>
      </w:r>
      <w:proofErr w:type="spellEnd"/>
      <w:r w:rsidRPr="006F0C20">
        <w:rPr>
          <w:b w:val="0"/>
          <w:bCs/>
          <w:sz w:val="22"/>
          <w:szCs w:val="22"/>
          <w:lang w:val="lt-LT"/>
        </w:rPr>
        <w:t xml:space="preserve"> ir </w:t>
      </w:r>
      <w:proofErr w:type="spellStart"/>
      <w:r w:rsidRPr="006F0C20">
        <w:rPr>
          <w:b w:val="0"/>
          <w:bCs/>
          <w:sz w:val="22"/>
          <w:szCs w:val="22"/>
          <w:lang w:val="lt-LT"/>
        </w:rPr>
        <w:t>triacetinas</w:t>
      </w:r>
      <w:proofErr w:type="spellEnd"/>
      <w:r w:rsidR="004C4CBE">
        <w:rPr>
          <w:b w:val="0"/>
          <w:bCs/>
          <w:sz w:val="22"/>
          <w:szCs w:val="22"/>
          <w:lang w:val="lt-LT"/>
        </w:rPr>
        <w:t xml:space="preserve"> </w:t>
      </w:r>
      <w:r w:rsidR="004C4CBE" w:rsidRPr="00730E67">
        <w:rPr>
          <w:b w:val="0"/>
          <w:bCs/>
          <w:sz w:val="22"/>
          <w:szCs w:val="22"/>
          <w:lang w:val="lt-LT"/>
        </w:rPr>
        <w:t>(</w:t>
      </w:r>
      <w:r w:rsidR="004C4CBE" w:rsidRPr="00730E67">
        <w:rPr>
          <w:rFonts w:hint="eastAsia"/>
          <w:b w:val="0"/>
          <w:bCs/>
          <w:sz w:val="22"/>
          <w:szCs w:val="22"/>
          <w:lang w:val="lt-LT"/>
        </w:rPr>
        <w:t>ž</w:t>
      </w:r>
      <w:r w:rsidR="004C4CBE" w:rsidRPr="00730E67">
        <w:rPr>
          <w:b w:val="0"/>
          <w:bCs/>
          <w:sz w:val="22"/>
          <w:szCs w:val="22"/>
          <w:lang w:val="lt-LT"/>
        </w:rPr>
        <w:t>r. 2 skyri</w:t>
      </w:r>
      <w:r w:rsidR="004C4CBE" w:rsidRPr="00730E67">
        <w:rPr>
          <w:rFonts w:hint="eastAsia"/>
          <w:b w:val="0"/>
          <w:bCs/>
          <w:sz w:val="22"/>
          <w:szCs w:val="22"/>
          <w:lang w:val="lt-LT"/>
        </w:rPr>
        <w:t>ų</w:t>
      </w:r>
      <w:r w:rsidR="004C4CBE" w:rsidRPr="00730E67">
        <w:rPr>
          <w:b w:val="0"/>
          <w:bCs/>
          <w:sz w:val="22"/>
          <w:szCs w:val="22"/>
          <w:lang w:val="lt-LT"/>
        </w:rPr>
        <w:t xml:space="preserve">: </w:t>
      </w:r>
      <w:proofErr w:type="spellStart"/>
      <w:r w:rsidR="004C4CBE" w:rsidRPr="006F0C20">
        <w:rPr>
          <w:b w:val="0"/>
          <w:bCs/>
          <w:sz w:val="22"/>
          <w:szCs w:val="22"/>
          <w:lang w:val="lt-LT"/>
        </w:rPr>
        <w:t>Voriconazole</w:t>
      </w:r>
      <w:proofErr w:type="spellEnd"/>
      <w:r w:rsidR="004C4CBE" w:rsidRPr="006F0C20">
        <w:rPr>
          <w:b w:val="0"/>
          <w:bCs/>
          <w:sz w:val="22"/>
          <w:szCs w:val="22"/>
          <w:lang w:val="lt-LT"/>
        </w:rPr>
        <w:t xml:space="preserve"> </w:t>
      </w:r>
      <w:proofErr w:type="spellStart"/>
      <w:r w:rsidR="004C4CBE" w:rsidRPr="006F0C20">
        <w:rPr>
          <w:b w:val="0"/>
          <w:bCs/>
          <w:sz w:val="22"/>
          <w:szCs w:val="22"/>
          <w:lang w:val="lt-LT"/>
        </w:rPr>
        <w:t>Accord</w:t>
      </w:r>
      <w:proofErr w:type="spellEnd"/>
      <w:r w:rsidR="004C4CBE">
        <w:rPr>
          <w:b w:val="0"/>
          <w:bCs/>
          <w:sz w:val="22"/>
          <w:szCs w:val="22"/>
          <w:lang w:val="lt-LT"/>
        </w:rPr>
        <w:t xml:space="preserve"> </w:t>
      </w:r>
      <w:r w:rsidR="004C4CBE" w:rsidRPr="00730E67">
        <w:rPr>
          <w:b w:val="0"/>
          <w:bCs/>
          <w:sz w:val="22"/>
          <w:szCs w:val="22"/>
          <w:lang w:val="lt-LT"/>
        </w:rPr>
        <w:t>50 mg pl</w:t>
      </w:r>
      <w:r w:rsidR="004C4CBE" w:rsidRPr="00730E67">
        <w:rPr>
          <w:rFonts w:hint="eastAsia"/>
          <w:b w:val="0"/>
          <w:bCs/>
          <w:sz w:val="22"/>
          <w:szCs w:val="22"/>
          <w:lang w:val="lt-LT"/>
        </w:rPr>
        <w:t>ė</w:t>
      </w:r>
      <w:r w:rsidR="004C4CBE" w:rsidRPr="00730E67">
        <w:rPr>
          <w:b w:val="0"/>
          <w:bCs/>
          <w:sz w:val="22"/>
          <w:szCs w:val="22"/>
          <w:lang w:val="lt-LT"/>
        </w:rPr>
        <w:t>vele dengt</w:t>
      </w:r>
      <w:r w:rsidR="004C4CBE" w:rsidRPr="00730E67">
        <w:rPr>
          <w:rFonts w:hint="eastAsia"/>
          <w:b w:val="0"/>
          <w:bCs/>
          <w:sz w:val="22"/>
          <w:szCs w:val="22"/>
          <w:lang w:val="lt-LT"/>
        </w:rPr>
        <w:t>ų</w:t>
      </w:r>
      <w:r w:rsidR="004C4CBE" w:rsidRPr="00730E67">
        <w:rPr>
          <w:b w:val="0"/>
          <w:bCs/>
          <w:sz w:val="22"/>
          <w:szCs w:val="22"/>
          <w:lang w:val="lt-LT"/>
        </w:rPr>
        <w:t xml:space="preserve"> table</w:t>
      </w:r>
      <w:r w:rsidR="004C4CBE" w:rsidRPr="00730E67">
        <w:rPr>
          <w:rFonts w:hint="eastAsia"/>
          <w:b w:val="0"/>
          <w:bCs/>
          <w:sz w:val="22"/>
          <w:szCs w:val="22"/>
          <w:lang w:val="lt-LT"/>
        </w:rPr>
        <w:t>č</w:t>
      </w:r>
      <w:r w:rsidR="004C4CBE" w:rsidRPr="00730E67">
        <w:rPr>
          <w:b w:val="0"/>
          <w:bCs/>
          <w:sz w:val="22"/>
          <w:szCs w:val="22"/>
          <w:lang w:val="lt-LT"/>
        </w:rPr>
        <w:t>i</w:t>
      </w:r>
      <w:r w:rsidR="004C4CBE" w:rsidRPr="00730E67">
        <w:rPr>
          <w:rFonts w:hint="eastAsia"/>
          <w:b w:val="0"/>
          <w:bCs/>
          <w:sz w:val="22"/>
          <w:szCs w:val="22"/>
          <w:lang w:val="lt-LT"/>
        </w:rPr>
        <w:t>ų</w:t>
      </w:r>
      <w:r w:rsidR="004C4CBE" w:rsidRPr="00730E67">
        <w:rPr>
          <w:b w:val="0"/>
          <w:bCs/>
          <w:sz w:val="22"/>
          <w:szCs w:val="22"/>
          <w:lang w:val="lt-LT"/>
        </w:rPr>
        <w:t xml:space="preserve"> arba </w:t>
      </w:r>
      <w:proofErr w:type="spellStart"/>
      <w:r w:rsidR="004C4CBE" w:rsidRPr="006F0C20">
        <w:rPr>
          <w:b w:val="0"/>
          <w:bCs/>
          <w:sz w:val="22"/>
          <w:szCs w:val="22"/>
          <w:lang w:val="lt-LT"/>
        </w:rPr>
        <w:t>Voriconazole</w:t>
      </w:r>
      <w:proofErr w:type="spellEnd"/>
      <w:r w:rsidR="004C4CBE" w:rsidRPr="006F0C20">
        <w:rPr>
          <w:b w:val="0"/>
          <w:bCs/>
          <w:sz w:val="22"/>
          <w:szCs w:val="22"/>
          <w:lang w:val="lt-LT"/>
        </w:rPr>
        <w:t xml:space="preserve"> </w:t>
      </w:r>
      <w:proofErr w:type="spellStart"/>
      <w:r w:rsidR="004C4CBE" w:rsidRPr="006F0C20">
        <w:rPr>
          <w:b w:val="0"/>
          <w:bCs/>
          <w:sz w:val="22"/>
          <w:szCs w:val="22"/>
          <w:lang w:val="lt-LT"/>
        </w:rPr>
        <w:t>Accord</w:t>
      </w:r>
      <w:proofErr w:type="spellEnd"/>
      <w:r w:rsidR="004C4CBE" w:rsidRPr="00730E67">
        <w:rPr>
          <w:b w:val="0"/>
          <w:bCs/>
          <w:sz w:val="22"/>
          <w:szCs w:val="22"/>
          <w:lang w:val="lt-LT"/>
        </w:rPr>
        <w:t xml:space="preserve"> 200 mg pl</w:t>
      </w:r>
      <w:r w:rsidR="004C4CBE" w:rsidRPr="00730E67">
        <w:rPr>
          <w:rFonts w:hint="eastAsia"/>
          <w:b w:val="0"/>
          <w:bCs/>
          <w:sz w:val="22"/>
          <w:szCs w:val="22"/>
          <w:lang w:val="lt-LT"/>
        </w:rPr>
        <w:t>ė</w:t>
      </w:r>
      <w:r w:rsidR="004C4CBE" w:rsidRPr="00730E67">
        <w:rPr>
          <w:b w:val="0"/>
          <w:bCs/>
          <w:sz w:val="22"/>
          <w:szCs w:val="22"/>
          <w:lang w:val="lt-LT"/>
        </w:rPr>
        <w:t>vele dengt</w:t>
      </w:r>
      <w:r w:rsidR="004C4CBE" w:rsidRPr="00730E67">
        <w:rPr>
          <w:rFonts w:hint="eastAsia"/>
          <w:b w:val="0"/>
          <w:bCs/>
          <w:sz w:val="22"/>
          <w:szCs w:val="22"/>
          <w:lang w:val="lt-LT"/>
        </w:rPr>
        <w:t>ų</w:t>
      </w:r>
      <w:r w:rsidR="004C4CBE" w:rsidRPr="00730E67">
        <w:rPr>
          <w:b w:val="0"/>
          <w:bCs/>
          <w:sz w:val="22"/>
          <w:szCs w:val="22"/>
          <w:lang w:val="lt-LT"/>
        </w:rPr>
        <w:t xml:space="preserve"> table</w:t>
      </w:r>
      <w:r w:rsidR="004C4CBE" w:rsidRPr="00730E67">
        <w:rPr>
          <w:rFonts w:hint="eastAsia"/>
          <w:b w:val="0"/>
          <w:bCs/>
          <w:sz w:val="22"/>
          <w:szCs w:val="22"/>
          <w:lang w:val="lt-LT"/>
        </w:rPr>
        <w:t>č</w:t>
      </w:r>
      <w:r w:rsidR="004C4CBE" w:rsidRPr="00730E67">
        <w:rPr>
          <w:b w:val="0"/>
          <w:bCs/>
          <w:sz w:val="22"/>
          <w:szCs w:val="22"/>
          <w:lang w:val="lt-LT"/>
        </w:rPr>
        <w:t>i</w:t>
      </w:r>
      <w:r w:rsidR="004C4CBE" w:rsidRPr="00730E67">
        <w:rPr>
          <w:rFonts w:hint="eastAsia"/>
          <w:b w:val="0"/>
          <w:bCs/>
          <w:sz w:val="22"/>
          <w:szCs w:val="22"/>
          <w:lang w:val="lt-LT"/>
        </w:rPr>
        <w:t>ų</w:t>
      </w:r>
      <w:r w:rsidR="004C4CBE" w:rsidRPr="00730E67">
        <w:rPr>
          <w:b w:val="0"/>
          <w:bCs/>
          <w:sz w:val="22"/>
          <w:szCs w:val="22"/>
          <w:lang w:val="lt-LT"/>
        </w:rPr>
        <w:t xml:space="preserve"> sud</w:t>
      </w:r>
      <w:r w:rsidR="004C4CBE" w:rsidRPr="00730E67">
        <w:rPr>
          <w:rFonts w:hint="eastAsia"/>
          <w:b w:val="0"/>
          <w:bCs/>
          <w:sz w:val="22"/>
          <w:szCs w:val="22"/>
          <w:lang w:val="lt-LT"/>
        </w:rPr>
        <w:t>ė</w:t>
      </w:r>
      <w:r w:rsidR="004C4CBE" w:rsidRPr="00730E67">
        <w:rPr>
          <w:b w:val="0"/>
          <w:bCs/>
          <w:sz w:val="22"/>
          <w:szCs w:val="22"/>
          <w:lang w:val="lt-LT"/>
        </w:rPr>
        <w:t>tyje yra</w:t>
      </w:r>
      <w:r w:rsidR="004C4CBE">
        <w:rPr>
          <w:b w:val="0"/>
          <w:bCs/>
          <w:sz w:val="22"/>
          <w:szCs w:val="22"/>
          <w:lang w:val="lt-LT"/>
        </w:rPr>
        <w:t xml:space="preserve"> </w:t>
      </w:r>
      <w:r w:rsidR="004C4CBE" w:rsidRPr="00730E67">
        <w:rPr>
          <w:b w:val="0"/>
          <w:bCs/>
          <w:sz w:val="22"/>
          <w:szCs w:val="22"/>
          <w:lang w:val="lt-LT"/>
        </w:rPr>
        <w:t>laktoz</w:t>
      </w:r>
      <w:r w:rsidR="004C4CBE" w:rsidRPr="00730E67">
        <w:rPr>
          <w:rFonts w:hint="eastAsia"/>
          <w:b w:val="0"/>
          <w:bCs/>
          <w:sz w:val="22"/>
          <w:szCs w:val="22"/>
          <w:lang w:val="lt-LT"/>
        </w:rPr>
        <w:t>ė</w:t>
      </w:r>
      <w:r w:rsidR="004C4CBE" w:rsidRPr="00730E67">
        <w:rPr>
          <w:b w:val="0"/>
          <w:bCs/>
          <w:sz w:val="22"/>
          <w:szCs w:val="22"/>
          <w:lang w:val="lt-LT"/>
        </w:rPr>
        <w:t>s ir natrio)</w:t>
      </w:r>
      <w:r w:rsidRPr="006F0C20">
        <w:rPr>
          <w:b w:val="0"/>
          <w:bCs/>
          <w:sz w:val="22"/>
          <w:szCs w:val="22"/>
          <w:lang w:val="lt-LT"/>
        </w:rPr>
        <w:t>.</w:t>
      </w:r>
    </w:p>
    <w:p w14:paraId="4F0FBA41" w14:textId="77777777" w:rsidR="0009718B" w:rsidRPr="006F0C20" w:rsidRDefault="0009718B" w:rsidP="0009718B">
      <w:pPr>
        <w:tabs>
          <w:tab w:val="left" w:pos="567"/>
        </w:tabs>
        <w:ind w:left="540" w:hanging="540"/>
        <w:rPr>
          <w:sz w:val="22"/>
          <w:szCs w:val="22"/>
          <w:lang w:val="lt-LT"/>
        </w:rPr>
      </w:pPr>
    </w:p>
    <w:p w14:paraId="29692B41" w14:textId="77777777" w:rsidR="0009718B" w:rsidRPr="006F0C20" w:rsidRDefault="0009718B" w:rsidP="0009718B">
      <w:pPr>
        <w:tabs>
          <w:tab w:val="left" w:pos="567"/>
        </w:tabs>
        <w:ind w:left="540" w:hanging="540"/>
        <w:rPr>
          <w:sz w:val="22"/>
          <w:szCs w:val="22"/>
          <w:lang w:val="lt-LT"/>
        </w:rPr>
      </w:pPr>
      <w:proofErr w:type="spellStart"/>
      <w:r w:rsidRPr="006F0C20">
        <w:rPr>
          <w:bCs/>
          <w:sz w:val="22"/>
          <w:szCs w:val="22"/>
          <w:lang w:val="lt-LT"/>
        </w:rPr>
        <w:t>Voriconazole</w:t>
      </w:r>
      <w:proofErr w:type="spellEnd"/>
      <w:r w:rsidRPr="006F0C20">
        <w:rPr>
          <w:bCs/>
          <w:sz w:val="22"/>
          <w:szCs w:val="22"/>
          <w:lang w:val="lt-LT"/>
        </w:rPr>
        <w:t xml:space="preserve"> </w:t>
      </w:r>
      <w:proofErr w:type="spellStart"/>
      <w:r w:rsidRPr="006F0C20">
        <w:rPr>
          <w:bCs/>
          <w:sz w:val="22"/>
          <w:szCs w:val="22"/>
          <w:lang w:val="lt-LT"/>
        </w:rPr>
        <w:t>Accord</w:t>
      </w:r>
      <w:proofErr w:type="spellEnd"/>
      <w:r w:rsidRPr="006F0C20">
        <w:rPr>
          <w:sz w:val="22"/>
          <w:szCs w:val="22"/>
          <w:lang w:val="lt-LT"/>
        </w:rPr>
        <w:t xml:space="preserve"> išvaizda ir kiekis pakuotėje</w:t>
      </w:r>
    </w:p>
    <w:p w14:paraId="42AD15B5" w14:textId="77777777" w:rsidR="0009718B" w:rsidRPr="006F0C20" w:rsidRDefault="0009718B" w:rsidP="0009718B">
      <w:pPr>
        <w:tabs>
          <w:tab w:val="left" w:pos="567"/>
        </w:tabs>
        <w:rPr>
          <w:b w:val="0"/>
          <w:sz w:val="22"/>
          <w:szCs w:val="22"/>
          <w:lang w:val="lt-LT"/>
        </w:rPr>
      </w:pPr>
      <w:r w:rsidRPr="006F0C20">
        <w:rPr>
          <w:b w:val="0"/>
          <w:sz w:val="22"/>
          <w:szCs w:val="22"/>
          <w:lang w:val="lt-LT"/>
        </w:rPr>
        <w:t xml:space="preserve">Tiekiamos baltos arba balkšvos apvalios, maždaug 7,0 mm skersmens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b w:val="0"/>
          <w:sz w:val="22"/>
          <w:szCs w:val="22"/>
          <w:lang w:val="lt-LT"/>
        </w:rPr>
        <w:t xml:space="preserve"> 50 mg plėvele dengtos tabletės, kurių vienoje pusėje įspaustas ženklas ,,V50”, o kita pusė - lygi. </w:t>
      </w:r>
    </w:p>
    <w:p w14:paraId="0526AA55" w14:textId="77777777" w:rsidR="0009718B" w:rsidRPr="006F0C20" w:rsidRDefault="0009718B" w:rsidP="0009718B">
      <w:pPr>
        <w:tabs>
          <w:tab w:val="left" w:pos="567"/>
        </w:tabs>
        <w:rPr>
          <w:b w:val="0"/>
          <w:sz w:val="22"/>
          <w:szCs w:val="22"/>
          <w:lang w:val="lt-LT"/>
        </w:rPr>
      </w:pPr>
    </w:p>
    <w:p w14:paraId="37612FBC" w14:textId="77777777" w:rsidR="0009718B" w:rsidRPr="006F0C20" w:rsidRDefault="0009718B" w:rsidP="0009718B">
      <w:pPr>
        <w:pStyle w:val="BodyText3"/>
        <w:tabs>
          <w:tab w:val="left" w:pos="567"/>
        </w:tabs>
        <w:rPr>
          <w:bCs/>
          <w:sz w:val="22"/>
          <w:szCs w:val="22"/>
          <w:lang w:val="lt-LT"/>
        </w:rPr>
      </w:pPr>
      <w:r w:rsidRPr="006F0C20">
        <w:rPr>
          <w:bCs/>
          <w:sz w:val="22"/>
          <w:szCs w:val="22"/>
          <w:lang w:val="lt-LT"/>
        </w:rPr>
        <w:t xml:space="preserve">Tiekiamos baltos arba balkšvos ovalios, maždaug  </w:t>
      </w:r>
      <w:r w:rsidRPr="006F0C20">
        <w:rPr>
          <w:sz w:val="22"/>
          <w:szCs w:val="22"/>
          <w:lang w:val="lt-LT"/>
        </w:rPr>
        <w:t xml:space="preserve">15,6 mm  ilgio ir 7,8 mm  pločio </w:t>
      </w:r>
      <w:proofErr w:type="spellStart"/>
      <w:r w:rsidRPr="006F0C20">
        <w:rPr>
          <w:bCs/>
          <w:sz w:val="22"/>
          <w:szCs w:val="22"/>
          <w:lang w:val="lt-LT"/>
        </w:rPr>
        <w:t>Voriconazole</w:t>
      </w:r>
      <w:proofErr w:type="spellEnd"/>
      <w:r w:rsidRPr="006F0C20">
        <w:rPr>
          <w:bCs/>
          <w:sz w:val="22"/>
          <w:szCs w:val="22"/>
          <w:lang w:val="lt-LT"/>
        </w:rPr>
        <w:t xml:space="preserve"> </w:t>
      </w:r>
      <w:proofErr w:type="spellStart"/>
      <w:r w:rsidRPr="006F0C20">
        <w:rPr>
          <w:bCs/>
          <w:sz w:val="22"/>
          <w:szCs w:val="22"/>
          <w:lang w:val="lt-LT"/>
        </w:rPr>
        <w:t>Accord</w:t>
      </w:r>
      <w:proofErr w:type="spellEnd"/>
      <w:r w:rsidRPr="006F0C20">
        <w:rPr>
          <w:sz w:val="22"/>
          <w:szCs w:val="22"/>
          <w:lang w:val="lt-LT"/>
        </w:rPr>
        <w:t xml:space="preserve"> </w:t>
      </w:r>
      <w:r w:rsidRPr="006F0C20">
        <w:rPr>
          <w:bCs/>
          <w:sz w:val="22"/>
          <w:szCs w:val="22"/>
          <w:lang w:val="lt-LT"/>
        </w:rPr>
        <w:t>200 mg plėvele dengtos tabletės, kurių vienoje pusėje įspaustas ženklas ,,</w:t>
      </w:r>
      <w:r w:rsidRPr="006F0C20">
        <w:rPr>
          <w:sz w:val="22"/>
          <w:szCs w:val="22"/>
          <w:lang w:val="lt-LT"/>
        </w:rPr>
        <w:t>V200</w:t>
      </w:r>
      <w:r w:rsidRPr="006F0C20">
        <w:rPr>
          <w:bCs/>
          <w:sz w:val="22"/>
          <w:szCs w:val="22"/>
          <w:lang w:val="lt-LT"/>
        </w:rPr>
        <w:t xml:space="preserve">”, o kita pusė </w:t>
      </w:r>
      <w:r w:rsidRPr="006F0C20">
        <w:rPr>
          <w:bCs/>
          <w:sz w:val="22"/>
          <w:szCs w:val="22"/>
          <w:lang w:val="lt-LT"/>
        </w:rPr>
        <w:noBreakHyphen/>
        <w:t xml:space="preserve"> lygi. </w:t>
      </w:r>
    </w:p>
    <w:p w14:paraId="26710342" w14:textId="77777777" w:rsidR="0009718B" w:rsidRPr="006F0C20" w:rsidRDefault="0009718B" w:rsidP="0009718B">
      <w:pPr>
        <w:tabs>
          <w:tab w:val="left" w:pos="567"/>
        </w:tabs>
        <w:rPr>
          <w:b w:val="0"/>
          <w:sz w:val="22"/>
          <w:szCs w:val="22"/>
          <w:lang w:val="lt-LT"/>
        </w:rPr>
      </w:pPr>
    </w:p>
    <w:p w14:paraId="5896CB26" w14:textId="77777777" w:rsidR="0009718B" w:rsidRPr="006F0C20" w:rsidRDefault="0009718B" w:rsidP="0009718B">
      <w:pPr>
        <w:tabs>
          <w:tab w:val="left" w:pos="567"/>
        </w:tabs>
        <w:rPr>
          <w:b w:val="0"/>
          <w:sz w:val="22"/>
          <w:szCs w:val="22"/>
          <w:lang w:val="lt-LT"/>
        </w:rPr>
      </w:pPr>
      <w:r w:rsidRPr="006F0C20">
        <w:rPr>
          <w:b w:val="0"/>
          <w:sz w:val="22"/>
          <w:szCs w:val="22"/>
          <w:lang w:val="lt-LT"/>
        </w:rPr>
        <w:t>Tiekiamos 2, 10, 14, 20, 28, 30, 50, 56 ir 100</w:t>
      </w:r>
      <w:r w:rsidRPr="006F0C20">
        <w:rPr>
          <w:sz w:val="22"/>
          <w:szCs w:val="22"/>
          <w:lang w:val="lt-LT"/>
        </w:rPr>
        <w:t xml:space="preserve"> </w:t>
      </w:r>
      <w:proofErr w:type="spellStart"/>
      <w:r w:rsidRPr="006F0C20">
        <w:rPr>
          <w:b w:val="0"/>
          <w:bCs/>
          <w:sz w:val="22"/>
          <w:szCs w:val="22"/>
          <w:lang w:val="lt-LT"/>
        </w:rPr>
        <w:t>Voriconazole</w:t>
      </w:r>
      <w:proofErr w:type="spellEnd"/>
      <w:r w:rsidRPr="006F0C20">
        <w:rPr>
          <w:b w:val="0"/>
          <w:bCs/>
          <w:sz w:val="22"/>
          <w:szCs w:val="22"/>
          <w:lang w:val="lt-LT"/>
        </w:rPr>
        <w:t xml:space="preserve"> </w:t>
      </w:r>
      <w:proofErr w:type="spellStart"/>
      <w:r w:rsidRPr="006F0C20">
        <w:rPr>
          <w:b w:val="0"/>
          <w:bCs/>
          <w:sz w:val="22"/>
          <w:szCs w:val="22"/>
          <w:lang w:val="lt-LT"/>
        </w:rPr>
        <w:t>Accord</w:t>
      </w:r>
      <w:proofErr w:type="spellEnd"/>
      <w:r w:rsidRPr="006F0C20">
        <w:rPr>
          <w:sz w:val="22"/>
          <w:szCs w:val="22"/>
          <w:lang w:val="lt-LT"/>
        </w:rPr>
        <w:t xml:space="preserve"> </w:t>
      </w:r>
      <w:r w:rsidRPr="006F0C20">
        <w:rPr>
          <w:b w:val="0"/>
          <w:sz w:val="22"/>
          <w:szCs w:val="22"/>
          <w:lang w:val="lt-LT"/>
        </w:rPr>
        <w:t xml:space="preserve">50 mg plėvele dengtų tablečių ir  200 mg plėvele dengtų tablečių pakuotės arba </w:t>
      </w:r>
      <w:proofErr w:type="spellStart"/>
      <w:r w:rsidRPr="006F0C20">
        <w:rPr>
          <w:b w:val="0"/>
          <w:sz w:val="22"/>
          <w:szCs w:val="22"/>
          <w:lang w:val="lt-LT"/>
        </w:rPr>
        <w:t>vienadozės</w:t>
      </w:r>
      <w:proofErr w:type="spellEnd"/>
      <w:r w:rsidRPr="006F0C20">
        <w:rPr>
          <w:b w:val="0"/>
          <w:sz w:val="22"/>
          <w:szCs w:val="22"/>
          <w:lang w:val="lt-LT"/>
        </w:rPr>
        <w:t xml:space="preserve"> (PVC / aliuminio folijos) lizdinės plokštelės pakuotėse po </w:t>
      </w:r>
      <w:r w:rsidRPr="006F0C20">
        <w:rPr>
          <w:b w:val="0"/>
          <w:spacing w:val="1"/>
          <w:sz w:val="22"/>
          <w:szCs w:val="22"/>
          <w:lang w:val="lt-LT"/>
        </w:rPr>
        <w:t xml:space="preserve">10x1, 14x1, 28x1, 30x1, 56x1 arba 100x1 </w:t>
      </w:r>
      <w:r w:rsidRPr="006F0C20">
        <w:rPr>
          <w:b w:val="0"/>
          <w:sz w:val="22"/>
          <w:szCs w:val="22"/>
          <w:lang w:val="lt-LT"/>
        </w:rPr>
        <w:t>plėvele dengtų tablečių.</w:t>
      </w:r>
      <w:r w:rsidRPr="006F0C20">
        <w:rPr>
          <w:sz w:val="22"/>
          <w:szCs w:val="22"/>
          <w:lang w:val="lt-LT"/>
        </w:rPr>
        <w:t xml:space="preserve">  </w:t>
      </w:r>
    </w:p>
    <w:p w14:paraId="2BFC5848" w14:textId="77777777" w:rsidR="0009718B" w:rsidRPr="006F0C20" w:rsidRDefault="0009718B" w:rsidP="0009718B">
      <w:pPr>
        <w:tabs>
          <w:tab w:val="left" w:pos="567"/>
        </w:tabs>
        <w:rPr>
          <w:b w:val="0"/>
          <w:sz w:val="22"/>
          <w:szCs w:val="22"/>
          <w:lang w:val="lt-LT"/>
        </w:rPr>
      </w:pPr>
    </w:p>
    <w:p w14:paraId="0AD39614" w14:textId="77777777" w:rsidR="0009718B" w:rsidRPr="006F0C20" w:rsidRDefault="0009718B" w:rsidP="0009718B">
      <w:pPr>
        <w:tabs>
          <w:tab w:val="left" w:pos="567"/>
        </w:tabs>
        <w:rPr>
          <w:b w:val="0"/>
          <w:sz w:val="22"/>
          <w:szCs w:val="22"/>
          <w:lang w:val="lt-LT"/>
        </w:rPr>
      </w:pPr>
      <w:r w:rsidRPr="006F0C20">
        <w:rPr>
          <w:b w:val="0"/>
          <w:sz w:val="22"/>
          <w:szCs w:val="22"/>
          <w:lang w:val="lt-LT"/>
        </w:rPr>
        <w:t>Gali būti tiekiamos ne visų dydžių pakuotės.</w:t>
      </w:r>
    </w:p>
    <w:p w14:paraId="72314186" w14:textId="77777777" w:rsidR="0009718B" w:rsidRPr="006F0C20" w:rsidRDefault="0009718B" w:rsidP="0009718B">
      <w:pPr>
        <w:tabs>
          <w:tab w:val="left" w:pos="567"/>
        </w:tabs>
        <w:rPr>
          <w:b w:val="0"/>
          <w:sz w:val="22"/>
          <w:szCs w:val="22"/>
          <w:lang w:val="lt-LT"/>
        </w:rPr>
      </w:pPr>
    </w:p>
    <w:p w14:paraId="66AB9DB9" w14:textId="77777777" w:rsidR="0009718B" w:rsidRPr="006F0C20" w:rsidRDefault="00E6759A" w:rsidP="0009718B">
      <w:pPr>
        <w:tabs>
          <w:tab w:val="left" w:pos="567"/>
        </w:tabs>
        <w:rPr>
          <w:sz w:val="22"/>
          <w:szCs w:val="22"/>
          <w:lang w:val="lt-LT"/>
        </w:rPr>
      </w:pPr>
      <w:r>
        <w:rPr>
          <w:sz w:val="22"/>
          <w:szCs w:val="22"/>
          <w:lang w:val="lt-LT"/>
        </w:rPr>
        <w:t>R</w:t>
      </w:r>
      <w:r w:rsidR="00867FDC">
        <w:rPr>
          <w:sz w:val="22"/>
          <w:szCs w:val="22"/>
          <w:lang w:val="lt-LT"/>
        </w:rPr>
        <w:t>egistruotoj</w:t>
      </w:r>
      <w:r w:rsidR="0009718B" w:rsidRPr="006F0C20">
        <w:rPr>
          <w:sz w:val="22"/>
          <w:szCs w:val="22"/>
          <w:lang w:val="lt-LT"/>
        </w:rPr>
        <w:t xml:space="preserve">as </w:t>
      </w:r>
    </w:p>
    <w:p w14:paraId="60CEBFB6" w14:textId="77777777" w:rsidR="0009718B" w:rsidRPr="006F0C20" w:rsidRDefault="0009718B" w:rsidP="0009718B">
      <w:pPr>
        <w:tabs>
          <w:tab w:val="left" w:pos="567"/>
        </w:tabs>
        <w:rPr>
          <w:sz w:val="22"/>
          <w:szCs w:val="22"/>
          <w:lang w:val="lt-LT"/>
        </w:rPr>
      </w:pPr>
    </w:p>
    <w:p w14:paraId="769D8C78" w14:textId="77777777" w:rsidR="00512D77" w:rsidRPr="00512D77" w:rsidRDefault="00512D77" w:rsidP="00512D77">
      <w:pPr>
        <w:tabs>
          <w:tab w:val="left" w:pos="567"/>
        </w:tabs>
        <w:rPr>
          <w:b w:val="0"/>
          <w:sz w:val="22"/>
          <w:szCs w:val="22"/>
          <w:lang w:val="pl-PL"/>
        </w:rPr>
      </w:pPr>
      <w:proofErr w:type="spellStart"/>
      <w:r w:rsidRPr="00512D77">
        <w:rPr>
          <w:b w:val="0"/>
          <w:sz w:val="22"/>
          <w:szCs w:val="22"/>
          <w:lang w:val="pl-PL"/>
        </w:rPr>
        <w:t>Accord</w:t>
      </w:r>
      <w:proofErr w:type="spellEnd"/>
      <w:r w:rsidRPr="00512D77">
        <w:rPr>
          <w:b w:val="0"/>
          <w:sz w:val="22"/>
          <w:szCs w:val="22"/>
          <w:lang w:val="pl-PL"/>
        </w:rPr>
        <w:t xml:space="preserve"> Healthcare S.L.U. </w:t>
      </w:r>
    </w:p>
    <w:p w14:paraId="1522D241" w14:textId="77777777" w:rsidR="00512D77" w:rsidRPr="00512D77" w:rsidRDefault="00512D77" w:rsidP="00512D77">
      <w:pPr>
        <w:tabs>
          <w:tab w:val="left" w:pos="567"/>
        </w:tabs>
        <w:rPr>
          <w:b w:val="0"/>
          <w:sz w:val="22"/>
          <w:szCs w:val="22"/>
          <w:lang w:val="pl-PL"/>
        </w:rPr>
      </w:pPr>
      <w:r w:rsidRPr="00512D77">
        <w:rPr>
          <w:b w:val="0"/>
          <w:sz w:val="22"/>
          <w:szCs w:val="22"/>
          <w:lang w:val="pl-PL"/>
        </w:rPr>
        <w:t xml:space="preserve">World Trade Center, Moll de Barcelona, s/n, </w:t>
      </w:r>
    </w:p>
    <w:p w14:paraId="73E8C86C" w14:textId="77777777" w:rsidR="00512D77" w:rsidRPr="00512D77" w:rsidRDefault="00512D77" w:rsidP="00512D77">
      <w:pPr>
        <w:tabs>
          <w:tab w:val="left" w:pos="567"/>
        </w:tabs>
        <w:rPr>
          <w:b w:val="0"/>
          <w:sz w:val="22"/>
          <w:szCs w:val="22"/>
          <w:lang w:val="pl-PL"/>
        </w:rPr>
      </w:pPr>
      <w:proofErr w:type="spellStart"/>
      <w:r w:rsidRPr="00512D77">
        <w:rPr>
          <w:b w:val="0"/>
          <w:sz w:val="22"/>
          <w:szCs w:val="22"/>
          <w:lang w:val="pl-PL"/>
        </w:rPr>
        <w:t>Edifici</w:t>
      </w:r>
      <w:proofErr w:type="spellEnd"/>
      <w:r w:rsidRPr="00512D77">
        <w:rPr>
          <w:b w:val="0"/>
          <w:sz w:val="22"/>
          <w:szCs w:val="22"/>
          <w:lang w:val="pl-PL"/>
        </w:rPr>
        <w:t xml:space="preserve"> Est 6ª </w:t>
      </w:r>
      <w:proofErr w:type="spellStart"/>
      <w:r w:rsidRPr="00512D77">
        <w:rPr>
          <w:b w:val="0"/>
          <w:sz w:val="22"/>
          <w:szCs w:val="22"/>
          <w:lang w:val="pl-PL"/>
        </w:rPr>
        <w:t>planta</w:t>
      </w:r>
      <w:proofErr w:type="spellEnd"/>
      <w:r w:rsidRPr="00512D77">
        <w:rPr>
          <w:b w:val="0"/>
          <w:sz w:val="22"/>
          <w:szCs w:val="22"/>
          <w:lang w:val="pl-PL"/>
        </w:rPr>
        <w:t xml:space="preserve">, </w:t>
      </w:r>
    </w:p>
    <w:p w14:paraId="445DDC02" w14:textId="77777777" w:rsidR="00512D77" w:rsidRPr="00512D77" w:rsidRDefault="00512D77" w:rsidP="00512D77">
      <w:pPr>
        <w:tabs>
          <w:tab w:val="left" w:pos="567"/>
        </w:tabs>
        <w:rPr>
          <w:b w:val="0"/>
          <w:sz w:val="22"/>
          <w:szCs w:val="22"/>
          <w:lang w:val="pl-PL"/>
        </w:rPr>
      </w:pPr>
      <w:r w:rsidRPr="00512D77">
        <w:rPr>
          <w:b w:val="0"/>
          <w:sz w:val="22"/>
          <w:szCs w:val="22"/>
          <w:lang w:val="pl-PL"/>
        </w:rPr>
        <w:t xml:space="preserve">08039 Barcelona, </w:t>
      </w:r>
    </w:p>
    <w:p w14:paraId="5FCE0D78" w14:textId="77777777" w:rsidR="008546E6" w:rsidRPr="006F0C20" w:rsidRDefault="00512D77" w:rsidP="0009718B">
      <w:pPr>
        <w:tabs>
          <w:tab w:val="left" w:pos="567"/>
        </w:tabs>
        <w:rPr>
          <w:b w:val="0"/>
          <w:sz w:val="22"/>
          <w:szCs w:val="22"/>
          <w:lang w:val="lt-LT"/>
        </w:rPr>
      </w:pPr>
      <w:proofErr w:type="spellStart"/>
      <w:r w:rsidRPr="00512D77">
        <w:rPr>
          <w:b w:val="0"/>
          <w:sz w:val="22"/>
          <w:szCs w:val="22"/>
          <w:lang w:val="en-IN"/>
        </w:rPr>
        <w:t>Ispanija</w:t>
      </w:r>
      <w:proofErr w:type="spellEnd"/>
    </w:p>
    <w:p w14:paraId="7EE79F23" w14:textId="77777777" w:rsidR="00C550A9" w:rsidRDefault="00C550A9" w:rsidP="0009718B">
      <w:pPr>
        <w:pStyle w:val="BodyText3"/>
        <w:tabs>
          <w:tab w:val="left" w:pos="567"/>
        </w:tabs>
        <w:rPr>
          <w:b/>
          <w:bCs/>
          <w:sz w:val="22"/>
          <w:szCs w:val="22"/>
          <w:lang w:val="lt-LT"/>
        </w:rPr>
      </w:pPr>
      <w:bookmarkStart w:id="24" w:name="Manuf_2"/>
      <w:bookmarkEnd w:id="24"/>
    </w:p>
    <w:p w14:paraId="16D10D29" w14:textId="77777777" w:rsidR="0009718B" w:rsidRPr="006F0C20" w:rsidRDefault="0009718B" w:rsidP="0009718B">
      <w:pPr>
        <w:pStyle w:val="BodyText3"/>
        <w:tabs>
          <w:tab w:val="left" w:pos="567"/>
        </w:tabs>
        <w:rPr>
          <w:b/>
          <w:bCs/>
          <w:sz w:val="22"/>
          <w:szCs w:val="22"/>
          <w:lang w:val="lt-LT"/>
        </w:rPr>
      </w:pPr>
      <w:r w:rsidRPr="006F0C20">
        <w:rPr>
          <w:b/>
          <w:bCs/>
          <w:sz w:val="22"/>
          <w:szCs w:val="22"/>
          <w:lang w:val="lt-LT"/>
        </w:rPr>
        <w:t>Gamintojas</w:t>
      </w:r>
    </w:p>
    <w:p w14:paraId="6CF292B7" w14:textId="77777777" w:rsidR="0009718B" w:rsidRPr="006F0C20" w:rsidRDefault="0009718B" w:rsidP="0009718B">
      <w:pPr>
        <w:pStyle w:val="BodyText3"/>
        <w:tabs>
          <w:tab w:val="left" w:pos="567"/>
        </w:tabs>
        <w:rPr>
          <w:b/>
          <w:bCs/>
          <w:sz w:val="22"/>
          <w:szCs w:val="22"/>
          <w:lang w:val="lt-LT"/>
        </w:rPr>
      </w:pPr>
    </w:p>
    <w:p w14:paraId="30F378DB" w14:textId="77777777" w:rsidR="00787927" w:rsidRPr="00DE45FA" w:rsidRDefault="00787927" w:rsidP="00787927">
      <w:pPr>
        <w:autoSpaceDE w:val="0"/>
        <w:autoSpaceDN w:val="0"/>
        <w:adjustRightInd w:val="0"/>
        <w:rPr>
          <w:b w:val="0"/>
          <w:sz w:val="22"/>
          <w:szCs w:val="22"/>
          <w:highlight w:val="lightGray"/>
        </w:rPr>
      </w:pPr>
      <w:proofErr w:type="spellStart"/>
      <w:r w:rsidRPr="00DE45FA">
        <w:rPr>
          <w:b w:val="0"/>
          <w:sz w:val="22"/>
          <w:szCs w:val="22"/>
          <w:highlight w:val="lightGray"/>
        </w:rPr>
        <w:t>Pharmadox</w:t>
      </w:r>
      <w:proofErr w:type="spellEnd"/>
      <w:r w:rsidRPr="00DE45FA">
        <w:rPr>
          <w:b w:val="0"/>
          <w:sz w:val="22"/>
          <w:szCs w:val="22"/>
          <w:highlight w:val="lightGray"/>
        </w:rPr>
        <w:t xml:space="preserve"> Healthcare Ltd.</w:t>
      </w:r>
    </w:p>
    <w:p w14:paraId="07704580" w14:textId="77777777" w:rsidR="00787927" w:rsidRPr="00DE45FA" w:rsidRDefault="00787927" w:rsidP="00787927">
      <w:pPr>
        <w:autoSpaceDE w:val="0"/>
        <w:autoSpaceDN w:val="0"/>
        <w:adjustRightInd w:val="0"/>
        <w:rPr>
          <w:b w:val="0"/>
          <w:sz w:val="22"/>
          <w:szCs w:val="22"/>
          <w:highlight w:val="lightGray"/>
        </w:rPr>
      </w:pPr>
      <w:r w:rsidRPr="00DE45FA">
        <w:rPr>
          <w:b w:val="0"/>
          <w:sz w:val="22"/>
          <w:szCs w:val="22"/>
          <w:highlight w:val="lightGray"/>
        </w:rPr>
        <w:t xml:space="preserve">KW20A </w:t>
      </w:r>
      <w:proofErr w:type="spellStart"/>
      <w:r w:rsidRPr="00DE45FA">
        <w:rPr>
          <w:b w:val="0"/>
          <w:sz w:val="22"/>
          <w:szCs w:val="22"/>
          <w:highlight w:val="lightGray"/>
        </w:rPr>
        <w:t>Kordin</w:t>
      </w:r>
      <w:proofErr w:type="spellEnd"/>
      <w:r w:rsidRPr="00DE45FA">
        <w:rPr>
          <w:b w:val="0"/>
          <w:sz w:val="22"/>
          <w:szCs w:val="22"/>
          <w:highlight w:val="lightGray"/>
        </w:rPr>
        <w:t xml:space="preserve"> Industrial Park,</w:t>
      </w:r>
    </w:p>
    <w:p w14:paraId="7926EE1A" w14:textId="77777777" w:rsidR="00787927" w:rsidRDefault="00787927" w:rsidP="0009718B">
      <w:pPr>
        <w:pStyle w:val="DarkList-Accent51"/>
        <w:autoSpaceDE w:val="0"/>
        <w:autoSpaceDN w:val="0"/>
        <w:adjustRightInd w:val="0"/>
        <w:spacing w:after="0" w:line="240" w:lineRule="auto"/>
        <w:ind w:left="0"/>
        <w:rPr>
          <w:rFonts w:ascii="Times New Roman" w:hAnsi="Times New Roman"/>
          <w:highlight w:val="lightGray"/>
        </w:rPr>
      </w:pPr>
      <w:r w:rsidRPr="00DE45FA">
        <w:rPr>
          <w:rFonts w:ascii="Times New Roman" w:hAnsi="Times New Roman"/>
          <w:highlight w:val="lightGray"/>
        </w:rPr>
        <w:t>Paola, PLA 3000</w:t>
      </w:r>
      <w:r w:rsidR="0009718B" w:rsidRPr="000F3832">
        <w:rPr>
          <w:rFonts w:ascii="Times New Roman" w:hAnsi="Times New Roman"/>
          <w:highlight w:val="lightGray"/>
        </w:rPr>
        <w:t xml:space="preserve"> </w:t>
      </w:r>
    </w:p>
    <w:p w14:paraId="65895AE5" w14:textId="77777777" w:rsidR="0009718B" w:rsidRDefault="0009718B" w:rsidP="0009718B">
      <w:pPr>
        <w:pStyle w:val="DarkList-Accent51"/>
        <w:autoSpaceDE w:val="0"/>
        <w:autoSpaceDN w:val="0"/>
        <w:adjustRightInd w:val="0"/>
        <w:spacing w:after="0" w:line="240" w:lineRule="auto"/>
        <w:ind w:left="0"/>
        <w:rPr>
          <w:rFonts w:ascii="Times New Roman" w:hAnsi="Times New Roman"/>
        </w:rPr>
      </w:pPr>
      <w:r w:rsidRPr="000F3832">
        <w:rPr>
          <w:rFonts w:ascii="Times New Roman" w:hAnsi="Times New Roman"/>
          <w:highlight w:val="lightGray"/>
        </w:rPr>
        <w:t>Malta</w:t>
      </w:r>
    </w:p>
    <w:p w14:paraId="61710258" w14:textId="77777777" w:rsidR="00787927" w:rsidRDefault="00787927" w:rsidP="0009718B">
      <w:pPr>
        <w:pStyle w:val="DarkList-Accent51"/>
        <w:autoSpaceDE w:val="0"/>
        <w:autoSpaceDN w:val="0"/>
        <w:adjustRightInd w:val="0"/>
        <w:spacing w:after="0" w:line="240" w:lineRule="auto"/>
        <w:ind w:left="0"/>
        <w:rPr>
          <w:rFonts w:ascii="Times New Roman" w:hAnsi="Times New Roman"/>
        </w:rPr>
      </w:pPr>
    </w:p>
    <w:p w14:paraId="4773CD2C" w14:textId="77777777" w:rsidR="00787927" w:rsidRPr="00DE45FA" w:rsidRDefault="00787927" w:rsidP="00787927">
      <w:pPr>
        <w:rPr>
          <w:b w:val="0"/>
          <w:sz w:val="22"/>
          <w:szCs w:val="22"/>
          <w:highlight w:val="lightGray"/>
        </w:rPr>
      </w:pPr>
      <w:r w:rsidRPr="00DE45FA">
        <w:rPr>
          <w:b w:val="0"/>
          <w:sz w:val="22"/>
          <w:szCs w:val="22"/>
          <w:highlight w:val="lightGray"/>
        </w:rPr>
        <w:t xml:space="preserve">Accord Healthcare Polska </w:t>
      </w:r>
      <w:proofErr w:type="spellStart"/>
      <w:proofErr w:type="gramStart"/>
      <w:r w:rsidRPr="00DE45FA">
        <w:rPr>
          <w:b w:val="0"/>
          <w:sz w:val="22"/>
          <w:szCs w:val="22"/>
          <w:highlight w:val="lightGray"/>
        </w:rPr>
        <w:t>Sp.z</w:t>
      </w:r>
      <w:proofErr w:type="spellEnd"/>
      <w:proofErr w:type="gramEnd"/>
      <w:r w:rsidRPr="00DE45FA">
        <w:rPr>
          <w:b w:val="0"/>
          <w:sz w:val="22"/>
          <w:szCs w:val="22"/>
          <w:highlight w:val="lightGray"/>
        </w:rPr>
        <w:t xml:space="preserve"> </w:t>
      </w:r>
      <w:proofErr w:type="spellStart"/>
      <w:r w:rsidRPr="00DE45FA">
        <w:rPr>
          <w:b w:val="0"/>
          <w:sz w:val="22"/>
          <w:szCs w:val="22"/>
          <w:highlight w:val="lightGray"/>
        </w:rPr>
        <w:t>o.o.</w:t>
      </w:r>
      <w:proofErr w:type="spellEnd"/>
      <w:r w:rsidRPr="00DE45FA">
        <w:rPr>
          <w:b w:val="0"/>
          <w:sz w:val="22"/>
          <w:szCs w:val="22"/>
          <w:highlight w:val="lightGray"/>
        </w:rPr>
        <w:t>,</w:t>
      </w:r>
    </w:p>
    <w:p w14:paraId="4092FDB5" w14:textId="77777777" w:rsidR="00787927" w:rsidRDefault="00787927" w:rsidP="00787927">
      <w:pPr>
        <w:pStyle w:val="DarkList-Accent51"/>
        <w:autoSpaceDE w:val="0"/>
        <w:autoSpaceDN w:val="0"/>
        <w:adjustRightInd w:val="0"/>
        <w:spacing w:after="0" w:line="240" w:lineRule="auto"/>
        <w:ind w:left="0"/>
        <w:rPr>
          <w:rFonts w:ascii="Times New Roman" w:hAnsi="Times New Roman"/>
        </w:rPr>
      </w:pPr>
      <w:r w:rsidRPr="00DE45FA">
        <w:rPr>
          <w:rFonts w:ascii="Times New Roman" w:hAnsi="Times New Roman"/>
          <w:highlight w:val="lightGray"/>
        </w:rPr>
        <w:t xml:space="preserve">ul. </w:t>
      </w:r>
      <w:proofErr w:type="spellStart"/>
      <w:r w:rsidRPr="00DE45FA">
        <w:rPr>
          <w:rFonts w:ascii="Times New Roman" w:hAnsi="Times New Roman"/>
          <w:highlight w:val="lightGray"/>
        </w:rPr>
        <w:t>Lutomierska</w:t>
      </w:r>
      <w:proofErr w:type="spellEnd"/>
      <w:r w:rsidRPr="00DE45FA">
        <w:rPr>
          <w:rFonts w:ascii="Times New Roman" w:hAnsi="Times New Roman"/>
          <w:highlight w:val="lightGray"/>
        </w:rPr>
        <w:t xml:space="preserve"> 50,95-200 </w:t>
      </w:r>
      <w:proofErr w:type="spellStart"/>
      <w:r w:rsidRPr="00DE45FA">
        <w:rPr>
          <w:rFonts w:ascii="Times New Roman" w:hAnsi="Times New Roman"/>
          <w:highlight w:val="lightGray"/>
        </w:rPr>
        <w:t>Pabianice</w:t>
      </w:r>
      <w:proofErr w:type="spellEnd"/>
      <w:r w:rsidRPr="00DE45FA">
        <w:rPr>
          <w:rFonts w:ascii="Times New Roman" w:hAnsi="Times New Roman"/>
          <w:highlight w:val="lightGray"/>
        </w:rPr>
        <w:t xml:space="preserve">, </w:t>
      </w:r>
      <w:proofErr w:type="spellStart"/>
      <w:r w:rsidRPr="00DE45FA">
        <w:rPr>
          <w:rFonts w:ascii="Times New Roman" w:hAnsi="Times New Roman"/>
          <w:highlight w:val="lightGray"/>
        </w:rPr>
        <w:t>Lenkija</w:t>
      </w:r>
      <w:proofErr w:type="spellEnd"/>
    </w:p>
    <w:p w14:paraId="621BD1BB" w14:textId="77777777" w:rsidR="00C550A9" w:rsidRDefault="00C550A9" w:rsidP="00787927">
      <w:pPr>
        <w:pStyle w:val="DarkList-Accent51"/>
        <w:autoSpaceDE w:val="0"/>
        <w:autoSpaceDN w:val="0"/>
        <w:adjustRightInd w:val="0"/>
        <w:spacing w:after="0" w:line="240" w:lineRule="auto"/>
        <w:ind w:left="0"/>
        <w:rPr>
          <w:rFonts w:ascii="Times New Roman" w:hAnsi="Times New Roman"/>
        </w:rPr>
      </w:pPr>
    </w:p>
    <w:p w14:paraId="6049EFFD" w14:textId="77777777" w:rsidR="00C550A9" w:rsidRPr="00C42962" w:rsidRDefault="00C550A9" w:rsidP="00C550A9">
      <w:pPr>
        <w:rPr>
          <w:b w:val="0"/>
          <w:sz w:val="22"/>
          <w:szCs w:val="22"/>
          <w:highlight w:val="lightGray"/>
        </w:rPr>
      </w:pPr>
      <w:r w:rsidRPr="00C42962">
        <w:rPr>
          <w:b w:val="0"/>
          <w:sz w:val="22"/>
          <w:szCs w:val="22"/>
          <w:highlight w:val="lightGray"/>
        </w:rPr>
        <w:t xml:space="preserve">Accord Healthcare B.V. </w:t>
      </w:r>
    </w:p>
    <w:p w14:paraId="0F889CD2" w14:textId="77777777" w:rsidR="00C550A9" w:rsidRPr="00C42962" w:rsidRDefault="00C550A9" w:rsidP="00C550A9">
      <w:pPr>
        <w:rPr>
          <w:b w:val="0"/>
          <w:sz w:val="22"/>
          <w:szCs w:val="22"/>
          <w:highlight w:val="lightGray"/>
        </w:rPr>
      </w:pPr>
      <w:proofErr w:type="spellStart"/>
      <w:r w:rsidRPr="00C42962">
        <w:rPr>
          <w:b w:val="0"/>
          <w:sz w:val="22"/>
          <w:szCs w:val="22"/>
          <w:highlight w:val="lightGray"/>
        </w:rPr>
        <w:t>Winthontlaan</w:t>
      </w:r>
      <w:proofErr w:type="spellEnd"/>
      <w:r w:rsidRPr="00C42962">
        <w:rPr>
          <w:b w:val="0"/>
          <w:sz w:val="22"/>
          <w:szCs w:val="22"/>
          <w:highlight w:val="lightGray"/>
        </w:rPr>
        <w:t xml:space="preserve"> 200</w:t>
      </w:r>
    </w:p>
    <w:p w14:paraId="06F4EAF3" w14:textId="77777777" w:rsidR="00C550A9" w:rsidRPr="00C42962" w:rsidRDefault="00C550A9" w:rsidP="00C550A9">
      <w:pPr>
        <w:rPr>
          <w:b w:val="0"/>
          <w:sz w:val="22"/>
          <w:szCs w:val="22"/>
          <w:highlight w:val="lightGray"/>
        </w:rPr>
      </w:pPr>
      <w:r w:rsidRPr="00C42962">
        <w:rPr>
          <w:b w:val="0"/>
          <w:sz w:val="22"/>
          <w:szCs w:val="22"/>
          <w:highlight w:val="lightGray"/>
        </w:rPr>
        <w:t>3526 KV Utrecht</w:t>
      </w:r>
    </w:p>
    <w:p w14:paraId="7CE62AC4" w14:textId="77777777" w:rsidR="00C550A9" w:rsidRDefault="00C550A9" w:rsidP="00C42962">
      <w:pPr>
        <w:rPr>
          <w:ins w:id="25" w:author="Lithuania" w:date="2025-07-08T15:31:00Z" w16du:dateUtc="2025-07-08T12:31:00Z"/>
          <w:b w:val="0"/>
          <w:sz w:val="22"/>
          <w:szCs w:val="22"/>
          <w:highlight w:val="lightGray"/>
        </w:rPr>
      </w:pPr>
      <w:proofErr w:type="spellStart"/>
      <w:r w:rsidRPr="00C42962">
        <w:rPr>
          <w:b w:val="0"/>
          <w:sz w:val="22"/>
          <w:szCs w:val="22"/>
          <w:highlight w:val="lightGray"/>
        </w:rPr>
        <w:t>Nyderlandai</w:t>
      </w:r>
      <w:proofErr w:type="spellEnd"/>
    </w:p>
    <w:p w14:paraId="5393856E" w14:textId="77777777" w:rsidR="007B07D1" w:rsidRDefault="007B07D1" w:rsidP="00C42962">
      <w:pPr>
        <w:rPr>
          <w:ins w:id="26" w:author="Lithuania" w:date="2025-07-08T15:31:00Z" w16du:dateUtc="2025-07-08T12:31:00Z"/>
          <w:b w:val="0"/>
          <w:sz w:val="22"/>
          <w:szCs w:val="22"/>
          <w:highlight w:val="lightGray"/>
        </w:rPr>
      </w:pPr>
    </w:p>
    <w:p w14:paraId="0E585870" w14:textId="77777777" w:rsidR="007B07D1" w:rsidRPr="007B07D1" w:rsidRDefault="007B07D1" w:rsidP="007B07D1">
      <w:pPr>
        <w:rPr>
          <w:ins w:id="27" w:author="Lithuania" w:date="2025-07-08T15:31:00Z" w16du:dateUtc="2025-07-08T12:31:00Z"/>
          <w:b w:val="0"/>
          <w:bCs/>
          <w:sz w:val="22"/>
          <w:szCs w:val="22"/>
          <w:highlight w:val="lightGray"/>
          <w:rPrChange w:id="28" w:author="Lithuania" w:date="2025-07-08T15:31:00Z" w16du:dateUtc="2025-07-08T12:31:00Z">
            <w:rPr>
              <w:ins w:id="29" w:author="Lithuania" w:date="2025-07-08T15:31:00Z" w16du:dateUtc="2025-07-08T12:31:00Z"/>
              <w:sz w:val="22"/>
              <w:szCs w:val="22"/>
              <w:highlight w:val="lightGray"/>
            </w:rPr>
          </w:rPrChange>
        </w:rPr>
      </w:pPr>
      <w:ins w:id="30" w:author="Lithuania" w:date="2025-07-08T15:31:00Z" w16du:dateUtc="2025-07-08T12:31:00Z">
        <w:r w:rsidRPr="007B07D1">
          <w:rPr>
            <w:b w:val="0"/>
            <w:bCs/>
            <w:sz w:val="22"/>
            <w:szCs w:val="22"/>
            <w:highlight w:val="lightGray"/>
            <w:rPrChange w:id="31" w:author="Lithuania" w:date="2025-07-08T15:31:00Z" w16du:dateUtc="2025-07-08T12:31:00Z">
              <w:rPr>
                <w:sz w:val="22"/>
                <w:szCs w:val="22"/>
                <w:highlight w:val="lightGray"/>
              </w:rPr>
            </w:rPrChange>
          </w:rPr>
          <w:t xml:space="preserve">Accord Healthcare single member S.A., </w:t>
        </w:r>
      </w:ins>
    </w:p>
    <w:p w14:paraId="6E456ACB" w14:textId="77777777" w:rsidR="007B07D1" w:rsidRPr="007B07D1" w:rsidRDefault="007B07D1" w:rsidP="007B07D1">
      <w:pPr>
        <w:rPr>
          <w:ins w:id="32" w:author="Lithuania" w:date="2025-07-08T15:31:00Z" w16du:dateUtc="2025-07-08T12:31:00Z"/>
          <w:b w:val="0"/>
          <w:bCs/>
          <w:sz w:val="22"/>
          <w:szCs w:val="22"/>
          <w:highlight w:val="lightGray"/>
          <w:rPrChange w:id="33" w:author="Lithuania" w:date="2025-07-08T15:31:00Z" w16du:dateUtc="2025-07-08T12:31:00Z">
            <w:rPr>
              <w:ins w:id="34" w:author="Lithuania" w:date="2025-07-08T15:31:00Z" w16du:dateUtc="2025-07-08T12:31:00Z"/>
              <w:sz w:val="22"/>
              <w:szCs w:val="22"/>
              <w:highlight w:val="lightGray"/>
            </w:rPr>
          </w:rPrChange>
        </w:rPr>
      </w:pPr>
      <w:ins w:id="35" w:author="Lithuania" w:date="2025-07-08T15:31:00Z" w16du:dateUtc="2025-07-08T12:31:00Z">
        <w:r w:rsidRPr="007B07D1">
          <w:rPr>
            <w:b w:val="0"/>
            <w:bCs/>
            <w:sz w:val="22"/>
            <w:szCs w:val="22"/>
            <w:highlight w:val="lightGray"/>
            <w:rPrChange w:id="36" w:author="Lithuania" w:date="2025-07-08T15:31:00Z" w16du:dateUtc="2025-07-08T12:31:00Z">
              <w:rPr>
                <w:sz w:val="22"/>
                <w:szCs w:val="22"/>
                <w:highlight w:val="lightGray"/>
              </w:rPr>
            </w:rPrChange>
          </w:rPr>
          <w:t xml:space="preserve">64th Km National Road Athens, </w:t>
        </w:r>
      </w:ins>
    </w:p>
    <w:p w14:paraId="781EF118" w14:textId="7042D1D7" w:rsidR="007B07D1" w:rsidRPr="007B07D1" w:rsidRDefault="007B07D1" w:rsidP="007B07D1">
      <w:pPr>
        <w:rPr>
          <w:ins w:id="37" w:author="Lithuania" w:date="2025-07-08T15:31:00Z" w16du:dateUtc="2025-07-08T12:31:00Z"/>
          <w:b w:val="0"/>
          <w:bCs/>
          <w:sz w:val="22"/>
          <w:szCs w:val="22"/>
          <w:rPrChange w:id="38" w:author="Lithuania" w:date="2025-07-08T15:31:00Z" w16du:dateUtc="2025-07-08T12:31:00Z">
            <w:rPr>
              <w:ins w:id="39" w:author="Lithuania" w:date="2025-07-08T15:31:00Z" w16du:dateUtc="2025-07-08T12:31:00Z"/>
              <w:sz w:val="22"/>
              <w:szCs w:val="22"/>
            </w:rPr>
          </w:rPrChange>
        </w:rPr>
      </w:pPr>
      <w:ins w:id="40" w:author="Lithuania" w:date="2025-07-08T15:31:00Z" w16du:dateUtc="2025-07-08T12:31:00Z">
        <w:r w:rsidRPr="007B07D1">
          <w:rPr>
            <w:b w:val="0"/>
            <w:bCs/>
            <w:sz w:val="22"/>
            <w:szCs w:val="22"/>
            <w:highlight w:val="lightGray"/>
            <w:rPrChange w:id="41" w:author="Lithuania" w:date="2025-07-08T15:31:00Z" w16du:dateUtc="2025-07-08T12:31:00Z">
              <w:rPr>
                <w:sz w:val="22"/>
                <w:szCs w:val="22"/>
                <w:highlight w:val="lightGray"/>
              </w:rPr>
            </w:rPrChange>
          </w:rPr>
          <w:t xml:space="preserve">Lamia, </w:t>
        </w:r>
        <w:proofErr w:type="spellStart"/>
        <w:r w:rsidRPr="007B07D1">
          <w:rPr>
            <w:b w:val="0"/>
            <w:bCs/>
            <w:sz w:val="22"/>
            <w:szCs w:val="22"/>
            <w:highlight w:val="lightGray"/>
            <w:rPrChange w:id="42" w:author="Lithuania" w:date="2025-07-08T15:31:00Z" w16du:dateUtc="2025-07-08T12:31:00Z">
              <w:rPr>
                <w:sz w:val="22"/>
                <w:szCs w:val="22"/>
                <w:highlight w:val="lightGray"/>
              </w:rPr>
            </w:rPrChange>
          </w:rPr>
          <w:t>Schimatari</w:t>
        </w:r>
        <w:proofErr w:type="spellEnd"/>
        <w:r w:rsidRPr="007B07D1">
          <w:rPr>
            <w:b w:val="0"/>
            <w:bCs/>
            <w:sz w:val="22"/>
            <w:szCs w:val="22"/>
            <w:highlight w:val="lightGray"/>
            <w:rPrChange w:id="43" w:author="Lithuania" w:date="2025-07-08T15:31:00Z" w16du:dateUtc="2025-07-08T12:31:00Z">
              <w:rPr>
                <w:sz w:val="22"/>
                <w:szCs w:val="22"/>
                <w:highlight w:val="lightGray"/>
              </w:rPr>
            </w:rPrChange>
          </w:rPr>
          <w:t>, 32</w:t>
        </w:r>
        <w:r w:rsidRPr="007B07D1">
          <w:rPr>
            <w:b w:val="0"/>
            <w:bCs/>
            <w:sz w:val="22"/>
            <w:szCs w:val="22"/>
            <w:highlight w:val="lightGray"/>
            <w:rPrChange w:id="44" w:author="Lithuania" w:date="2025-07-08T15:31:00Z" w16du:dateUtc="2025-07-08T12:31:00Z">
              <w:rPr>
                <w:sz w:val="22"/>
                <w:szCs w:val="22"/>
                <w:highlight w:val="lightGray"/>
              </w:rPr>
            </w:rPrChange>
          </w:rPr>
          <w:t xml:space="preserve">009, </w:t>
        </w:r>
        <w:proofErr w:type="spellStart"/>
        <w:r w:rsidRPr="007B07D1">
          <w:rPr>
            <w:b w:val="0"/>
            <w:bCs/>
            <w:sz w:val="22"/>
            <w:szCs w:val="22"/>
            <w:highlight w:val="lightGray"/>
            <w:rPrChange w:id="45" w:author="Lithuania" w:date="2025-07-08T15:31:00Z" w16du:dateUtc="2025-07-08T12:31:00Z">
              <w:rPr>
                <w:sz w:val="22"/>
                <w:szCs w:val="22"/>
                <w:highlight w:val="lightGray"/>
              </w:rPr>
            </w:rPrChange>
          </w:rPr>
          <w:t>Gr</w:t>
        </w:r>
        <w:r w:rsidRPr="007B07D1">
          <w:rPr>
            <w:b w:val="0"/>
            <w:bCs/>
            <w:sz w:val="22"/>
            <w:szCs w:val="22"/>
            <w:highlight w:val="lightGray"/>
            <w:rPrChange w:id="46" w:author="Lithuania" w:date="2025-07-08T15:31:00Z" w16du:dateUtc="2025-07-08T12:31:00Z">
              <w:rPr>
                <w:b w:val="0"/>
                <w:bCs/>
                <w:sz w:val="22"/>
                <w:szCs w:val="22"/>
              </w:rPr>
            </w:rPrChange>
          </w:rPr>
          <w:t>aikija</w:t>
        </w:r>
        <w:proofErr w:type="spellEnd"/>
      </w:ins>
    </w:p>
    <w:p w14:paraId="10302440" w14:textId="77777777" w:rsidR="007B07D1" w:rsidRPr="00C42962" w:rsidRDefault="007B07D1" w:rsidP="00C42962">
      <w:pPr>
        <w:rPr>
          <w:b w:val="0"/>
          <w:sz w:val="22"/>
          <w:szCs w:val="22"/>
          <w:highlight w:val="lightGray"/>
        </w:rPr>
      </w:pPr>
    </w:p>
    <w:p w14:paraId="25038DC7" w14:textId="77777777" w:rsidR="0009718B" w:rsidRDefault="0009718B" w:rsidP="0009718B">
      <w:pPr>
        <w:pStyle w:val="BodyText3"/>
        <w:tabs>
          <w:tab w:val="left" w:pos="567"/>
        </w:tabs>
        <w:rPr>
          <w:b/>
          <w:bCs/>
          <w:sz w:val="22"/>
          <w:szCs w:val="22"/>
          <w:lang w:val="lt-LT"/>
        </w:rPr>
      </w:pPr>
    </w:p>
    <w:p w14:paraId="3BF6725D" w14:textId="77777777" w:rsidR="0067199A" w:rsidRPr="00EC14E1" w:rsidRDefault="0067199A" w:rsidP="00EC14E1">
      <w:pPr>
        <w:tabs>
          <w:tab w:val="left" w:pos="567"/>
        </w:tabs>
        <w:rPr>
          <w:b w:val="0"/>
          <w:sz w:val="22"/>
          <w:szCs w:val="22"/>
          <w:lang w:val="pl-PL"/>
        </w:rPr>
      </w:pPr>
      <w:proofErr w:type="spellStart"/>
      <w:r w:rsidRPr="00EC14E1">
        <w:rPr>
          <w:b w:val="0"/>
          <w:bCs/>
          <w:sz w:val="22"/>
          <w:szCs w:val="22"/>
          <w:lang w:val="pl-PL"/>
        </w:rPr>
        <w:t>Jeigu</w:t>
      </w:r>
      <w:proofErr w:type="spellEnd"/>
      <w:r w:rsidRPr="00EC14E1">
        <w:rPr>
          <w:b w:val="0"/>
          <w:bCs/>
          <w:sz w:val="22"/>
          <w:szCs w:val="22"/>
          <w:lang w:val="pl-PL"/>
        </w:rPr>
        <w:t xml:space="preserve"> </w:t>
      </w:r>
      <w:proofErr w:type="spellStart"/>
      <w:r w:rsidRPr="00EC14E1">
        <w:rPr>
          <w:b w:val="0"/>
          <w:bCs/>
          <w:sz w:val="22"/>
          <w:szCs w:val="22"/>
          <w:lang w:val="pl-PL"/>
        </w:rPr>
        <w:t>apie</w:t>
      </w:r>
      <w:proofErr w:type="spellEnd"/>
      <w:r w:rsidRPr="00EC14E1">
        <w:rPr>
          <w:b w:val="0"/>
          <w:bCs/>
          <w:sz w:val="22"/>
          <w:szCs w:val="22"/>
          <w:lang w:val="pl-PL"/>
        </w:rPr>
        <w:t xml:space="preserve"> </w:t>
      </w:r>
      <w:proofErr w:type="spellStart"/>
      <w:r w:rsidRPr="00EC14E1">
        <w:rPr>
          <w:b w:val="0"/>
          <w:bCs/>
          <w:sz w:val="22"/>
          <w:szCs w:val="22"/>
          <w:lang w:val="pl-PL"/>
        </w:rPr>
        <w:t>šį</w:t>
      </w:r>
      <w:proofErr w:type="spellEnd"/>
      <w:r w:rsidRPr="00EC14E1">
        <w:rPr>
          <w:b w:val="0"/>
          <w:bCs/>
          <w:sz w:val="22"/>
          <w:szCs w:val="22"/>
          <w:lang w:val="pl-PL"/>
        </w:rPr>
        <w:t xml:space="preserve"> </w:t>
      </w:r>
      <w:proofErr w:type="spellStart"/>
      <w:r w:rsidRPr="00EC14E1">
        <w:rPr>
          <w:b w:val="0"/>
          <w:bCs/>
          <w:sz w:val="22"/>
          <w:szCs w:val="22"/>
          <w:lang w:val="pl-PL"/>
        </w:rPr>
        <w:t>vaistą</w:t>
      </w:r>
      <w:proofErr w:type="spellEnd"/>
      <w:r w:rsidRPr="00EC14E1">
        <w:rPr>
          <w:b w:val="0"/>
          <w:bCs/>
          <w:sz w:val="22"/>
          <w:szCs w:val="22"/>
          <w:lang w:val="pl-PL"/>
        </w:rPr>
        <w:t xml:space="preserve"> </w:t>
      </w:r>
      <w:proofErr w:type="spellStart"/>
      <w:r w:rsidRPr="00EC14E1">
        <w:rPr>
          <w:b w:val="0"/>
          <w:bCs/>
          <w:sz w:val="22"/>
          <w:szCs w:val="22"/>
          <w:lang w:val="pl-PL"/>
        </w:rPr>
        <w:t>norite</w:t>
      </w:r>
      <w:proofErr w:type="spellEnd"/>
      <w:r w:rsidRPr="00EC14E1">
        <w:rPr>
          <w:b w:val="0"/>
          <w:bCs/>
          <w:sz w:val="22"/>
          <w:szCs w:val="22"/>
          <w:lang w:val="pl-PL"/>
        </w:rPr>
        <w:t xml:space="preserve"> </w:t>
      </w:r>
      <w:proofErr w:type="spellStart"/>
      <w:r w:rsidRPr="00EC14E1">
        <w:rPr>
          <w:b w:val="0"/>
          <w:bCs/>
          <w:sz w:val="22"/>
          <w:szCs w:val="22"/>
          <w:lang w:val="pl-PL"/>
        </w:rPr>
        <w:t>sužinoti</w:t>
      </w:r>
      <w:proofErr w:type="spellEnd"/>
      <w:r w:rsidRPr="00EC14E1">
        <w:rPr>
          <w:b w:val="0"/>
          <w:bCs/>
          <w:sz w:val="22"/>
          <w:szCs w:val="22"/>
          <w:lang w:val="pl-PL"/>
        </w:rPr>
        <w:t xml:space="preserve"> </w:t>
      </w:r>
      <w:proofErr w:type="spellStart"/>
      <w:r w:rsidRPr="00EC14E1">
        <w:rPr>
          <w:b w:val="0"/>
          <w:bCs/>
          <w:sz w:val="22"/>
          <w:szCs w:val="22"/>
          <w:lang w:val="pl-PL"/>
        </w:rPr>
        <w:t>daugiau</w:t>
      </w:r>
      <w:proofErr w:type="spellEnd"/>
      <w:r w:rsidRPr="00EC14E1">
        <w:rPr>
          <w:b w:val="0"/>
          <w:bCs/>
          <w:sz w:val="22"/>
          <w:szCs w:val="22"/>
          <w:lang w:val="pl-PL"/>
        </w:rPr>
        <w:t xml:space="preserve">, </w:t>
      </w:r>
      <w:proofErr w:type="spellStart"/>
      <w:r w:rsidRPr="00EC14E1">
        <w:rPr>
          <w:b w:val="0"/>
          <w:bCs/>
          <w:sz w:val="22"/>
          <w:szCs w:val="22"/>
          <w:lang w:val="pl-PL"/>
        </w:rPr>
        <w:t>kreipkitės</w:t>
      </w:r>
      <w:proofErr w:type="spellEnd"/>
      <w:r w:rsidRPr="00EC14E1">
        <w:rPr>
          <w:b w:val="0"/>
          <w:bCs/>
          <w:sz w:val="22"/>
          <w:szCs w:val="22"/>
          <w:lang w:val="pl-PL"/>
        </w:rPr>
        <w:t xml:space="preserve"> į </w:t>
      </w:r>
      <w:proofErr w:type="spellStart"/>
      <w:r w:rsidRPr="00EC14E1">
        <w:rPr>
          <w:b w:val="0"/>
          <w:bCs/>
          <w:sz w:val="22"/>
          <w:szCs w:val="22"/>
          <w:lang w:val="pl-PL"/>
        </w:rPr>
        <w:t>vietinį</w:t>
      </w:r>
      <w:proofErr w:type="spellEnd"/>
      <w:r w:rsidRPr="00EC14E1">
        <w:rPr>
          <w:b w:val="0"/>
          <w:bCs/>
          <w:sz w:val="22"/>
          <w:szCs w:val="22"/>
          <w:lang w:val="pl-PL"/>
        </w:rPr>
        <w:t xml:space="preserve"> </w:t>
      </w:r>
      <w:proofErr w:type="spellStart"/>
      <w:r w:rsidRPr="00EC14E1">
        <w:rPr>
          <w:b w:val="0"/>
          <w:bCs/>
          <w:sz w:val="22"/>
          <w:szCs w:val="22"/>
          <w:lang w:val="pl-PL"/>
        </w:rPr>
        <w:t>registruotojo</w:t>
      </w:r>
      <w:proofErr w:type="spellEnd"/>
      <w:r w:rsidRPr="00EC14E1">
        <w:rPr>
          <w:b w:val="0"/>
          <w:bCs/>
          <w:sz w:val="22"/>
          <w:szCs w:val="22"/>
          <w:lang w:val="pl-PL"/>
        </w:rPr>
        <w:t xml:space="preserve"> </w:t>
      </w:r>
      <w:proofErr w:type="spellStart"/>
      <w:r w:rsidRPr="00EC14E1">
        <w:rPr>
          <w:b w:val="0"/>
          <w:bCs/>
          <w:sz w:val="22"/>
          <w:szCs w:val="22"/>
          <w:lang w:val="pl-PL"/>
        </w:rPr>
        <w:t>atstovą</w:t>
      </w:r>
      <w:proofErr w:type="spellEnd"/>
      <w:r w:rsidRPr="00EC14E1">
        <w:rPr>
          <w:b w:val="0"/>
          <w:bCs/>
          <w:sz w:val="22"/>
          <w:szCs w:val="22"/>
          <w:lang w:val="pl-PL"/>
        </w:rPr>
        <w:t>:</w:t>
      </w:r>
    </w:p>
    <w:p w14:paraId="788E1BA5" w14:textId="77777777" w:rsidR="0067199A" w:rsidRPr="00EC14E1" w:rsidRDefault="0067199A" w:rsidP="00EC14E1">
      <w:pPr>
        <w:tabs>
          <w:tab w:val="left" w:pos="567"/>
        </w:tabs>
        <w:rPr>
          <w:b w:val="0"/>
          <w:bCs/>
          <w:sz w:val="22"/>
          <w:szCs w:val="22"/>
          <w:lang w:val="pl-PL"/>
        </w:rPr>
      </w:pPr>
    </w:p>
    <w:p w14:paraId="7EC77C2D" w14:textId="77777777" w:rsidR="0067199A" w:rsidRPr="00EC14E1" w:rsidRDefault="0067199A" w:rsidP="00EC14E1">
      <w:pPr>
        <w:tabs>
          <w:tab w:val="left" w:pos="567"/>
        </w:tabs>
        <w:rPr>
          <w:b w:val="0"/>
          <w:bCs/>
          <w:sz w:val="22"/>
          <w:szCs w:val="22"/>
          <w:lang w:val="pl-PL"/>
        </w:rPr>
      </w:pPr>
      <w:r w:rsidRPr="00EC14E1">
        <w:rPr>
          <w:b w:val="0"/>
          <w:bCs/>
          <w:sz w:val="22"/>
          <w:szCs w:val="22"/>
          <w:lang w:val="pl-PL"/>
        </w:rPr>
        <w:t>AT / BE / BG / CY / CZ / DE / DK / EE / FI / FR / HR / HU / IE / IS / IT / LT / LV / LU / MT / NL</w:t>
      </w:r>
    </w:p>
    <w:p w14:paraId="45F3D8A3" w14:textId="77777777" w:rsidR="0067199A" w:rsidRPr="00EC14E1" w:rsidRDefault="0067199A" w:rsidP="00EC14E1">
      <w:pPr>
        <w:tabs>
          <w:tab w:val="left" w:pos="567"/>
        </w:tabs>
        <w:rPr>
          <w:b w:val="0"/>
          <w:bCs/>
          <w:sz w:val="22"/>
          <w:szCs w:val="22"/>
          <w:lang w:val="pl-PL"/>
        </w:rPr>
      </w:pPr>
      <w:r w:rsidRPr="00EC14E1">
        <w:rPr>
          <w:b w:val="0"/>
          <w:bCs/>
          <w:sz w:val="22"/>
          <w:szCs w:val="22"/>
          <w:lang w:val="pl-PL"/>
        </w:rPr>
        <w:t>/ NO / PT / PL / RO / SE / SI / SK / ES</w:t>
      </w:r>
    </w:p>
    <w:p w14:paraId="36CABCA8" w14:textId="77777777" w:rsidR="0067199A" w:rsidRPr="00EC14E1" w:rsidRDefault="0067199A" w:rsidP="00EC14E1">
      <w:pPr>
        <w:tabs>
          <w:tab w:val="left" w:pos="567"/>
        </w:tabs>
        <w:rPr>
          <w:b w:val="0"/>
          <w:bCs/>
          <w:sz w:val="22"/>
          <w:szCs w:val="22"/>
          <w:lang w:val="pl-PL"/>
        </w:rPr>
      </w:pPr>
      <w:proofErr w:type="spellStart"/>
      <w:r w:rsidRPr="00EC14E1">
        <w:rPr>
          <w:b w:val="0"/>
          <w:bCs/>
          <w:sz w:val="22"/>
          <w:szCs w:val="22"/>
          <w:lang w:val="pl-PL"/>
        </w:rPr>
        <w:t>Accord</w:t>
      </w:r>
      <w:proofErr w:type="spellEnd"/>
      <w:r w:rsidRPr="00EC14E1">
        <w:rPr>
          <w:b w:val="0"/>
          <w:bCs/>
          <w:sz w:val="22"/>
          <w:szCs w:val="22"/>
          <w:lang w:val="pl-PL"/>
        </w:rPr>
        <w:t xml:space="preserve"> Healthcare S.L.U.</w:t>
      </w:r>
    </w:p>
    <w:p w14:paraId="1AB451E6" w14:textId="77777777" w:rsidR="0067199A" w:rsidRPr="00EC14E1" w:rsidRDefault="0067199A" w:rsidP="00EC14E1">
      <w:pPr>
        <w:tabs>
          <w:tab w:val="left" w:pos="567"/>
        </w:tabs>
        <w:rPr>
          <w:b w:val="0"/>
          <w:bCs/>
          <w:sz w:val="22"/>
          <w:szCs w:val="22"/>
          <w:lang w:val="pl-PL"/>
        </w:rPr>
      </w:pPr>
      <w:r w:rsidRPr="00EC14E1">
        <w:rPr>
          <w:b w:val="0"/>
          <w:bCs/>
          <w:sz w:val="22"/>
          <w:szCs w:val="22"/>
          <w:lang w:val="pl-PL"/>
        </w:rPr>
        <w:t>Tel: +34 93 301 00 64</w:t>
      </w:r>
    </w:p>
    <w:p w14:paraId="12B6A85E" w14:textId="77777777" w:rsidR="0067199A" w:rsidRPr="00EC14E1" w:rsidRDefault="0067199A" w:rsidP="00EC14E1">
      <w:pPr>
        <w:tabs>
          <w:tab w:val="left" w:pos="567"/>
        </w:tabs>
        <w:rPr>
          <w:b w:val="0"/>
          <w:bCs/>
          <w:sz w:val="22"/>
          <w:szCs w:val="22"/>
          <w:lang w:val="pl-PL"/>
        </w:rPr>
      </w:pPr>
    </w:p>
    <w:p w14:paraId="0465E064" w14:textId="77777777" w:rsidR="0067199A" w:rsidRPr="00EC14E1" w:rsidRDefault="0067199A" w:rsidP="00EC14E1">
      <w:pPr>
        <w:tabs>
          <w:tab w:val="left" w:pos="567"/>
        </w:tabs>
        <w:rPr>
          <w:b w:val="0"/>
          <w:bCs/>
          <w:sz w:val="22"/>
          <w:szCs w:val="22"/>
          <w:lang w:val="pl-PL"/>
        </w:rPr>
      </w:pPr>
      <w:r w:rsidRPr="00EC14E1">
        <w:rPr>
          <w:b w:val="0"/>
          <w:bCs/>
          <w:sz w:val="22"/>
          <w:szCs w:val="22"/>
          <w:lang w:val="pl-PL"/>
        </w:rPr>
        <w:t>EL</w:t>
      </w:r>
    </w:p>
    <w:p w14:paraId="535DFF52" w14:textId="77777777" w:rsidR="0067199A" w:rsidRPr="00EC14E1" w:rsidRDefault="0067199A" w:rsidP="00EC14E1">
      <w:pPr>
        <w:tabs>
          <w:tab w:val="left" w:pos="567"/>
        </w:tabs>
        <w:rPr>
          <w:b w:val="0"/>
          <w:bCs/>
          <w:sz w:val="22"/>
          <w:szCs w:val="22"/>
          <w:lang w:val="pl-PL"/>
        </w:rPr>
      </w:pPr>
      <w:r w:rsidRPr="00EC14E1">
        <w:rPr>
          <w:b w:val="0"/>
          <w:bCs/>
          <w:sz w:val="22"/>
          <w:szCs w:val="22"/>
          <w:lang w:val="pl-PL"/>
        </w:rPr>
        <w:t xml:space="preserve">Win </w:t>
      </w:r>
      <w:proofErr w:type="spellStart"/>
      <w:r w:rsidRPr="00EC14E1">
        <w:rPr>
          <w:b w:val="0"/>
          <w:bCs/>
          <w:sz w:val="22"/>
          <w:szCs w:val="22"/>
          <w:lang w:val="pl-PL"/>
        </w:rPr>
        <w:t>Medica</w:t>
      </w:r>
      <w:proofErr w:type="spellEnd"/>
      <w:r w:rsidRPr="00EC14E1">
        <w:rPr>
          <w:b w:val="0"/>
          <w:bCs/>
          <w:sz w:val="22"/>
          <w:szCs w:val="22"/>
          <w:lang w:val="pl-PL"/>
        </w:rPr>
        <w:t xml:space="preserve"> A.E.</w:t>
      </w:r>
    </w:p>
    <w:p w14:paraId="5818BFF5" w14:textId="77777777" w:rsidR="0067199A" w:rsidRPr="00EC14E1" w:rsidRDefault="0067199A" w:rsidP="00EC14E1">
      <w:pPr>
        <w:tabs>
          <w:tab w:val="left" w:pos="567"/>
        </w:tabs>
        <w:rPr>
          <w:b w:val="0"/>
          <w:bCs/>
          <w:sz w:val="22"/>
          <w:szCs w:val="22"/>
          <w:lang w:val="pl-PL"/>
        </w:rPr>
      </w:pPr>
      <w:r w:rsidRPr="00EC14E1">
        <w:rPr>
          <w:b w:val="0"/>
          <w:bCs/>
          <w:sz w:val="22"/>
          <w:szCs w:val="22"/>
          <w:lang w:val="pl-PL"/>
        </w:rPr>
        <w:t>Tel: +30 210 7488 821</w:t>
      </w:r>
    </w:p>
    <w:p w14:paraId="55E64535" w14:textId="77777777" w:rsidR="0067199A" w:rsidRPr="006F0C20" w:rsidRDefault="0067199A" w:rsidP="0009718B">
      <w:pPr>
        <w:pStyle w:val="BodyText3"/>
        <w:tabs>
          <w:tab w:val="left" w:pos="567"/>
        </w:tabs>
        <w:rPr>
          <w:b/>
          <w:bCs/>
          <w:sz w:val="22"/>
          <w:szCs w:val="22"/>
          <w:lang w:val="lt-LT"/>
        </w:rPr>
      </w:pPr>
    </w:p>
    <w:p w14:paraId="1462C66A" w14:textId="7FA4D035" w:rsidR="0009718B" w:rsidRPr="006F0C20" w:rsidRDefault="0009718B" w:rsidP="0009718B">
      <w:pPr>
        <w:keepNext/>
        <w:tabs>
          <w:tab w:val="left" w:pos="567"/>
        </w:tabs>
        <w:rPr>
          <w:b w:val="0"/>
          <w:sz w:val="22"/>
          <w:szCs w:val="22"/>
          <w:lang w:val="lt-LT"/>
        </w:rPr>
      </w:pPr>
      <w:r w:rsidRPr="006F0C20">
        <w:rPr>
          <w:bCs/>
          <w:sz w:val="22"/>
          <w:szCs w:val="22"/>
          <w:lang w:val="lt-LT"/>
        </w:rPr>
        <w:t xml:space="preserve">Šis pakuotės lapelis paskutinį kartą peržiūrėtas </w:t>
      </w:r>
      <w:r w:rsidRPr="006F0C20">
        <w:rPr>
          <w:b w:val="0"/>
          <w:sz w:val="22"/>
          <w:szCs w:val="22"/>
          <w:lang w:val="lt-LT"/>
        </w:rPr>
        <w:t>{MMMM</w:t>
      </w:r>
      <w:r w:rsidR="00F71EA4" w:rsidRPr="00461E36">
        <w:rPr>
          <w:lang w:val="lt-LT"/>
        </w:rPr>
        <w:t> </w:t>
      </w:r>
      <w:r w:rsidR="00F71EA4" w:rsidRPr="00F71EA4">
        <w:rPr>
          <w:b w:val="0"/>
          <w:sz w:val="22"/>
          <w:szCs w:val="22"/>
          <w:lang w:val="lt-LT"/>
        </w:rPr>
        <w:t>m. {mėnesio} mėn.</w:t>
      </w:r>
      <w:r w:rsidRPr="006F0C20">
        <w:rPr>
          <w:b w:val="0"/>
          <w:sz w:val="22"/>
          <w:szCs w:val="22"/>
          <w:lang w:val="lt-LT"/>
        </w:rPr>
        <w:t>}.</w:t>
      </w:r>
    </w:p>
    <w:p w14:paraId="2C62900C" w14:textId="77777777" w:rsidR="0009718B" w:rsidRPr="006F0C20" w:rsidRDefault="0009718B" w:rsidP="0009718B">
      <w:pPr>
        <w:keepNext/>
        <w:tabs>
          <w:tab w:val="left" w:pos="567"/>
        </w:tabs>
        <w:rPr>
          <w:b w:val="0"/>
          <w:sz w:val="22"/>
          <w:szCs w:val="22"/>
          <w:lang w:val="lt-LT"/>
        </w:rPr>
      </w:pPr>
    </w:p>
    <w:p w14:paraId="5C3CF765" w14:textId="183C606B" w:rsidR="0009718B" w:rsidRPr="006F0C20" w:rsidRDefault="0009718B" w:rsidP="0009718B">
      <w:pPr>
        <w:keepNext/>
        <w:tabs>
          <w:tab w:val="left" w:pos="567"/>
        </w:tabs>
        <w:rPr>
          <w:sz w:val="22"/>
          <w:szCs w:val="22"/>
          <w:lang w:val="lt-LT"/>
        </w:rPr>
      </w:pPr>
      <w:r w:rsidRPr="006F0C20">
        <w:rPr>
          <w:b w:val="0"/>
          <w:sz w:val="22"/>
          <w:szCs w:val="22"/>
          <w:lang w:val="lt-LT"/>
        </w:rPr>
        <w:t>Išsami informacija apie šį vaistą pateikiama Europos vaistų agentūros tinklalapyje http</w:t>
      </w:r>
      <w:r w:rsidR="00B50398">
        <w:rPr>
          <w:b w:val="0"/>
          <w:sz w:val="22"/>
          <w:szCs w:val="22"/>
          <w:lang w:val="lt-LT"/>
        </w:rPr>
        <w:t>s</w:t>
      </w:r>
      <w:r w:rsidRPr="006F0C20">
        <w:rPr>
          <w:b w:val="0"/>
          <w:sz w:val="22"/>
          <w:szCs w:val="22"/>
          <w:lang w:val="lt-LT"/>
        </w:rPr>
        <w:t>://www.ema.europa.eu/.</w:t>
      </w:r>
    </w:p>
    <w:sectPr w:rsidR="0009718B" w:rsidRPr="006F0C20" w:rsidSect="0009718B">
      <w:footerReference w:type="even" r:id="rId16"/>
      <w:footerReference w:type="default" r:id="rId17"/>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54F7E" w14:textId="77777777" w:rsidR="009E4384" w:rsidRDefault="009E4384">
      <w:r>
        <w:separator/>
      </w:r>
    </w:p>
  </w:endnote>
  <w:endnote w:type="continuationSeparator" w:id="0">
    <w:p w14:paraId="2E174A92" w14:textId="77777777" w:rsidR="009E4384" w:rsidRDefault="009E4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Yu Gothic"/>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Italic">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9B2F" w14:textId="77777777" w:rsidR="00EA617F" w:rsidRDefault="00EA61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D43EDB" w14:textId="77777777" w:rsidR="00EA617F" w:rsidRDefault="00EA6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75A3" w14:textId="77777777" w:rsidR="00EA617F" w:rsidRDefault="00EA617F">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C40BA4">
      <w:rPr>
        <w:rStyle w:val="PageNumber"/>
        <w:rFonts w:ascii="Arial" w:hAnsi="Arial" w:cs="Arial"/>
        <w:noProof/>
        <w:sz w:val="16"/>
      </w:rPr>
      <w:t>1</w:t>
    </w:r>
    <w:r>
      <w:rPr>
        <w:rStyle w:val="PageNumber"/>
        <w:rFonts w:ascii="Arial" w:hAnsi="Arial" w:cs="Arial"/>
        <w:sz w:val="16"/>
      </w:rPr>
      <w:fldChar w:fldCharType="end"/>
    </w:r>
  </w:p>
  <w:p w14:paraId="7F44CCC5" w14:textId="77777777" w:rsidR="00EA617F" w:rsidRDefault="00EA6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2CC00" w14:textId="77777777" w:rsidR="009E4384" w:rsidRDefault="009E4384">
      <w:r>
        <w:separator/>
      </w:r>
    </w:p>
  </w:footnote>
  <w:footnote w:type="continuationSeparator" w:id="0">
    <w:p w14:paraId="008A6E63" w14:textId="77777777" w:rsidR="009E4384" w:rsidRDefault="009E4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7A0A"/>
    <w:multiLevelType w:val="hybridMultilevel"/>
    <w:tmpl w:val="4A0E70A6"/>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70D3C"/>
    <w:multiLevelType w:val="multilevel"/>
    <w:tmpl w:val="C922CDB2"/>
    <w:lvl w:ilvl="0">
      <w:start w:val="5"/>
      <w:numFmt w:val="decimal"/>
      <w:pStyle w:val="Heading9"/>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71D2414"/>
    <w:multiLevelType w:val="hybridMultilevel"/>
    <w:tmpl w:val="9FFC128C"/>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C161F23"/>
    <w:multiLevelType w:val="hybridMultilevel"/>
    <w:tmpl w:val="FE24334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E474D09"/>
    <w:multiLevelType w:val="hybridMultilevel"/>
    <w:tmpl w:val="2DEC1AC2"/>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25112E62"/>
    <w:multiLevelType w:val="hybridMultilevel"/>
    <w:tmpl w:val="5C70BE94"/>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7" w15:restartNumberingAfterBreak="0">
    <w:nsid w:val="38304716"/>
    <w:multiLevelType w:val="hybridMultilevel"/>
    <w:tmpl w:val="698A6986"/>
    <w:lvl w:ilvl="0" w:tplc="04090001">
      <w:start w:val="1"/>
      <w:numFmt w:val="bullet"/>
      <w:lvlText w:val=""/>
      <w:lvlJc w:val="left"/>
      <w:pPr>
        <w:tabs>
          <w:tab w:val="num" w:pos="1003"/>
        </w:tabs>
        <w:ind w:left="100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A4659B5"/>
    <w:multiLevelType w:val="hybridMultilevel"/>
    <w:tmpl w:val="FF74A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A037B9"/>
    <w:multiLevelType w:val="hybridMultilevel"/>
    <w:tmpl w:val="3A98403A"/>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D325BE"/>
    <w:multiLevelType w:val="hybridMultilevel"/>
    <w:tmpl w:val="4DD4545C"/>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 w15:restartNumberingAfterBreak="0">
    <w:nsid w:val="49631AC3"/>
    <w:multiLevelType w:val="hybridMultilevel"/>
    <w:tmpl w:val="E286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F27255"/>
    <w:multiLevelType w:val="multilevel"/>
    <w:tmpl w:val="08723F5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660694F"/>
    <w:multiLevelType w:val="hybridMultilevel"/>
    <w:tmpl w:val="E1D685BE"/>
    <w:lvl w:ilvl="0" w:tplc="1836191E">
      <w:start w:val="20"/>
      <w:numFmt w:val="bullet"/>
      <w:lvlText w:val="·"/>
      <w:lvlJc w:val="left"/>
      <w:pPr>
        <w:tabs>
          <w:tab w:val="num" w:pos="900"/>
        </w:tabs>
        <w:ind w:left="900" w:hanging="54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964EFD"/>
    <w:multiLevelType w:val="hybridMultilevel"/>
    <w:tmpl w:val="1A129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8D6127"/>
    <w:multiLevelType w:val="hybridMultilevel"/>
    <w:tmpl w:val="F7622DAA"/>
    <w:lvl w:ilvl="0" w:tplc="D6C61D6E">
      <w:start w:val="3"/>
      <w:numFmt w:val="bullet"/>
      <w:lvlText w:val="-"/>
      <w:lvlJc w:val="left"/>
      <w:pPr>
        <w:tabs>
          <w:tab w:val="num" w:pos="1854"/>
        </w:tabs>
        <w:ind w:left="1854" w:hanging="360"/>
      </w:pPr>
      <w:rPr>
        <w:rFonts w:ascii="Times New Roman" w:eastAsia="Times New Roman" w:hAnsi="Times New Roman" w:cs="Times New Roman" w:hint="default"/>
      </w:rPr>
    </w:lvl>
    <w:lvl w:ilvl="1" w:tplc="04270003">
      <w:start w:val="1"/>
      <w:numFmt w:val="decimal"/>
      <w:lvlText w:val="%2."/>
      <w:lvlJc w:val="left"/>
      <w:pPr>
        <w:tabs>
          <w:tab w:val="num" w:pos="1899"/>
        </w:tabs>
        <w:ind w:left="1899" w:hanging="360"/>
      </w:pPr>
    </w:lvl>
    <w:lvl w:ilvl="2" w:tplc="04270005">
      <w:start w:val="1"/>
      <w:numFmt w:val="decimal"/>
      <w:lvlText w:val="%3."/>
      <w:lvlJc w:val="left"/>
      <w:pPr>
        <w:tabs>
          <w:tab w:val="num" w:pos="2619"/>
        </w:tabs>
        <w:ind w:left="2619" w:hanging="360"/>
      </w:pPr>
    </w:lvl>
    <w:lvl w:ilvl="3" w:tplc="04270001">
      <w:start w:val="1"/>
      <w:numFmt w:val="decimal"/>
      <w:lvlText w:val="%4."/>
      <w:lvlJc w:val="left"/>
      <w:pPr>
        <w:tabs>
          <w:tab w:val="num" w:pos="3339"/>
        </w:tabs>
        <w:ind w:left="3339" w:hanging="360"/>
      </w:pPr>
    </w:lvl>
    <w:lvl w:ilvl="4" w:tplc="04270003">
      <w:start w:val="1"/>
      <w:numFmt w:val="decimal"/>
      <w:lvlText w:val="%5."/>
      <w:lvlJc w:val="left"/>
      <w:pPr>
        <w:tabs>
          <w:tab w:val="num" w:pos="4059"/>
        </w:tabs>
        <w:ind w:left="4059" w:hanging="360"/>
      </w:pPr>
    </w:lvl>
    <w:lvl w:ilvl="5" w:tplc="04270005">
      <w:start w:val="1"/>
      <w:numFmt w:val="decimal"/>
      <w:lvlText w:val="%6."/>
      <w:lvlJc w:val="left"/>
      <w:pPr>
        <w:tabs>
          <w:tab w:val="num" w:pos="4779"/>
        </w:tabs>
        <w:ind w:left="4779" w:hanging="360"/>
      </w:pPr>
    </w:lvl>
    <w:lvl w:ilvl="6" w:tplc="04270001">
      <w:start w:val="1"/>
      <w:numFmt w:val="decimal"/>
      <w:lvlText w:val="%7."/>
      <w:lvlJc w:val="left"/>
      <w:pPr>
        <w:tabs>
          <w:tab w:val="num" w:pos="5499"/>
        </w:tabs>
        <w:ind w:left="5499" w:hanging="360"/>
      </w:pPr>
    </w:lvl>
    <w:lvl w:ilvl="7" w:tplc="04270003">
      <w:start w:val="1"/>
      <w:numFmt w:val="decimal"/>
      <w:lvlText w:val="%8."/>
      <w:lvlJc w:val="left"/>
      <w:pPr>
        <w:tabs>
          <w:tab w:val="num" w:pos="6219"/>
        </w:tabs>
        <w:ind w:left="6219" w:hanging="360"/>
      </w:pPr>
    </w:lvl>
    <w:lvl w:ilvl="8" w:tplc="04270005">
      <w:start w:val="1"/>
      <w:numFmt w:val="decimal"/>
      <w:lvlText w:val="%9."/>
      <w:lvlJc w:val="left"/>
      <w:pPr>
        <w:tabs>
          <w:tab w:val="num" w:pos="6939"/>
        </w:tabs>
        <w:ind w:left="6939" w:hanging="360"/>
      </w:p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221B3E"/>
    <w:multiLevelType w:val="hybridMultilevel"/>
    <w:tmpl w:val="2B001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70F65E55"/>
    <w:multiLevelType w:val="hybridMultilevel"/>
    <w:tmpl w:val="585E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842578"/>
    <w:multiLevelType w:val="hybridMultilevel"/>
    <w:tmpl w:val="1E748BEC"/>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1" w15:restartNumberingAfterBreak="0">
    <w:nsid w:val="78330510"/>
    <w:multiLevelType w:val="hybridMultilevel"/>
    <w:tmpl w:val="B6E05DB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E87D0C"/>
    <w:multiLevelType w:val="hybridMultilevel"/>
    <w:tmpl w:val="02EA2622"/>
    <w:lvl w:ilvl="0" w:tplc="26A4E97E">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049E7"/>
    <w:multiLevelType w:val="hybridMultilevel"/>
    <w:tmpl w:val="EB1C477E"/>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num w:numId="1" w16cid:durableId="785395904">
    <w:abstractNumId w:val="1"/>
  </w:num>
  <w:num w:numId="2" w16cid:durableId="1997150107">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16899">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5514519">
    <w:abstractNumId w:val="7"/>
  </w:num>
  <w:num w:numId="5" w16cid:durableId="3329506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565746">
    <w:abstractNumId w:val="9"/>
  </w:num>
  <w:num w:numId="7" w16cid:durableId="2079207604">
    <w:abstractNumId w:val="14"/>
  </w:num>
  <w:num w:numId="8" w16cid:durableId="1916545968">
    <w:abstractNumId w:val="0"/>
  </w:num>
  <w:num w:numId="9" w16cid:durableId="1461534626">
    <w:abstractNumId w:val="21"/>
  </w:num>
  <w:num w:numId="10" w16cid:durableId="219562261">
    <w:abstractNumId w:val="13"/>
  </w:num>
  <w:num w:numId="11" w16cid:durableId="1421099040">
    <w:abstractNumId w:val="17"/>
  </w:num>
  <w:num w:numId="12" w16cid:durableId="2133211778">
    <w:abstractNumId w:val="22"/>
  </w:num>
  <w:num w:numId="13" w16cid:durableId="1684475096">
    <w:abstractNumId w:val="23"/>
  </w:num>
  <w:num w:numId="14" w16cid:durableId="1830972963">
    <w:abstractNumId w:val="2"/>
  </w:num>
  <w:num w:numId="15" w16cid:durableId="778720755">
    <w:abstractNumId w:val="10"/>
  </w:num>
  <w:num w:numId="16" w16cid:durableId="2054497829">
    <w:abstractNumId w:val="6"/>
  </w:num>
  <w:num w:numId="17" w16cid:durableId="1225875924">
    <w:abstractNumId w:val="5"/>
  </w:num>
  <w:num w:numId="18" w16cid:durableId="17077546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58801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831874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80893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6299206">
    <w:abstractNumId w:val="4"/>
  </w:num>
  <w:num w:numId="23" w16cid:durableId="2067607216">
    <w:abstractNumId w:val="18"/>
  </w:num>
  <w:num w:numId="24" w16cid:durableId="3480892">
    <w:abstractNumId w:val="8"/>
  </w:num>
  <w:num w:numId="25" w16cid:durableId="74866678">
    <w:abstractNumId w:val="19"/>
  </w:num>
  <w:num w:numId="26" w16cid:durableId="1953438811">
    <w:abstractNumId w:val="15"/>
  </w:num>
  <w:num w:numId="27" w16cid:durableId="25428543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thuania">
    <w15:presenceInfo w15:providerId="None" w15:userId="Lithuan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B43"/>
    <w:rsid w:val="000006EF"/>
    <w:rsid w:val="00026E5F"/>
    <w:rsid w:val="00050349"/>
    <w:rsid w:val="0005038C"/>
    <w:rsid w:val="00070FD3"/>
    <w:rsid w:val="000778FA"/>
    <w:rsid w:val="000857E2"/>
    <w:rsid w:val="00092D08"/>
    <w:rsid w:val="0009718B"/>
    <w:rsid w:val="000972AE"/>
    <w:rsid w:val="00097791"/>
    <w:rsid w:val="000A1649"/>
    <w:rsid w:val="000B62A7"/>
    <w:rsid w:val="000D578E"/>
    <w:rsid w:val="000E5709"/>
    <w:rsid w:val="000F13FB"/>
    <w:rsid w:val="000F200B"/>
    <w:rsid w:val="000F3832"/>
    <w:rsid w:val="000F5301"/>
    <w:rsid w:val="00106E4F"/>
    <w:rsid w:val="00114CED"/>
    <w:rsid w:val="00120FCA"/>
    <w:rsid w:val="00121C02"/>
    <w:rsid w:val="00125905"/>
    <w:rsid w:val="00157FC7"/>
    <w:rsid w:val="00167164"/>
    <w:rsid w:val="00196F46"/>
    <w:rsid w:val="001B7624"/>
    <w:rsid w:val="001D74AD"/>
    <w:rsid w:val="001E0EE9"/>
    <w:rsid w:val="001F38FF"/>
    <w:rsid w:val="00210F5A"/>
    <w:rsid w:val="0021480F"/>
    <w:rsid w:val="0022134F"/>
    <w:rsid w:val="002247B0"/>
    <w:rsid w:val="00260D5C"/>
    <w:rsid w:val="002709F5"/>
    <w:rsid w:val="00272322"/>
    <w:rsid w:val="002860EB"/>
    <w:rsid w:val="002930C6"/>
    <w:rsid w:val="002B1D36"/>
    <w:rsid w:val="002C27D4"/>
    <w:rsid w:val="002D099B"/>
    <w:rsid w:val="002F03E0"/>
    <w:rsid w:val="00310564"/>
    <w:rsid w:val="00320FC4"/>
    <w:rsid w:val="00344CA1"/>
    <w:rsid w:val="00360A14"/>
    <w:rsid w:val="003C0479"/>
    <w:rsid w:val="003C11ED"/>
    <w:rsid w:val="003E43B8"/>
    <w:rsid w:val="0040072A"/>
    <w:rsid w:val="00406006"/>
    <w:rsid w:val="004128BB"/>
    <w:rsid w:val="00426C33"/>
    <w:rsid w:val="004413C0"/>
    <w:rsid w:val="0044250E"/>
    <w:rsid w:val="00453B1C"/>
    <w:rsid w:val="00461C7E"/>
    <w:rsid w:val="00461E36"/>
    <w:rsid w:val="0046225D"/>
    <w:rsid w:val="0046590F"/>
    <w:rsid w:val="0048091B"/>
    <w:rsid w:val="00487892"/>
    <w:rsid w:val="004A2F6A"/>
    <w:rsid w:val="004A7179"/>
    <w:rsid w:val="004C4CBE"/>
    <w:rsid w:val="004C7EB6"/>
    <w:rsid w:val="004D1949"/>
    <w:rsid w:val="004D70EF"/>
    <w:rsid w:val="004E2810"/>
    <w:rsid w:val="004E644B"/>
    <w:rsid w:val="004F4B43"/>
    <w:rsid w:val="004F4D77"/>
    <w:rsid w:val="004F64C7"/>
    <w:rsid w:val="00512D77"/>
    <w:rsid w:val="00517FD5"/>
    <w:rsid w:val="00535F0F"/>
    <w:rsid w:val="00541282"/>
    <w:rsid w:val="00546F31"/>
    <w:rsid w:val="005525F0"/>
    <w:rsid w:val="005527FE"/>
    <w:rsid w:val="00556E1E"/>
    <w:rsid w:val="005C51F9"/>
    <w:rsid w:val="005E6DA3"/>
    <w:rsid w:val="00630980"/>
    <w:rsid w:val="0067199A"/>
    <w:rsid w:val="0068153F"/>
    <w:rsid w:val="00681E4A"/>
    <w:rsid w:val="006A0C5F"/>
    <w:rsid w:val="006A6CF2"/>
    <w:rsid w:val="006B5422"/>
    <w:rsid w:val="006B6A78"/>
    <w:rsid w:val="006C2687"/>
    <w:rsid w:val="006E04F1"/>
    <w:rsid w:val="006E1957"/>
    <w:rsid w:val="006F0C20"/>
    <w:rsid w:val="006F48A8"/>
    <w:rsid w:val="00714B66"/>
    <w:rsid w:val="00716CA5"/>
    <w:rsid w:val="00730E67"/>
    <w:rsid w:val="0073578A"/>
    <w:rsid w:val="007558C1"/>
    <w:rsid w:val="00787927"/>
    <w:rsid w:val="00794C59"/>
    <w:rsid w:val="007B07D1"/>
    <w:rsid w:val="007E1BC6"/>
    <w:rsid w:val="0082054D"/>
    <w:rsid w:val="00843ACB"/>
    <w:rsid w:val="008546E6"/>
    <w:rsid w:val="00855A6E"/>
    <w:rsid w:val="00867FDC"/>
    <w:rsid w:val="008A47E6"/>
    <w:rsid w:val="008B46DC"/>
    <w:rsid w:val="008D4E99"/>
    <w:rsid w:val="008F7A9D"/>
    <w:rsid w:val="00926349"/>
    <w:rsid w:val="00940EE9"/>
    <w:rsid w:val="009672F1"/>
    <w:rsid w:val="00974A9A"/>
    <w:rsid w:val="00983BC0"/>
    <w:rsid w:val="009C39E2"/>
    <w:rsid w:val="009D505E"/>
    <w:rsid w:val="009E33CD"/>
    <w:rsid w:val="009E4384"/>
    <w:rsid w:val="00A17289"/>
    <w:rsid w:val="00A2748A"/>
    <w:rsid w:val="00A7161A"/>
    <w:rsid w:val="00A83E75"/>
    <w:rsid w:val="00A87145"/>
    <w:rsid w:val="00A91C0B"/>
    <w:rsid w:val="00AB0DD6"/>
    <w:rsid w:val="00AB5C55"/>
    <w:rsid w:val="00AC0426"/>
    <w:rsid w:val="00AC5D81"/>
    <w:rsid w:val="00AD2177"/>
    <w:rsid w:val="00AD4B95"/>
    <w:rsid w:val="00AF10E9"/>
    <w:rsid w:val="00B24816"/>
    <w:rsid w:val="00B341D0"/>
    <w:rsid w:val="00B35699"/>
    <w:rsid w:val="00B50398"/>
    <w:rsid w:val="00B677E0"/>
    <w:rsid w:val="00B67F70"/>
    <w:rsid w:val="00B74356"/>
    <w:rsid w:val="00BB1695"/>
    <w:rsid w:val="00BB45B3"/>
    <w:rsid w:val="00BD3762"/>
    <w:rsid w:val="00BE4A71"/>
    <w:rsid w:val="00C024BB"/>
    <w:rsid w:val="00C35929"/>
    <w:rsid w:val="00C40BA4"/>
    <w:rsid w:val="00C42962"/>
    <w:rsid w:val="00C45116"/>
    <w:rsid w:val="00C550A9"/>
    <w:rsid w:val="00C649D0"/>
    <w:rsid w:val="00C802B3"/>
    <w:rsid w:val="00C860F6"/>
    <w:rsid w:val="00CA232E"/>
    <w:rsid w:val="00CC08EB"/>
    <w:rsid w:val="00CD6326"/>
    <w:rsid w:val="00CE10A0"/>
    <w:rsid w:val="00D16483"/>
    <w:rsid w:val="00D26BC6"/>
    <w:rsid w:val="00D83822"/>
    <w:rsid w:val="00DC3F0B"/>
    <w:rsid w:val="00DC43BB"/>
    <w:rsid w:val="00DE45FA"/>
    <w:rsid w:val="00E0138D"/>
    <w:rsid w:val="00E2362D"/>
    <w:rsid w:val="00E374BC"/>
    <w:rsid w:val="00E461D7"/>
    <w:rsid w:val="00E62221"/>
    <w:rsid w:val="00E6417C"/>
    <w:rsid w:val="00E6571A"/>
    <w:rsid w:val="00E6759A"/>
    <w:rsid w:val="00EA617F"/>
    <w:rsid w:val="00EB513F"/>
    <w:rsid w:val="00EC14E1"/>
    <w:rsid w:val="00EC5401"/>
    <w:rsid w:val="00ED11D5"/>
    <w:rsid w:val="00EE1AB7"/>
    <w:rsid w:val="00F026D4"/>
    <w:rsid w:val="00F25E63"/>
    <w:rsid w:val="00F32923"/>
    <w:rsid w:val="00F37BF4"/>
    <w:rsid w:val="00F47C8D"/>
    <w:rsid w:val="00F60DF8"/>
    <w:rsid w:val="00F71EA4"/>
    <w:rsid w:val="00F80D62"/>
    <w:rsid w:val="00F81FA0"/>
    <w:rsid w:val="00F93731"/>
    <w:rsid w:val="00FB1571"/>
    <w:rsid w:val="00FC15AF"/>
    <w:rsid w:val="00FC5477"/>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4AE44"/>
  <w15:chartTrackingRefBased/>
  <w15:docId w15:val="{D759D265-CEF0-4418-A1F2-64387B3BC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
      <w:sz w:val="24"/>
      <w:lang w:val="en-GB" w:eastAsia="en-US"/>
    </w:rPr>
  </w:style>
  <w:style w:type="paragraph" w:styleId="Heading1">
    <w:name w:val="heading 1"/>
    <w:basedOn w:val="Normal"/>
    <w:next w:val="Normal"/>
    <w:link w:val="Heading1Char"/>
    <w:qFormat/>
    <w:pPr>
      <w:keepNext/>
      <w:spacing w:line="360" w:lineRule="auto"/>
      <w:outlineLvl w:val="0"/>
    </w:pPr>
    <w:rPr>
      <w:b w:val="0"/>
      <w:u w:val="single"/>
      <w:lang w:val="lt-LT" w:eastAsia="x-none"/>
    </w:rPr>
  </w:style>
  <w:style w:type="paragraph" w:styleId="Heading2">
    <w:name w:val="heading 2"/>
    <w:basedOn w:val="Normal"/>
    <w:next w:val="Normal"/>
    <w:link w:val="Heading2Char"/>
    <w:qFormat/>
    <w:pPr>
      <w:keepNext/>
      <w:spacing w:line="360" w:lineRule="auto"/>
      <w:outlineLvl w:val="1"/>
    </w:pPr>
    <w:rPr>
      <w:b w:val="0"/>
      <w:u w:val="single"/>
      <w:lang w:val="lt-LT" w:eastAsia="x-none"/>
    </w:rPr>
  </w:style>
  <w:style w:type="paragraph" w:styleId="Heading3">
    <w:name w:val="heading 3"/>
    <w:basedOn w:val="Normal"/>
    <w:next w:val="Normal"/>
    <w:link w:val="Heading3Char"/>
    <w:qFormat/>
    <w:pPr>
      <w:keepNext/>
      <w:outlineLvl w:val="2"/>
    </w:pPr>
    <w:rPr>
      <w:b w:val="0"/>
      <w:sz w:val="28"/>
      <w:lang w:val="lt-LT" w:eastAsia="x-none"/>
    </w:rPr>
  </w:style>
  <w:style w:type="paragraph" w:styleId="Heading4">
    <w:name w:val="heading 4"/>
    <w:basedOn w:val="Normal"/>
    <w:next w:val="Normal"/>
    <w:link w:val="Heading4Char"/>
    <w:qFormat/>
    <w:pPr>
      <w:keepNext/>
      <w:spacing w:line="360" w:lineRule="auto"/>
      <w:outlineLvl w:val="3"/>
    </w:pPr>
    <w:rPr>
      <w:b w:val="0"/>
      <w:i/>
      <w:lang w:val="lt-LT" w:eastAsia="x-none"/>
    </w:rPr>
  </w:style>
  <w:style w:type="paragraph" w:styleId="Heading5">
    <w:name w:val="heading 5"/>
    <w:basedOn w:val="Normal"/>
    <w:next w:val="Normal"/>
    <w:link w:val="Heading5Char"/>
    <w:qFormat/>
    <w:pPr>
      <w:keepNext/>
      <w:spacing w:line="360" w:lineRule="auto"/>
      <w:outlineLvl w:val="4"/>
    </w:pPr>
    <w:rPr>
      <w:lang w:val="lt-LT" w:eastAsia="x-none"/>
    </w:rPr>
  </w:style>
  <w:style w:type="paragraph" w:styleId="Heading6">
    <w:name w:val="heading 6"/>
    <w:basedOn w:val="Normal"/>
    <w:next w:val="Normal"/>
    <w:link w:val="Heading6Char"/>
    <w:qFormat/>
    <w:pPr>
      <w:keepNext/>
      <w:outlineLvl w:val="5"/>
    </w:pPr>
    <w:rPr>
      <w:b w:val="0"/>
      <w:color w:val="FF0000"/>
      <w:u w:val="single"/>
      <w:lang w:val="lt-LT" w:eastAsia="x-none"/>
    </w:rPr>
  </w:style>
  <w:style w:type="paragraph" w:styleId="Heading7">
    <w:name w:val="heading 7"/>
    <w:basedOn w:val="Normal"/>
    <w:next w:val="Normal"/>
    <w:link w:val="Heading7Char"/>
    <w:qFormat/>
    <w:pPr>
      <w:keepNext/>
      <w:jc w:val="center"/>
      <w:outlineLvl w:val="6"/>
    </w:pPr>
    <w:rPr>
      <w:sz w:val="22"/>
      <w:lang w:val="en-US" w:eastAsia="x-none"/>
    </w:rPr>
  </w:style>
  <w:style w:type="paragraph" w:styleId="Heading8">
    <w:name w:val="heading 8"/>
    <w:basedOn w:val="Normal"/>
    <w:next w:val="Normal"/>
    <w:link w:val="Heading8Char"/>
    <w:qFormat/>
    <w:pPr>
      <w:keepNext/>
      <w:jc w:val="center"/>
      <w:outlineLvl w:val="7"/>
    </w:pPr>
    <w:rPr>
      <w:lang w:val="x-none" w:eastAsia="x-none"/>
    </w:rPr>
  </w:style>
  <w:style w:type="paragraph" w:styleId="Heading9">
    <w:name w:val="heading 9"/>
    <w:basedOn w:val="Normal"/>
    <w:next w:val="Normal"/>
    <w:link w:val="Heading9Char"/>
    <w:qFormat/>
    <w:pPr>
      <w:keepNext/>
      <w:numPr>
        <w:numId w:val="1"/>
      </w:numPr>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b w:val="0"/>
      <w:lang w:val="lt-LT" w:eastAsia="x-none"/>
    </w:rPr>
  </w:style>
  <w:style w:type="paragraph" w:styleId="Footer">
    <w:name w:val="footer"/>
    <w:basedOn w:val="Normal"/>
    <w:link w:val="FooterChar"/>
    <w:pPr>
      <w:tabs>
        <w:tab w:val="center" w:pos="4153"/>
        <w:tab w:val="right" w:pos="8306"/>
      </w:tabs>
    </w:pPr>
    <w:rPr>
      <w:b w:val="0"/>
      <w:lang w:val="lt-LT" w:eastAsia="x-none"/>
    </w:rPr>
  </w:style>
  <w:style w:type="paragraph" w:styleId="EndnoteText">
    <w:name w:val="endnote text"/>
    <w:basedOn w:val="Normal"/>
    <w:link w:val="EndnoteTextChar"/>
    <w:semiHidden/>
    <w:pPr>
      <w:tabs>
        <w:tab w:val="left" w:pos="567"/>
      </w:tabs>
    </w:pPr>
    <w:rPr>
      <w:b w:val="0"/>
      <w:sz w:val="22"/>
      <w:lang w:val="x-none" w:eastAsia="x-none"/>
    </w:rPr>
  </w:style>
  <w:style w:type="paragraph" w:styleId="Title">
    <w:name w:val="Title"/>
    <w:basedOn w:val="Normal"/>
    <w:link w:val="TitleChar"/>
    <w:qFormat/>
    <w:pPr>
      <w:autoSpaceDE w:val="0"/>
      <w:autoSpaceDN w:val="0"/>
      <w:adjustRightInd w:val="0"/>
      <w:jc w:val="center"/>
    </w:pPr>
    <w:rPr>
      <w:rFonts w:ascii="TimesNewRoman,Bold" w:hAnsi="TimesNewRoman,Bold"/>
      <w:bCs/>
      <w:sz w:val="22"/>
      <w:szCs w:val="22"/>
      <w:lang w:val="en-US" w:eastAsia="x-none"/>
    </w:rPr>
  </w:style>
  <w:style w:type="paragraph" w:styleId="BodyText">
    <w:name w:val="Body Text"/>
    <w:basedOn w:val="Normal"/>
    <w:link w:val="BodyTextChar"/>
    <w:pPr>
      <w:spacing w:line="360" w:lineRule="auto"/>
    </w:pPr>
    <w:rPr>
      <w:i/>
      <w:lang w:val="lt-LT" w:eastAsia="x-none"/>
    </w:rPr>
  </w:style>
  <w:style w:type="paragraph" w:styleId="BodyTextIndent">
    <w:name w:val="Body Text Indent"/>
    <w:basedOn w:val="Normal"/>
    <w:link w:val="BodyTextIndentChar"/>
    <w:pPr>
      <w:spacing w:after="120"/>
      <w:ind w:left="283"/>
    </w:pPr>
    <w:rPr>
      <w:b w:val="0"/>
      <w:szCs w:val="24"/>
      <w:lang w:val="x-none" w:eastAsia="x-none"/>
    </w:rPr>
  </w:style>
  <w:style w:type="paragraph" w:styleId="BodyText2">
    <w:name w:val="Body Text 2"/>
    <w:basedOn w:val="Normal"/>
    <w:link w:val="BodyText2Char"/>
    <w:pPr>
      <w:spacing w:line="360" w:lineRule="auto"/>
    </w:pPr>
    <w:rPr>
      <w:b w:val="0"/>
      <w:u w:val="single"/>
      <w:lang w:val="lt-LT" w:eastAsia="x-none"/>
    </w:rPr>
  </w:style>
  <w:style w:type="paragraph" w:styleId="BodyText3">
    <w:name w:val="Body Text 3"/>
    <w:basedOn w:val="Normal"/>
    <w:link w:val="BodyText3Char"/>
    <w:rPr>
      <w:b w:val="0"/>
      <w:lang w:val="x-none" w:eastAsia="x-none"/>
    </w:rPr>
  </w:style>
  <w:style w:type="paragraph" w:styleId="BlockText">
    <w:name w:val="Block Text"/>
    <w:basedOn w:val="Normal"/>
    <w:pPr>
      <w:ind w:left="360" w:right="-2" w:hanging="360"/>
      <w:jc w:val="both"/>
    </w:pPr>
    <w:rPr>
      <w:b w:val="0"/>
      <w:sz w:val="22"/>
      <w:szCs w:val="24"/>
      <w:lang w:val="en-US" w:eastAsia="nl-NL"/>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customStyle="1" w:styleId="Inforubrik2">
    <w:name w:val="Info rubrik 2"/>
    <w:basedOn w:val="Heading1"/>
    <w:pPr>
      <w:keepNext w:val="0"/>
      <w:pageBreakBefore/>
      <w:tabs>
        <w:tab w:val="num" w:pos="360"/>
      </w:tabs>
      <w:spacing w:before="120" w:after="120" w:line="240" w:lineRule="auto"/>
      <w:ind w:left="360" w:hanging="360"/>
    </w:pPr>
    <w:rPr>
      <w:b/>
      <w:u w:val="none"/>
      <w:lang w:val="en-US"/>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val="x-none" w:eastAsia="x-none"/>
    </w:rPr>
  </w:style>
  <w:style w:type="paragraph" w:styleId="CommentSubject">
    <w:name w:val="annotation subject"/>
    <w:basedOn w:val="CommentText"/>
    <w:next w:val="CommentText"/>
    <w:link w:val="CommentSubjectChar"/>
    <w:semiHidden/>
    <w:rPr>
      <w:bCs/>
    </w:rPr>
  </w:style>
  <w:style w:type="character" w:styleId="Hyperlink">
    <w:name w:val="Hyperlink"/>
    <w:rPr>
      <w:color w:val="0000FF"/>
      <w:u w:val="single"/>
    </w:rPr>
  </w:style>
  <w:style w:type="paragraph" w:customStyle="1" w:styleId="Default">
    <w:name w:val="Default"/>
    <w:rsid w:val="00EE067E"/>
    <w:pPr>
      <w:widowControl w:val="0"/>
      <w:autoSpaceDE w:val="0"/>
      <w:autoSpaceDN w:val="0"/>
      <w:adjustRightInd w:val="0"/>
    </w:pPr>
    <w:rPr>
      <w:color w:val="000000"/>
      <w:sz w:val="24"/>
      <w:szCs w:val="24"/>
      <w:lang w:val="en-GB" w:eastAsia="en-GB"/>
    </w:rPr>
  </w:style>
  <w:style w:type="table" w:styleId="TableGrid">
    <w:name w:val="Table Grid"/>
    <w:basedOn w:val="TableNormal"/>
    <w:rsid w:val="00A7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olHead">
    <w:name w:val="TableText Col Head"/>
    <w:next w:val="Normal"/>
    <w:rsid w:val="00663871"/>
    <w:pPr>
      <w:jc w:val="center"/>
    </w:pPr>
    <w:rPr>
      <w:rFonts w:ascii="Times New Roman Bold" w:hAnsi="Times New Roman Bold"/>
      <w:b/>
      <w:lang w:val="en-US" w:eastAsia="en-US"/>
    </w:rPr>
  </w:style>
  <w:style w:type="paragraph" w:customStyle="1" w:styleId="TableText">
    <w:name w:val="TableText"/>
    <w:link w:val="TableTextChar"/>
    <w:rsid w:val="00663871"/>
    <w:rPr>
      <w:rFonts w:cs="Arial"/>
      <w:lang w:val="en-US" w:eastAsia="en-US"/>
    </w:rPr>
  </w:style>
  <w:style w:type="paragraph" w:customStyle="1" w:styleId="TableTextFootnote">
    <w:name w:val="TableText Footnote"/>
    <w:rsid w:val="00663871"/>
    <w:rPr>
      <w:lang w:val="en-US" w:eastAsia="en-US"/>
    </w:rPr>
  </w:style>
  <w:style w:type="paragraph" w:customStyle="1" w:styleId="Paragraph">
    <w:name w:val="Paragraph"/>
    <w:link w:val="ParagraphChar1"/>
    <w:qFormat/>
    <w:rsid w:val="00896596"/>
    <w:pPr>
      <w:spacing w:after="240"/>
    </w:pPr>
    <w:rPr>
      <w:sz w:val="24"/>
      <w:szCs w:val="24"/>
      <w:lang w:val="en-US" w:eastAsia="en-US"/>
    </w:rPr>
  </w:style>
  <w:style w:type="character" w:customStyle="1" w:styleId="ParagraphChar1">
    <w:name w:val="Paragraph Char1"/>
    <w:link w:val="Paragraph"/>
    <w:rsid w:val="00896596"/>
    <w:rPr>
      <w:sz w:val="24"/>
      <w:szCs w:val="24"/>
      <w:lang w:val="en-US" w:eastAsia="en-US" w:bidi="ar-SA"/>
    </w:rPr>
  </w:style>
  <w:style w:type="paragraph" w:customStyle="1" w:styleId="CM55">
    <w:name w:val="CM55"/>
    <w:basedOn w:val="Default"/>
    <w:next w:val="Default"/>
    <w:rsid w:val="00EB55B5"/>
    <w:pPr>
      <w:spacing w:after="243"/>
    </w:pPr>
    <w:rPr>
      <w:color w:val="auto"/>
    </w:rPr>
  </w:style>
  <w:style w:type="character" w:customStyle="1" w:styleId="TableTextChar">
    <w:name w:val="TableText Char"/>
    <w:link w:val="TableText"/>
    <w:rsid w:val="009D2C1D"/>
    <w:rPr>
      <w:rFonts w:cs="Arial"/>
      <w:lang w:val="en-US" w:eastAsia="en-US" w:bidi="ar-SA"/>
    </w:rPr>
  </w:style>
  <w:style w:type="paragraph" w:customStyle="1" w:styleId="CM56">
    <w:name w:val="CM56"/>
    <w:basedOn w:val="Default"/>
    <w:next w:val="Default"/>
    <w:rsid w:val="009D2C1D"/>
    <w:pPr>
      <w:spacing w:after="505"/>
    </w:pPr>
    <w:rPr>
      <w:color w:val="auto"/>
    </w:rPr>
  </w:style>
  <w:style w:type="paragraph" w:customStyle="1" w:styleId="CM9">
    <w:name w:val="CM9"/>
    <w:basedOn w:val="Default"/>
    <w:next w:val="Default"/>
    <w:rsid w:val="009D2C1D"/>
    <w:pPr>
      <w:spacing w:line="246" w:lineRule="atLeast"/>
    </w:pPr>
    <w:rPr>
      <w:color w:val="auto"/>
    </w:rPr>
  </w:style>
  <w:style w:type="paragraph" w:customStyle="1" w:styleId="CM3">
    <w:name w:val="CM3"/>
    <w:basedOn w:val="Default"/>
    <w:next w:val="Default"/>
    <w:rsid w:val="009629B1"/>
    <w:pPr>
      <w:spacing w:line="243" w:lineRule="atLeast"/>
    </w:pPr>
    <w:rPr>
      <w:color w:val="auto"/>
    </w:rPr>
  </w:style>
  <w:style w:type="paragraph" w:customStyle="1" w:styleId="CM65">
    <w:name w:val="CM65"/>
    <w:basedOn w:val="Default"/>
    <w:next w:val="Default"/>
    <w:rsid w:val="006779BD"/>
    <w:pPr>
      <w:spacing w:after="98"/>
    </w:pPr>
    <w:rPr>
      <w:color w:val="auto"/>
    </w:rPr>
  </w:style>
  <w:style w:type="character" w:styleId="FollowedHyperlink">
    <w:name w:val="FollowedHyperlink"/>
    <w:rsid w:val="00B446F8"/>
    <w:rPr>
      <w:color w:val="800080"/>
      <w:u w:val="single"/>
    </w:rPr>
  </w:style>
  <w:style w:type="character" w:customStyle="1" w:styleId="BodytextAgencyChar">
    <w:name w:val="Body text (Agency) Char"/>
    <w:link w:val="BodytextAgency"/>
    <w:locked/>
    <w:rsid w:val="00FA43DB"/>
    <w:rPr>
      <w:rFonts w:ascii="Verdana" w:eastAsia="Verdana" w:hAnsi="Verdana" w:cs="Verdana"/>
      <w:sz w:val="18"/>
      <w:szCs w:val="18"/>
    </w:rPr>
  </w:style>
  <w:style w:type="paragraph" w:customStyle="1" w:styleId="BodytextAgency">
    <w:name w:val="Body text (Agency)"/>
    <w:basedOn w:val="Normal"/>
    <w:link w:val="BodytextAgencyChar"/>
    <w:rsid w:val="00FA43DB"/>
    <w:pPr>
      <w:spacing w:after="140" w:line="280" w:lineRule="atLeast"/>
    </w:pPr>
    <w:rPr>
      <w:rFonts w:ascii="Verdana" w:eastAsia="Verdana" w:hAnsi="Verdana"/>
      <w:b w:val="0"/>
      <w:sz w:val="18"/>
      <w:szCs w:val="18"/>
      <w:lang w:val="x-none" w:eastAsia="x-none"/>
    </w:rPr>
  </w:style>
  <w:style w:type="character" w:customStyle="1" w:styleId="No-numheading3AgencyChar">
    <w:name w:val="No-num heading 3 (Agency) Char"/>
    <w:link w:val="No-numheading3Agency"/>
    <w:locked/>
    <w:rsid w:val="00FA43DB"/>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FA43DB"/>
    <w:pPr>
      <w:keepNext/>
      <w:spacing w:before="280" w:after="220"/>
      <w:outlineLvl w:val="2"/>
    </w:pPr>
    <w:rPr>
      <w:rFonts w:ascii="Verdana" w:eastAsia="Verdana" w:hAnsi="Verdana"/>
      <w:bCs/>
      <w:kern w:val="32"/>
      <w:sz w:val="22"/>
      <w:szCs w:val="22"/>
      <w:lang w:val="x-none" w:eastAsia="x-none"/>
    </w:rPr>
  </w:style>
  <w:style w:type="paragraph" w:customStyle="1" w:styleId="DarkList-Accent51">
    <w:name w:val="Dark List - Accent 51"/>
    <w:basedOn w:val="Normal"/>
    <w:uiPriority w:val="34"/>
    <w:qFormat/>
    <w:rsid w:val="00541C8B"/>
    <w:pPr>
      <w:spacing w:after="200" w:line="276" w:lineRule="auto"/>
      <w:ind w:left="720"/>
      <w:contextualSpacing/>
    </w:pPr>
    <w:rPr>
      <w:rFonts w:ascii="Calibri" w:hAnsi="Calibri"/>
      <w:b w:val="0"/>
      <w:sz w:val="22"/>
      <w:szCs w:val="22"/>
      <w:lang w:val="en-US"/>
    </w:rPr>
  </w:style>
  <w:style w:type="paragraph" w:customStyle="1" w:styleId="MediumGrid3-Accent51">
    <w:name w:val="Medium Grid 3 - Accent 51"/>
    <w:hidden/>
    <w:rsid w:val="00AB6204"/>
    <w:rPr>
      <w:b/>
      <w:noProof/>
      <w:sz w:val="24"/>
      <w:lang w:val="en-GB" w:eastAsia="en-US"/>
    </w:rPr>
  </w:style>
  <w:style w:type="paragraph" w:customStyle="1" w:styleId="11">
    <w:name w:val="11"/>
    <w:basedOn w:val="Normal"/>
    <w:qFormat/>
    <w:rsid w:val="004B3091"/>
    <w:pPr>
      <w:tabs>
        <w:tab w:val="left" w:pos="567"/>
      </w:tabs>
      <w:jc w:val="center"/>
    </w:pPr>
    <w:rPr>
      <w:bCs/>
      <w:sz w:val="22"/>
      <w:szCs w:val="22"/>
      <w:lang w:val="lt-LT"/>
    </w:rPr>
  </w:style>
  <w:style w:type="paragraph" w:customStyle="1" w:styleId="12">
    <w:name w:val="12"/>
    <w:basedOn w:val="Normal"/>
    <w:qFormat/>
    <w:rsid w:val="004B3091"/>
    <w:pPr>
      <w:tabs>
        <w:tab w:val="left" w:pos="567"/>
      </w:tabs>
      <w:autoSpaceDE w:val="0"/>
      <w:autoSpaceDN w:val="0"/>
      <w:adjustRightInd w:val="0"/>
      <w:ind w:hanging="540"/>
    </w:pPr>
    <w:rPr>
      <w:bCs/>
      <w:sz w:val="22"/>
      <w:szCs w:val="22"/>
      <w:lang w:val="lt-LT"/>
    </w:rPr>
  </w:style>
  <w:style w:type="paragraph" w:customStyle="1" w:styleId="13">
    <w:name w:val="13"/>
    <w:basedOn w:val="Normal"/>
    <w:qFormat/>
    <w:rsid w:val="004B3091"/>
    <w:pPr>
      <w:tabs>
        <w:tab w:val="left" w:pos="567"/>
      </w:tabs>
      <w:autoSpaceDE w:val="0"/>
      <w:autoSpaceDN w:val="0"/>
      <w:adjustRightInd w:val="0"/>
      <w:ind w:left="540" w:hanging="540"/>
    </w:pPr>
    <w:rPr>
      <w:bCs/>
      <w:sz w:val="22"/>
      <w:szCs w:val="22"/>
      <w:lang w:val="lt-LT"/>
    </w:rPr>
  </w:style>
  <w:style w:type="paragraph" w:customStyle="1" w:styleId="14">
    <w:name w:val="14"/>
    <w:basedOn w:val="Normal"/>
    <w:qFormat/>
    <w:rsid w:val="004B3091"/>
    <w:pPr>
      <w:tabs>
        <w:tab w:val="left" w:pos="567"/>
      </w:tabs>
      <w:autoSpaceDE w:val="0"/>
      <w:autoSpaceDN w:val="0"/>
      <w:adjustRightInd w:val="0"/>
      <w:ind w:left="540" w:hanging="540"/>
    </w:pPr>
    <w:rPr>
      <w:bCs/>
      <w:sz w:val="22"/>
      <w:szCs w:val="22"/>
      <w:lang w:val="lt-LT"/>
    </w:rPr>
  </w:style>
  <w:style w:type="paragraph" w:customStyle="1" w:styleId="15">
    <w:name w:val="15"/>
    <w:basedOn w:val="No-numheading3Agency"/>
    <w:qFormat/>
    <w:rsid w:val="004B3091"/>
    <w:pPr>
      <w:spacing w:before="0" w:after="0"/>
      <w:ind w:left="720" w:hanging="720"/>
    </w:pPr>
    <w:rPr>
      <w:rFonts w:ascii="Times New Roman" w:hAnsi="Times New Roman"/>
      <w:lang w:val="lt-LT"/>
    </w:rPr>
  </w:style>
  <w:style w:type="paragraph" w:customStyle="1" w:styleId="16">
    <w:name w:val="16"/>
    <w:basedOn w:val="Normal"/>
    <w:qFormat/>
    <w:rsid w:val="004B3091"/>
    <w:pPr>
      <w:tabs>
        <w:tab w:val="left" w:pos="567"/>
      </w:tabs>
      <w:ind w:left="567" w:hanging="567"/>
      <w:jc w:val="center"/>
    </w:pPr>
    <w:rPr>
      <w:sz w:val="22"/>
      <w:szCs w:val="22"/>
      <w:lang w:val="lt-LT"/>
    </w:rPr>
  </w:style>
  <w:style w:type="paragraph" w:customStyle="1" w:styleId="17">
    <w:name w:val="17"/>
    <w:basedOn w:val="Normal"/>
    <w:qFormat/>
    <w:rsid w:val="004B3091"/>
    <w:pPr>
      <w:tabs>
        <w:tab w:val="left" w:pos="567"/>
      </w:tabs>
      <w:jc w:val="center"/>
    </w:pPr>
    <w:rPr>
      <w:bCs/>
      <w:sz w:val="22"/>
      <w:szCs w:val="22"/>
      <w:lang w:val="lt-LT"/>
    </w:rPr>
  </w:style>
  <w:style w:type="character" w:customStyle="1" w:styleId="TitleChar">
    <w:name w:val="Title Char"/>
    <w:link w:val="Title"/>
    <w:locked/>
    <w:rsid w:val="00FD6739"/>
    <w:rPr>
      <w:rFonts w:ascii="TimesNewRoman,Bold" w:hAnsi="TimesNewRoman,Bold" w:cs="Arial"/>
      <w:b/>
      <w:bCs/>
      <w:noProof/>
      <w:sz w:val="22"/>
      <w:szCs w:val="22"/>
      <w:lang w:val="en-US"/>
    </w:rPr>
  </w:style>
  <w:style w:type="character" w:customStyle="1" w:styleId="TableText9">
    <w:name w:val="TableText 9"/>
    <w:rsid w:val="00033C23"/>
    <w:rPr>
      <w:rFonts w:ascii="Times New Roman" w:hAnsi="Times New Roman" w:cs="Times New Roman" w:hint="default"/>
      <w:sz w:val="18"/>
    </w:rPr>
  </w:style>
  <w:style w:type="character" w:customStyle="1" w:styleId="HeaderChar">
    <w:name w:val="Header Char"/>
    <w:link w:val="Header"/>
    <w:locked/>
    <w:rsid w:val="00160975"/>
    <w:rPr>
      <w:sz w:val="24"/>
      <w:lang w:val="lt-LT"/>
    </w:rPr>
  </w:style>
  <w:style w:type="character" w:customStyle="1" w:styleId="Heading1Char">
    <w:name w:val="Heading 1 Char"/>
    <w:link w:val="Heading1"/>
    <w:locked/>
    <w:rsid w:val="003D305B"/>
    <w:rPr>
      <w:sz w:val="24"/>
      <w:u w:val="single"/>
      <w:lang w:val="lt-LT"/>
    </w:rPr>
  </w:style>
  <w:style w:type="character" w:customStyle="1" w:styleId="Heading2Char">
    <w:name w:val="Heading 2 Char"/>
    <w:link w:val="Heading2"/>
    <w:locked/>
    <w:rsid w:val="003D305B"/>
    <w:rPr>
      <w:sz w:val="24"/>
      <w:u w:val="single"/>
      <w:lang w:val="lt-LT"/>
    </w:rPr>
  </w:style>
  <w:style w:type="character" w:customStyle="1" w:styleId="Heading3Char">
    <w:name w:val="Heading 3 Char"/>
    <w:link w:val="Heading3"/>
    <w:locked/>
    <w:rsid w:val="003D305B"/>
    <w:rPr>
      <w:sz w:val="28"/>
      <w:lang w:val="lt-LT"/>
    </w:rPr>
  </w:style>
  <w:style w:type="character" w:customStyle="1" w:styleId="Heading4Char">
    <w:name w:val="Heading 4 Char"/>
    <w:link w:val="Heading4"/>
    <w:locked/>
    <w:rsid w:val="003D305B"/>
    <w:rPr>
      <w:i/>
      <w:sz w:val="24"/>
      <w:lang w:val="lt-LT"/>
    </w:rPr>
  </w:style>
  <w:style w:type="character" w:customStyle="1" w:styleId="Heading5Char">
    <w:name w:val="Heading 5 Char"/>
    <w:link w:val="Heading5"/>
    <w:locked/>
    <w:rsid w:val="003D305B"/>
    <w:rPr>
      <w:b/>
      <w:sz w:val="24"/>
      <w:lang w:val="lt-LT"/>
    </w:rPr>
  </w:style>
  <w:style w:type="character" w:customStyle="1" w:styleId="Heading6Char">
    <w:name w:val="Heading 6 Char"/>
    <w:link w:val="Heading6"/>
    <w:locked/>
    <w:rsid w:val="003D305B"/>
    <w:rPr>
      <w:color w:val="FF0000"/>
      <w:sz w:val="24"/>
      <w:u w:val="single"/>
      <w:lang w:val="lt-LT"/>
    </w:rPr>
  </w:style>
  <w:style w:type="character" w:customStyle="1" w:styleId="Heading7Char">
    <w:name w:val="Heading 7 Char"/>
    <w:link w:val="Heading7"/>
    <w:locked/>
    <w:rsid w:val="003D305B"/>
    <w:rPr>
      <w:b/>
      <w:sz w:val="22"/>
      <w:lang w:val="en-US"/>
    </w:rPr>
  </w:style>
  <w:style w:type="character" w:customStyle="1" w:styleId="Heading8Char">
    <w:name w:val="Heading 8 Char"/>
    <w:link w:val="Heading8"/>
    <w:locked/>
    <w:rsid w:val="003D305B"/>
    <w:rPr>
      <w:b/>
      <w:noProof/>
      <w:sz w:val="24"/>
    </w:rPr>
  </w:style>
  <w:style w:type="character" w:customStyle="1" w:styleId="Heading9Char">
    <w:name w:val="Heading 9 Char"/>
    <w:link w:val="Heading9"/>
    <w:locked/>
    <w:rsid w:val="003D305B"/>
    <w:rPr>
      <w:b/>
      <w:noProof/>
      <w:sz w:val="24"/>
      <w:lang w:val="x-none" w:eastAsia="x-none"/>
    </w:rPr>
  </w:style>
  <w:style w:type="character" w:customStyle="1" w:styleId="CommentTextChar">
    <w:name w:val="Comment Text Char"/>
    <w:link w:val="CommentText"/>
    <w:semiHidden/>
    <w:locked/>
    <w:rsid w:val="003D305B"/>
    <w:rPr>
      <w:b/>
      <w:noProof/>
    </w:rPr>
  </w:style>
  <w:style w:type="character" w:customStyle="1" w:styleId="FooterChar">
    <w:name w:val="Footer Char"/>
    <w:link w:val="Footer"/>
    <w:locked/>
    <w:rsid w:val="003D305B"/>
    <w:rPr>
      <w:sz w:val="24"/>
      <w:lang w:val="lt-LT"/>
    </w:rPr>
  </w:style>
  <w:style w:type="character" w:customStyle="1" w:styleId="EndnoteTextChar">
    <w:name w:val="Endnote Text Char"/>
    <w:link w:val="EndnoteText"/>
    <w:semiHidden/>
    <w:locked/>
    <w:rsid w:val="003D305B"/>
    <w:rPr>
      <w:noProof/>
      <w:sz w:val="22"/>
    </w:rPr>
  </w:style>
  <w:style w:type="character" w:customStyle="1" w:styleId="BodyTextChar">
    <w:name w:val="Body Text Char"/>
    <w:link w:val="BodyText"/>
    <w:locked/>
    <w:rsid w:val="003D305B"/>
    <w:rPr>
      <w:b/>
      <w:i/>
      <w:sz w:val="24"/>
      <w:lang w:val="lt-LT"/>
    </w:rPr>
  </w:style>
  <w:style w:type="character" w:customStyle="1" w:styleId="BodyTextIndentChar">
    <w:name w:val="Body Text Indent Char"/>
    <w:link w:val="BodyTextIndent"/>
    <w:locked/>
    <w:rsid w:val="003D305B"/>
    <w:rPr>
      <w:noProof/>
      <w:sz w:val="24"/>
      <w:szCs w:val="24"/>
    </w:rPr>
  </w:style>
  <w:style w:type="character" w:customStyle="1" w:styleId="BodyText2Char">
    <w:name w:val="Body Text 2 Char"/>
    <w:link w:val="BodyText2"/>
    <w:locked/>
    <w:rsid w:val="003D305B"/>
    <w:rPr>
      <w:sz w:val="24"/>
      <w:u w:val="single"/>
      <w:lang w:val="lt-LT"/>
    </w:rPr>
  </w:style>
  <w:style w:type="character" w:customStyle="1" w:styleId="BodyText3Char">
    <w:name w:val="Body Text 3 Char"/>
    <w:link w:val="BodyText3"/>
    <w:locked/>
    <w:rsid w:val="003D305B"/>
    <w:rPr>
      <w:noProof/>
      <w:sz w:val="24"/>
    </w:rPr>
  </w:style>
  <w:style w:type="paragraph" w:styleId="DocumentMap">
    <w:name w:val="Document Map"/>
    <w:basedOn w:val="Normal"/>
    <w:link w:val="DocumentMapChar"/>
    <w:rsid w:val="003D305B"/>
    <w:pPr>
      <w:shd w:val="clear" w:color="auto" w:fill="000080"/>
    </w:pPr>
    <w:rPr>
      <w:rFonts w:ascii="Tahoma" w:eastAsia="SimSun" w:hAnsi="Tahoma"/>
      <w:sz w:val="20"/>
      <w:lang w:val="x-none" w:eastAsia="x-none"/>
    </w:rPr>
  </w:style>
  <w:style w:type="character" w:customStyle="1" w:styleId="DocumentMapChar">
    <w:name w:val="Document Map Char"/>
    <w:link w:val="DocumentMap"/>
    <w:rsid w:val="003D305B"/>
    <w:rPr>
      <w:rFonts w:ascii="Tahoma" w:eastAsia="SimSun" w:hAnsi="Tahoma" w:cs="Tahoma"/>
      <w:b/>
      <w:noProof/>
      <w:shd w:val="clear" w:color="auto" w:fill="000080"/>
    </w:rPr>
  </w:style>
  <w:style w:type="character" w:customStyle="1" w:styleId="CommentSubjectChar">
    <w:name w:val="Comment Subject Char"/>
    <w:link w:val="CommentSubject"/>
    <w:semiHidden/>
    <w:locked/>
    <w:rsid w:val="003D305B"/>
    <w:rPr>
      <w:b/>
      <w:bCs/>
      <w:noProof/>
    </w:rPr>
  </w:style>
  <w:style w:type="paragraph" w:customStyle="1" w:styleId="Pataisymai1">
    <w:name w:val="Pataisymai1"/>
    <w:semiHidden/>
    <w:rsid w:val="003D305B"/>
    <w:rPr>
      <w:rFonts w:eastAsia="SimSun"/>
      <w:b/>
      <w:noProof/>
      <w:sz w:val="24"/>
      <w:lang w:val="en-GB" w:eastAsia="en-US"/>
    </w:rPr>
  </w:style>
  <w:style w:type="paragraph" w:customStyle="1" w:styleId="Revision1">
    <w:name w:val="Revision1"/>
    <w:semiHidden/>
    <w:rsid w:val="003D305B"/>
    <w:rPr>
      <w:rFonts w:eastAsia="SimSun"/>
      <w:b/>
      <w:noProof/>
      <w:sz w:val="24"/>
      <w:lang w:val="en-GB" w:eastAsia="en-US"/>
    </w:rPr>
  </w:style>
  <w:style w:type="paragraph" w:customStyle="1" w:styleId="CM11">
    <w:name w:val="CM11"/>
    <w:basedOn w:val="Default"/>
    <w:next w:val="Default"/>
    <w:rsid w:val="003D305B"/>
    <w:pPr>
      <w:spacing w:line="243" w:lineRule="atLeast"/>
    </w:pPr>
    <w:rPr>
      <w:rFonts w:eastAsia="Calibri"/>
      <w:color w:val="auto"/>
    </w:rPr>
  </w:style>
  <w:style w:type="paragraph" w:customStyle="1" w:styleId="Sraopastraipa1">
    <w:name w:val="Sąrašo pastraipa1"/>
    <w:basedOn w:val="Normal"/>
    <w:qFormat/>
    <w:rsid w:val="003D305B"/>
    <w:pPr>
      <w:widowControl w:val="0"/>
    </w:pPr>
    <w:rPr>
      <w:rFonts w:eastAsia="SimSun"/>
    </w:rPr>
  </w:style>
  <w:style w:type="paragraph" w:customStyle="1" w:styleId="TableParagraph">
    <w:name w:val="Table Paragraph"/>
    <w:basedOn w:val="Normal"/>
    <w:rsid w:val="003D305B"/>
    <w:pPr>
      <w:widowControl w:val="0"/>
    </w:pPr>
    <w:rPr>
      <w:rFonts w:eastAsia="SimSun"/>
    </w:rPr>
  </w:style>
  <w:style w:type="character" w:customStyle="1" w:styleId="CharChar19">
    <w:name w:val="Char Char19"/>
    <w:rsid w:val="003D305B"/>
    <w:rPr>
      <w:rFonts w:ascii="Arial" w:eastAsia="Times New Roman" w:hAnsi="Arial" w:cs="Arial" w:hint="default"/>
      <w:snapToGrid w:val="0"/>
      <w:sz w:val="22"/>
      <w:szCs w:val="22"/>
      <w:lang w:val="en-US"/>
    </w:rPr>
  </w:style>
  <w:style w:type="character" w:customStyle="1" w:styleId="Heading1Char1">
    <w:name w:val="Heading 1 Char1"/>
    <w:locked/>
    <w:rsid w:val="003D305B"/>
    <w:rPr>
      <w:rFonts w:ascii="Times New Roman" w:eastAsia="Times New Roman" w:hAnsi="Times New Roman" w:cs="Times New Roman" w:hint="default"/>
      <w:sz w:val="24"/>
      <w:u w:val="single"/>
      <w:lang w:val="lt-LT"/>
    </w:rPr>
  </w:style>
  <w:style w:type="character" w:customStyle="1" w:styleId="TableText12">
    <w:name w:val="TableText 12"/>
    <w:rsid w:val="003D305B"/>
    <w:rPr>
      <w:rFonts w:ascii="Times New Roman" w:hAnsi="Times New Roman"/>
      <w:sz w:val="24"/>
    </w:rPr>
  </w:style>
  <w:style w:type="paragraph" w:customStyle="1" w:styleId="DarkList-Accent31">
    <w:name w:val="Dark List - Accent 31"/>
    <w:hidden/>
    <w:uiPriority w:val="99"/>
    <w:rsid w:val="003D305B"/>
    <w:rPr>
      <w:rFonts w:eastAsia="SimSun"/>
      <w:b/>
      <w:noProof/>
      <w:sz w:val="24"/>
      <w:lang w:val="en-GB" w:eastAsia="en-US"/>
    </w:rPr>
  </w:style>
  <w:style w:type="paragraph" w:customStyle="1" w:styleId="ColorfulShading-Accent11">
    <w:name w:val="Colorful Shading - Accent 11"/>
    <w:hidden/>
    <w:rsid w:val="006F0C20"/>
    <w:rPr>
      <w:b/>
      <w:noProof/>
      <w:sz w:val="24"/>
      <w:lang w:val="en-GB" w:eastAsia="en-US"/>
    </w:rPr>
  </w:style>
  <w:style w:type="paragraph" w:styleId="HTMLPreformatted">
    <w:name w:val="HTML Preformatted"/>
    <w:basedOn w:val="Normal"/>
    <w:link w:val="HTMLPreformattedChar"/>
    <w:rsid w:val="00974A9A"/>
    <w:rPr>
      <w:rFonts w:ascii="Courier New" w:hAnsi="Courier New" w:cs="Courier New"/>
      <w:sz w:val="20"/>
    </w:rPr>
  </w:style>
  <w:style w:type="character" w:customStyle="1" w:styleId="HTMLPreformattedChar">
    <w:name w:val="HTML Preformatted Char"/>
    <w:link w:val="HTMLPreformatted"/>
    <w:rsid w:val="00974A9A"/>
    <w:rPr>
      <w:rFonts w:ascii="Courier New" w:hAnsi="Courier New" w:cs="Courier New"/>
      <w:b/>
      <w:noProof/>
      <w:lang w:eastAsia="en-US"/>
    </w:rPr>
  </w:style>
  <w:style w:type="paragraph" w:styleId="Revision">
    <w:name w:val="Revision"/>
    <w:hidden/>
    <w:rsid w:val="00FC5477"/>
    <w:rPr>
      <w:b/>
      <w:noProof/>
      <w:sz w:val="24"/>
      <w:lang w:val="en-GB" w:eastAsia="en-US"/>
    </w:rPr>
  </w:style>
  <w:style w:type="paragraph" w:customStyle="1" w:styleId="wordsection1">
    <w:name w:val="wordsection1"/>
    <w:basedOn w:val="Normal"/>
    <w:uiPriority w:val="99"/>
    <w:rsid w:val="00556E1E"/>
    <w:rPr>
      <w:rFonts w:eastAsia="Calibri"/>
      <w:b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01675">
      <w:bodyDiv w:val="1"/>
      <w:marLeft w:val="0"/>
      <w:marRight w:val="0"/>
      <w:marTop w:val="0"/>
      <w:marBottom w:val="0"/>
      <w:divBdr>
        <w:top w:val="none" w:sz="0" w:space="0" w:color="auto"/>
        <w:left w:val="none" w:sz="0" w:space="0" w:color="auto"/>
        <w:bottom w:val="none" w:sz="0" w:space="0" w:color="auto"/>
        <w:right w:val="none" w:sz="0" w:space="0" w:color="auto"/>
      </w:divBdr>
    </w:div>
    <w:div w:id="387387912">
      <w:bodyDiv w:val="1"/>
      <w:marLeft w:val="0"/>
      <w:marRight w:val="0"/>
      <w:marTop w:val="0"/>
      <w:marBottom w:val="0"/>
      <w:divBdr>
        <w:top w:val="none" w:sz="0" w:space="0" w:color="auto"/>
        <w:left w:val="none" w:sz="0" w:space="0" w:color="auto"/>
        <w:bottom w:val="none" w:sz="0" w:space="0" w:color="auto"/>
        <w:right w:val="none" w:sz="0" w:space="0" w:color="auto"/>
      </w:divBdr>
    </w:div>
    <w:div w:id="587348203">
      <w:bodyDiv w:val="1"/>
      <w:marLeft w:val="0"/>
      <w:marRight w:val="0"/>
      <w:marTop w:val="0"/>
      <w:marBottom w:val="0"/>
      <w:divBdr>
        <w:top w:val="none" w:sz="0" w:space="0" w:color="auto"/>
        <w:left w:val="none" w:sz="0" w:space="0" w:color="auto"/>
        <w:bottom w:val="none" w:sz="0" w:space="0" w:color="auto"/>
        <w:right w:val="none" w:sz="0" w:space="0" w:color="auto"/>
      </w:divBdr>
    </w:div>
    <w:div w:id="708333623">
      <w:bodyDiv w:val="1"/>
      <w:marLeft w:val="0"/>
      <w:marRight w:val="0"/>
      <w:marTop w:val="0"/>
      <w:marBottom w:val="0"/>
      <w:divBdr>
        <w:top w:val="none" w:sz="0" w:space="0" w:color="auto"/>
        <w:left w:val="none" w:sz="0" w:space="0" w:color="auto"/>
        <w:bottom w:val="none" w:sz="0" w:space="0" w:color="auto"/>
        <w:right w:val="none" w:sz="0" w:space="0" w:color="auto"/>
      </w:divBdr>
    </w:div>
    <w:div w:id="737366715">
      <w:bodyDiv w:val="1"/>
      <w:marLeft w:val="0"/>
      <w:marRight w:val="0"/>
      <w:marTop w:val="0"/>
      <w:marBottom w:val="0"/>
      <w:divBdr>
        <w:top w:val="none" w:sz="0" w:space="0" w:color="auto"/>
        <w:left w:val="none" w:sz="0" w:space="0" w:color="auto"/>
        <w:bottom w:val="none" w:sz="0" w:space="0" w:color="auto"/>
        <w:right w:val="none" w:sz="0" w:space="0" w:color="auto"/>
      </w:divBdr>
    </w:div>
    <w:div w:id="909651849">
      <w:bodyDiv w:val="1"/>
      <w:marLeft w:val="0"/>
      <w:marRight w:val="0"/>
      <w:marTop w:val="0"/>
      <w:marBottom w:val="0"/>
      <w:divBdr>
        <w:top w:val="none" w:sz="0" w:space="0" w:color="auto"/>
        <w:left w:val="none" w:sz="0" w:space="0" w:color="auto"/>
        <w:bottom w:val="none" w:sz="0" w:space="0" w:color="auto"/>
        <w:right w:val="none" w:sz="0" w:space="0" w:color="auto"/>
      </w:divBdr>
    </w:div>
    <w:div w:id="1517234191">
      <w:bodyDiv w:val="1"/>
      <w:marLeft w:val="0"/>
      <w:marRight w:val="0"/>
      <w:marTop w:val="0"/>
      <w:marBottom w:val="0"/>
      <w:divBdr>
        <w:top w:val="none" w:sz="0" w:space="0" w:color="auto"/>
        <w:left w:val="none" w:sz="0" w:space="0" w:color="auto"/>
        <w:bottom w:val="none" w:sz="0" w:space="0" w:color="auto"/>
        <w:right w:val="none" w:sz="0" w:space="0" w:color="auto"/>
      </w:divBdr>
    </w:div>
    <w:div w:id="1586525008">
      <w:bodyDiv w:val="1"/>
      <w:marLeft w:val="0"/>
      <w:marRight w:val="0"/>
      <w:marTop w:val="0"/>
      <w:marBottom w:val="0"/>
      <w:divBdr>
        <w:top w:val="none" w:sz="0" w:space="0" w:color="auto"/>
        <w:left w:val="none" w:sz="0" w:space="0" w:color="auto"/>
        <w:bottom w:val="none" w:sz="0" w:space="0" w:color="auto"/>
        <w:right w:val="none" w:sz="0" w:space="0" w:color="auto"/>
      </w:divBdr>
    </w:div>
    <w:div w:id="180310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other/minimum-inhibitory-concentration-mic-breakpoints_en.xlsx"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oriconazole-accord"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EMADOC-1700519818-2319901</_dlc_DocId>
    <_dlc_DocIdUrl xmlns="a034c160-bfb7-45f5-8632-2eb7e0508071">
      <Url>https://euema.sharepoint.com/sites/CRM/_layouts/15/DocIdRedir.aspx?ID=EMADOC-1700519818-2319901</Url>
      <Description>EMADOC-1700519818-2319901</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E608C2-6FA3-4A96-BF5A-D933B293C7CF}"/>
</file>

<file path=customXml/itemProps2.xml><?xml version="1.0" encoding="utf-8"?>
<ds:datastoreItem xmlns:ds="http://schemas.openxmlformats.org/officeDocument/2006/customXml" ds:itemID="{E702CBA8-ADDF-4AE7-950D-C75B6D9B3D11}">
  <ds:schemaRefs>
    <ds:schemaRef ds:uri="http://schemas.microsoft.com/sharepoint/v3/contenttype/forms"/>
  </ds:schemaRefs>
</ds:datastoreItem>
</file>

<file path=customXml/itemProps3.xml><?xml version="1.0" encoding="utf-8"?>
<ds:datastoreItem xmlns:ds="http://schemas.openxmlformats.org/officeDocument/2006/customXml" ds:itemID="{A50280E8-97A3-46D9-A312-2A8747828C80}">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4.xml><?xml version="1.0" encoding="utf-8"?>
<ds:datastoreItem xmlns:ds="http://schemas.openxmlformats.org/officeDocument/2006/customXml" ds:itemID="{6F3A7358-1308-47F9-8488-4CC6C9EBCE4A}">
  <ds:schemaRefs>
    <ds:schemaRef ds:uri="http://schemas.openxmlformats.org/officeDocument/2006/bibliography"/>
  </ds:schemaRefs>
</ds:datastoreItem>
</file>

<file path=customXml/itemProps5.xml><?xml version="1.0" encoding="utf-8"?>
<ds:datastoreItem xmlns:ds="http://schemas.openxmlformats.org/officeDocument/2006/customXml" ds:itemID="{DFEAADF8-92E2-4E2E-902D-51D327E7A379}"/>
</file>

<file path=docProps/app.xml><?xml version="1.0" encoding="utf-8"?>
<Properties xmlns="http://schemas.openxmlformats.org/officeDocument/2006/extended-properties" xmlns:vt="http://schemas.openxmlformats.org/officeDocument/2006/docPropsVTypes">
  <Template>Normal.dotm</Template>
  <TotalTime>9</TotalTime>
  <Pages>57</Pages>
  <Words>18947</Words>
  <Characters>107999</Characters>
  <Application>Microsoft Office Word</Application>
  <DocSecurity>0</DocSecurity>
  <Lines>899</Lines>
  <Paragraphs>253</Paragraphs>
  <ScaleCrop>false</ScaleCrop>
  <HeadingPairs>
    <vt:vector size="6" baseType="variant">
      <vt:variant>
        <vt:lpstr>Title</vt:lpstr>
      </vt:variant>
      <vt:variant>
        <vt:i4>1</vt:i4>
      </vt:variant>
      <vt:variant>
        <vt:lpstr>Cím</vt:lpstr>
      </vt:variant>
      <vt:variant>
        <vt:i4>1</vt:i4>
      </vt:variant>
      <vt:variant>
        <vt:lpstr>Pavadinimas</vt:lpstr>
      </vt:variant>
      <vt:variant>
        <vt:i4>1</vt:i4>
      </vt:variant>
    </vt:vector>
  </HeadingPairs>
  <TitlesOfParts>
    <vt:vector size="3" baseType="lpstr">
      <vt:lpstr>Voriconazole Accord : EPAR – Product information – tracked changes</vt:lpstr>
      <vt:lpstr>Voriconazole Accord, INN-Voriconazole</vt:lpstr>
      <vt:lpstr>Voriconazole Accord INN Voriconazole</vt:lpstr>
    </vt:vector>
  </TitlesOfParts>
  <Company>Hewlett-Packard Company</Company>
  <LinksUpToDate>false</LinksUpToDate>
  <CharactersWithSpaces>126693</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Voriconazole Accord : EPAR – Product information</dc:title>
  <dc:subject>EPAR</dc:subject>
  <dc:creator>CHMP</dc:creator>
  <cp:keywords>Voriconazole Accord, INN-Voriconazole</cp:keywords>
  <dc:description/>
  <cp:lastModifiedBy>Lithuania</cp:lastModifiedBy>
  <cp:revision>20</cp:revision>
  <cp:lastPrinted>2021-09-08T04:42:00Z</cp:lastPrinted>
  <dcterms:created xsi:type="dcterms:W3CDTF">2025-05-01T10:05:00Z</dcterms:created>
  <dcterms:modified xsi:type="dcterms:W3CDTF">2025-07-08T12:31:00Z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Information-EMEA/122755/2007</vt:lpwstr>
  </property>
  <property fmtid="{D5CDD505-2E9C-101B-9397-08002B2CF9AE}" pid="6" name="DM_Title">
    <vt:lpwstr/>
  </property>
  <property fmtid="{D5CDD505-2E9C-101B-9397-08002B2CF9AE}" pid="7" name="DM_Language">
    <vt:lpwstr/>
  </property>
  <property fmtid="{D5CDD505-2E9C-101B-9397-08002B2CF9AE}" pid="8" name="DM_Name">
    <vt:lpwstr>Vfend-H-387-R-42-PI-lt</vt:lpwstr>
  </property>
  <property fmtid="{D5CDD505-2E9C-101B-9397-08002B2CF9AE}" pid="9" name="DM_Owner">
    <vt:lpwstr>Gaudy Catherine</vt:lpwstr>
  </property>
  <property fmtid="{D5CDD505-2E9C-101B-9397-08002B2CF9AE}" pid="10" name="DM_Creation_Date">
    <vt:lpwstr>20/03/2007 11:53:55</vt:lpwstr>
  </property>
  <property fmtid="{D5CDD505-2E9C-101B-9397-08002B2CF9AE}" pid="11" name="DM_Creator_Name">
    <vt:lpwstr>Gaudy Catherine</vt:lpwstr>
  </property>
  <property fmtid="{D5CDD505-2E9C-101B-9397-08002B2CF9AE}" pid="12" name="DM_Modifer_Name">
    <vt:lpwstr>Gaudy Catherine</vt:lpwstr>
  </property>
  <property fmtid="{D5CDD505-2E9C-101B-9397-08002B2CF9AE}" pid="13" name="DM_Modified_Date">
    <vt:lpwstr>20/03/2007 11:53:55</vt:lpwstr>
  </property>
  <property fmtid="{D5CDD505-2E9C-101B-9397-08002B2CF9AE}" pid="14" name="DM_Type">
    <vt:lpwstr>emea_product_document</vt:lpwstr>
  </property>
  <property fmtid="{D5CDD505-2E9C-101B-9397-08002B2CF9AE}" pid="15" name="DM_Version">
    <vt:lpwstr>0.3, CURRENT</vt:lpwstr>
  </property>
  <property fmtid="{D5CDD505-2E9C-101B-9397-08002B2CF9AE}" pid="16" name="DM_emea_doc_ref_id">
    <vt:lpwstr>EMEA/122755/2007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122755</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H/C/000387</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000387</vt:lpwstr>
  </property>
  <property fmtid="{D5CDD505-2E9C-101B-9397-08002B2CF9AE}" pid="39" name="DM_emea_product_substance">
    <vt:lpwstr>Vfend</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_NewReviewCycle">
    <vt:lpwstr/>
  </property>
  <property fmtid="{D5CDD505-2E9C-101B-9397-08002B2CF9AE}" pid="44" name="ContentTypeId">
    <vt:lpwstr>0x0101000DA6AD19014FF648A49316945EE786F90200176DED4FF78CD74995F64A0F46B59E48</vt:lpwstr>
  </property>
  <property fmtid="{D5CDD505-2E9C-101B-9397-08002B2CF9AE}" pid="45" name="MediaServiceImageTags">
    <vt:lpwstr/>
  </property>
  <property fmtid="{D5CDD505-2E9C-101B-9397-08002B2CF9AE}" pid="46" name="_dlc_DocIdItemGuid">
    <vt:lpwstr>1d23795a-c081-457b-a3f7-29a3a3039311</vt:lpwstr>
  </property>
</Properties>
</file>