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Borders>
          <w:insideV w:val="none" w:sz="0" w:space="0" w:color="auto"/>
        </w:tblBorders>
        <w:tblLook w:val="04A0" w:firstRow="1" w:lastRow="0" w:firstColumn="1" w:lastColumn="0" w:noHBand="0" w:noVBand="1"/>
      </w:tblPr>
      <w:tblGrid>
        <w:gridCol w:w="9356"/>
      </w:tblGrid>
      <w:tr w:rsidR="00273341" w:rsidRPr="00273341" w14:paraId="1FD15916" w14:textId="77777777" w:rsidTr="00273341">
        <w:tc>
          <w:tcPr>
            <w:tcW w:w="8363" w:type="dxa"/>
          </w:tcPr>
          <w:p w14:paraId="3DC75B2B" w14:textId="77777777" w:rsidR="00273341" w:rsidRPr="00273341" w:rsidRDefault="00273341" w:rsidP="00273341">
            <w:pPr>
              <w:rPr>
                <w:lang w:val="lt-LT"/>
              </w:rPr>
            </w:pPr>
            <w:bookmarkStart w:id="0" w:name="ISISiteDocTop"/>
            <w:bookmarkEnd w:id="0"/>
            <w:r w:rsidRPr="00273341">
              <w:rPr>
                <w:lang w:val="lt-LT"/>
              </w:rPr>
              <w:t>Šis dokumentas yra patvirtintas Vyndaqel preparato informacinis dokumentas, kuriame nurodyti pakeitimai, padaryti po ankstesnės preparato informacinių dokumentų keitimo procedūros (EMA/VR/0000297114).</w:t>
            </w:r>
          </w:p>
          <w:p w14:paraId="24015AC3" w14:textId="77777777" w:rsidR="00273341" w:rsidRPr="00273341" w:rsidRDefault="00273341" w:rsidP="00273341">
            <w:pPr>
              <w:rPr>
                <w:lang w:val="lt-LT"/>
              </w:rPr>
            </w:pPr>
          </w:p>
          <w:p w14:paraId="6303B205" w14:textId="77777777" w:rsidR="00273341" w:rsidRPr="00273341" w:rsidRDefault="00273341" w:rsidP="00273341">
            <w:pPr>
              <w:rPr>
                <w:lang w:val="bg-BG"/>
              </w:rPr>
            </w:pPr>
            <w:r w:rsidRPr="00273341">
              <w:rPr>
                <w:lang w:val="lt-LT"/>
              </w:rPr>
              <w:t xml:space="preserve">Daugiau informacijos rasite Europos vaistų agentūros interneto svetainėje adresu: </w:t>
            </w:r>
            <w:hyperlink r:id="rId8" w:history="1">
              <w:r w:rsidRPr="00273341">
                <w:rPr>
                  <w:rStyle w:val="Hyperlink"/>
                  <w:lang w:val="lt-LT"/>
                </w:rPr>
                <w:t>https://www.ema.europa.eu/en/medicines/human/epar/vyndaqel</w:t>
              </w:r>
            </w:hyperlink>
          </w:p>
        </w:tc>
      </w:tr>
    </w:tbl>
    <w:p w14:paraId="0E3906DD" w14:textId="77777777" w:rsidR="000606E3" w:rsidRPr="00AE238B" w:rsidRDefault="000606E3" w:rsidP="00A02E7A">
      <w:pPr>
        <w:rPr>
          <w:color w:val="000000"/>
          <w:szCs w:val="22"/>
          <w:lang w:val="lt-LT"/>
        </w:rPr>
      </w:pPr>
    </w:p>
    <w:p w14:paraId="3CC90C20" w14:textId="77777777" w:rsidR="000606E3" w:rsidRPr="00AE238B" w:rsidRDefault="000606E3" w:rsidP="00614267">
      <w:pPr>
        <w:jc w:val="center"/>
        <w:rPr>
          <w:color w:val="000000"/>
          <w:szCs w:val="22"/>
          <w:lang w:val="lt-LT"/>
        </w:rPr>
      </w:pPr>
    </w:p>
    <w:p w14:paraId="07E2F82D" w14:textId="77777777" w:rsidR="000606E3" w:rsidRPr="00AE238B" w:rsidRDefault="000606E3" w:rsidP="00614267">
      <w:pPr>
        <w:jc w:val="center"/>
        <w:rPr>
          <w:color w:val="000000"/>
          <w:szCs w:val="22"/>
          <w:lang w:val="lt-LT"/>
        </w:rPr>
      </w:pPr>
    </w:p>
    <w:p w14:paraId="295793F1" w14:textId="77777777" w:rsidR="000606E3" w:rsidRPr="00AE238B" w:rsidRDefault="000606E3" w:rsidP="00614267">
      <w:pPr>
        <w:jc w:val="center"/>
        <w:rPr>
          <w:color w:val="000000"/>
          <w:szCs w:val="22"/>
          <w:lang w:val="lt-LT"/>
        </w:rPr>
      </w:pPr>
    </w:p>
    <w:p w14:paraId="1FD343DE" w14:textId="77777777" w:rsidR="000606E3" w:rsidRPr="00AE238B" w:rsidRDefault="000606E3" w:rsidP="00614267">
      <w:pPr>
        <w:jc w:val="center"/>
        <w:rPr>
          <w:color w:val="000000"/>
          <w:szCs w:val="22"/>
          <w:lang w:val="lt-LT"/>
        </w:rPr>
      </w:pPr>
    </w:p>
    <w:p w14:paraId="06DF61C9" w14:textId="77777777" w:rsidR="000606E3" w:rsidRPr="00AE238B" w:rsidRDefault="000606E3" w:rsidP="00614267">
      <w:pPr>
        <w:jc w:val="center"/>
        <w:rPr>
          <w:color w:val="000000"/>
          <w:szCs w:val="22"/>
          <w:lang w:val="lt-LT"/>
        </w:rPr>
      </w:pPr>
    </w:p>
    <w:p w14:paraId="42B71018" w14:textId="77777777" w:rsidR="000606E3" w:rsidRPr="00AE238B" w:rsidRDefault="000606E3" w:rsidP="00614267">
      <w:pPr>
        <w:jc w:val="center"/>
        <w:rPr>
          <w:color w:val="000000"/>
          <w:szCs w:val="22"/>
          <w:lang w:val="lt-LT"/>
        </w:rPr>
      </w:pPr>
    </w:p>
    <w:p w14:paraId="03F14BC7" w14:textId="77777777" w:rsidR="000606E3" w:rsidRPr="00AE238B" w:rsidRDefault="000606E3" w:rsidP="00614267">
      <w:pPr>
        <w:jc w:val="center"/>
        <w:rPr>
          <w:color w:val="000000"/>
          <w:szCs w:val="22"/>
          <w:lang w:val="lt-LT"/>
        </w:rPr>
      </w:pPr>
    </w:p>
    <w:p w14:paraId="5AF4C9B6" w14:textId="77777777" w:rsidR="000606E3" w:rsidRPr="00AE238B" w:rsidRDefault="000606E3" w:rsidP="00614267">
      <w:pPr>
        <w:jc w:val="center"/>
        <w:rPr>
          <w:color w:val="000000"/>
          <w:szCs w:val="22"/>
          <w:lang w:val="lt-LT"/>
        </w:rPr>
      </w:pPr>
    </w:p>
    <w:p w14:paraId="7BEB42B3" w14:textId="77777777" w:rsidR="000606E3" w:rsidRPr="00AE238B" w:rsidRDefault="000606E3" w:rsidP="00614267">
      <w:pPr>
        <w:jc w:val="center"/>
        <w:rPr>
          <w:color w:val="000000"/>
          <w:szCs w:val="22"/>
          <w:lang w:val="lt-LT"/>
        </w:rPr>
      </w:pPr>
    </w:p>
    <w:p w14:paraId="0B6AC956" w14:textId="77777777" w:rsidR="000606E3" w:rsidRPr="00AE238B" w:rsidRDefault="000606E3" w:rsidP="00614267">
      <w:pPr>
        <w:jc w:val="center"/>
        <w:rPr>
          <w:color w:val="000000"/>
          <w:szCs w:val="22"/>
          <w:lang w:val="lt-LT"/>
        </w:rPr>
      </w:pPr>
    </w:p>
    <w:p w14:paraId="1ABAA8E8" w14:textId="77777777" w:rsidR="000606E3" w:rsidRPr="00AE238B" w:rsidRDefault="000606E3" w:rsidP="00614267">
      <w:pPr>
        <w:jc w:val="center"/>
        <w:rPr>
          <w:color w:val="000000"/>
          <w:szCs w:val="22"/>
          <w:lang w:val="lt-LT"/>
        </w:rPr>
      </w:pPr>
    </w:p>
    <w:p w14:paraId="05EE9CC2" w14:textId="77777777" w:rsidR="000606E3" w:rsidRPr="00AE238B" w:rsidRDefault="000606E3" w:rsidP="00614267">
      <w:pPr>
        <w:jc w:val="center"/>
        <w:rPr>
          <w:color w:val="000000"/>
          <w:szCs w:val="22"/>
          <w:lang w:val="lt-LT"/>
        </w:rPr>
      </w:pPr>
    </w:p>
    <w:p w14:paraId="2E00751A" w14:textId="77777777" w:rsidR="000606E3" w:rsidRPr="00AE238B" w:rsidRDefault="000606E3" w:rsidP="00614267">
      <w:pPr>
        <w:jc w:val="center"/>
        <w:rPr>
          <w:color w:val="000000"/>
          <w:szCs w:val="22"/>
          <w:lang w:val="lt-LT"/>
        </w:rPr>
      </w:pPr>
    </w:p>
    <w:p w14:paraId="629929E1" w14:textId="77777777" w:rsidR="000606E3" w:rsidRPr="00AE238B" w:rsidRDefault="000606E3" w:rsidP="00614267">
      <w:pPr>
        <w:jc w:val="center"/>
        <w:rPr>
          <w:color w:val="000000"/>
          <w:szCs w:val="22"/>
          <w:lang w:val="lt-LT"/>
        </w:rPr>
      </w:pPr>
    </w:p>
    <w:p w14:paraId="28E888DD" w14:textId="77777777" w:rsidR="000606E3" w:rsidRPr="00AE238B" w:rsidRDefault="000606E3" w:rsidP="00614267">
      <w:pPr>
        <w:jc w:val="center"/>
        <w:rPr>
          <w:color w:val="000000"/>
          <w:szCs w:val="22"/>
          <w:lang w:val="lt-LT"/>
        </w:rPr>
      </w:pPr>
    </w:p>
    <w:p w14:paraId="7BD73DE1" w14:textId="77777777" w:rsidR="000606E3" w:rsidRPr="00AE238B" w:rsidRDefault="000606E3" w:rsidP="00614267">
      <w:pPr>
        <w:jc w:val="center"/>
        <w:rPr>
          <w:color w:val="000000"/>
          <w:szCs w:val="22"/>
          <w:lang w:val="lt-LT"/>
        </w:rPr>
      </w:pPr>
    </w:p>
    <w:p w14:paraId="72AF8114" w14:textId="77777777" w:rsidR="000606E3" w:rsidRPr="00AE238B" w:rsidRDefault="000606E3" w:rsidP="00614267">
      <w:pPr>
        <w:ind w:left="567" w:hanging="567"/>
        <w:jc w:val="center"/>
        <w:rPr>
          <w:color w:val="000000"/>
          <w:szCs w:val="22"/>
          <w:lang w:val="lt-LT"/>
        </w:rPr>
      </w:pPr>
      <w:r w:rsidRPr="00AE238B">
        <w:rPr>
          <w:b/>
          <w:color w:val="000000"/>
          <w:szCs w:val="22"/>
          <w:lang w:val="lt-LT"/>
        </w:rPr>
        <w:t>I PRIEDAS</w:t>
      </w:r>
    </w:p>
    <w:p w14:paraId="51F7BF19" w14:textId="77777777" w:rsidR="000606E3" w:rsidRPr="00AE238B" w:rsidRDefault="000606E3" w:rsidP="00614267">
      <w:pPr>
        <w:ind w:left="567" w:hanging="567"/>
        <w:jc w:val="center"/>
        <w:rPr>
          <w:b/>
          <w:color w:val="000000"/>
          <w:szCs w:val="22"/>
          <w:lang w:val="lt-LT"/>
        </w:rPr>
      </w:pPr>
    </w:p>
    <w:p w14:paraId="286AF794" w14:textId="77777777" w:rsidR="000606E3" w:rsidRPr="00AE238B" w:rsidRDefault="000606E3" w:rsidP="00C12ECA">
      <w:pPr>
        <w:pStyle w:val="Heading1"/>
        <w:jc w:val="center"/>
        <w:rPr>
          <w:lang w:val="lt-LT"/>
        </w:rPr>
      </w:pPr>
      <w:r w:rsidRPr="00AE238B">
        <w:rPr>
          <w:lang w:val="lt-LT"/>
        </w:rPr>
        <w:t>PREPARATO CHARAKTERISTIKŲ SANTRAUKA</w:t>
      </w:r>
    </w:p>
    <w:p w14:paraId="2AA8A5E9" w14:textId="77777777" w:rsidR="000606E3" w:rsidRPr="00AE238B" w:rsidRDefault="000606E3" w:rsidP="00614267">
      <w:pPr>
        <w:tabs>
          <w:tab w:val="left" w:pos="-1440"/>
          <w:tab w:val="left" w:pos="-720"/>
        </w:tabs>
        <w:jc w:val="center"/>
        <w:rPr>
          <w:color w:val="000000"/>
          <w:szCs w:val="22"/>
          <w:lang w:val="lt-LT"/>
        </w:rPr>
      </w:pPr>
    </w:p>
    <w:p w14:paraId="22F19784" w14:textId="0586B8E4" w:rsidR="001B0A12" w:rsidRPr="00AE238B" w:rsidRDefault="000606E3" w:rsidP="00614267">
      <w:pPr>
        <w:rPr>
          <w:bCs/>
          <w:iCs/>
          <w:color w:val="000000"/>
          <w:szCs w:val="22"/>
          <w:lang w:val="lt-LT"/>
        </w:rPr>
      </w:pPr>
      <w:r w:rsidRPr="00AE238B">
        <w:rPr>
          <w:bCs/>
          <w:iCs/>
          <w:color w:val="000000"/>
          <w:szCs w:val="22"/>
          <w:lang w:val="lt-LT"/>
        </w:rPr>
        <w:br w:type="page"/>
      </w:r>
      <w:r w:rsidR="00C7652D">
        <w:rPr>
          <w:noProof/>
          <w:color w:val="000000"/>
          <w:lang w:eastAsia="en-GB"/>
        </w:rPr>
        <w:lastRenderedPageBreak/>
        <w:drawing>
          <wp:inline distT="0" distB="0" distL="0" distR="0" wp14:anchorId="076F288B" wp14:editId="706C4B04">
            <wp:extent cx="180975"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001B0A12" w:rsidRPr="00AE238B">
        <w:rPr>
          <w:color w:val="000000"/>
          <w:lang w:val="lt-LT"/>
        </w:rP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294E5B73" w14:textId="77777777" w:rsidR="001B0A12" w:rsidRPr="00AE238B" w:rsidRDefault="001B0A12" w:rsidP="00614267">
      <w:pPr>
        <w:rPr>
          <w:bCs/>
          <w:iCs/>
          <w:color w:val="000000"/>
          <w:szCs w:val="22"/>
          <w:lang w:val="lt-LT"/>
        </w:rPr>
      </w:pPr>
    </w:p>
    <w:p w14:paraId="3E1722F8" w14:textId="77777777" w:rsidR="006D55AF" w:rsidRPr="00AE238B" w:rsidRDefault="006D55AF" w:rsidP="00614267">
      <w:pPr>
        <w:rPr>
          <w:bCs/>
          <w:iCs/>
          <w:color w:val="000000"/>
          <w:szCs w:val="22"/>
          <w:lang w:val="lt-LT"/>
        </w:rPr>
      </w:pPr>
    </w:p>
    <w:p w14:paraId="18A555EB" w14:textId="77777777" w:rsidR="000606E3" w:rsidRPr="00AE238B" w:rsidRDefault="000606E3" w:rsidP="00130473">
      <w:pPr>
        <w:tabs>
          <w:tab w:val="left" w:pos="567"/>
        </w:tabs>
        <w:rPr>
          <w:color w:val="000000"/>
          <w:szCs w:val="22"/>
          <w:lang w:val="lt-LT"/>
        </w:rPr>
      </w:pPr>
      <w:r w:rsidRPr="00AE238B">
        <w:rPr>
          <w:b/>
          <w:color w:val="000000"/>
          <w:szCs w:val="22"/>
          <w:lang w:val="lt-LT"/>
        </w:rPr>
        <w:t>1.</w:t>
      </w:r>
      <w:r w:rsidRPr="00AE238B">
        <w:rPr>
          <w:b/>
          <w:color w:val="000000"/>
          <w:szCs w:val="22"/>
          <w:lang w:val="lt-LT"/>
        </w:rPr>
        <w:tab/>
      </w:r>
      <w:r w:rsidRPr="00AE238B">
        <w:rPr>
          <w:b/>
          <w:caps/>
          <w:color w:val="000000"/>
          <w:szCs w:val="22"/>
          <w:lang w:val="lt-LT"/>
        </w:rPr>
        <w:t>VAISTINIO</w:t>
      </w:r>
      <w:r w:rsidRPr="00AE238B">
        <w:rPr>
          <w:b/>
          <w:color w:val="000000"/>
          <w:szCs w:val="22"/>
          <w:lang w:val="lt-LT"/>
        </w:rPr>
        <w:t xml:space="preserve"> PREPARATO PAVADINIMAS</w:t>
      </w:r>
    </w:p>
    <w:p w14:paraId="19DDD956" w14:textId="77777777" w:rsidR="000606E3" w:rsidRPr="00AE238B" w:rsidRDefault="000606E3" w:rsidP="00614267">
      <w:pPr>
        <w:rPr>
          <w:iCs/>
          <w:color w:val="000000"/>
          <w:szCs w:val="22"/>
          <w:lang w:val="lt-LT"/>
        </w:rPr>
      </w:pPr>
    </w:p>
    <w:p w14:paraId="6EE77E39" w14:textId="77777777" w:rsidR="00A34076" w:rsidRPr="00AE238B" w:rsidRDefault="00A34076" w:rsidP="00614267">
      <w:pPr>
        <w:rPr>
          <w:color w:val="000000"/>
          <w:szCs w:val="22"/>
          <w:lang w:val="lt-LT"/>
        </w:rPr>
      </w:pPr>
      <w:r w:rsidRPr="00AE238B">
        <w:rPr>
          <w:color w:val="000000"/>
          <w:szCs w:val="22"/>
          <w:lang w:val="lt-LT"/>
        </w:rPr>
        <w:t xml:space="preserve">Vyndaqel 20 mg </w:t>
      </w:r>
      <w:r w:rsidR="000606E3" w:rsidRPr="00AE238B">
        <w:rPr>
          <w:color w:val="000000"/>
          <w:szCs w:val="22"/>
          <w:lang w:val="lt-LT"/>
        </w:rPr>
        <w:t>minkštos</w:t>
      </w:r>
      <w:r w:rsidR="00A641C0" w:rsidRPr="00AE238B">
        <w:rPr>
          <w:color w:val="000000"/>
          <w:szCs w:val="22"/>
          <w:lang w:val="lt-LT"/>
        </w:rPr>
        <w:t>ios</w:t>
      </w:r>
      <w:r w:rsidR="000606E3" w:rsidRPr="00AE238B">
        <w:rPr>
          <w:color w:val="000000"/>
          <w:szCs w:val="22"/>
          <w:lang w:val="lt-LT"/>
        </w:rPr>
        <w:t xml:space="preserve"> kapsulės</w:t>
      </w:r>
    </w:p>
    <w:p w14:paraId="41E24393" w14:textId="77777777" w:rsidR="000606E3" w:rsidRPr="00AE238B" w:rsidRDefault="000606E3" w:rsidP="00614267">
      <w:pPr>
        <w:rPr>
          <w:color w:val="000000"/>
          <w:szCs w:val="22"/>
          <w:lang w:val="lt-LT"/>
        </w:rPr>
      </w:pPr>
    </w:p>
    <w:p w14:paraId="2047236A" w14:textId="77777777" w:rsidR="000606E3" w:rsidRPr="00AE238B" w:rsidRDefault="000606E3" w:rsidP="00614267">
      <w:pPr>
        <w:widowControl w:val="0"/>
        <w:rPr>
          <w:bCs/>
          <w:color w:val="000000"/>
          <w:szCs w:val="22"/>
          <w:lang w:val="lt-LT"/>
        </w:rPr>
      </w:pPr>
    </w:p>
    <w:p w14:paraId="64265825" w14:textId="77777777" w:rsidR="000606E3" w:rsidRPr="00AE238B" w:rsidRDefault="000606E3" w:rsidP="00130473">
      <w:pPr>
        <w:widowControl w:val="0"/>
        <w:tabs>
          <w:tab w:val="left" w:pos="567"/>
        </w:tabs>
        <w:rPr>
          <w:color w:val="000000"/>
          <w:szCs w:val="22"/>
          <w:lang w:val="lt-LT"/>
        </w:rPr>
      </w:pPr>
      <w:r w:rsidRPr="00AE238B">
        <w:rPr>
          <w:b/>
          <w:color w:val="000000"/>
          <w:szCs w:val="22"/>
          <w:lang w:val="lt-LT"/>
        </w:rPr>
        <w:t>2.</w:t>
      </w:r>
      <w:r w:rsidRPr="00AE238B">
        <w:rPr>
          <w:b/>
          <w:color w:val="000000"/>
          <w:szCs w:val="22"/>
          <w:lang w:val="lt-LT"/>
        </w:rPr>
        <w:tab/>
      </w:r>
      <w:r w:rsidRPr="00AE238B">
        <w:rPr>
          <w:b/>
          <w:caps/>
          <w:color w:val="000000"/>
          <w:szCs w:val="22"/>
          <w:lang w:val="lt-LT"/>
        </w:rPr>
        <w:t>kokybinė ir kiekybinė sudėtis</w:t>
      </w:r>
    </w:p>
    <w:p w14:paraId="2E107DF3" w14:textId="77777777" w:rsidR="000606E3" w:rsidRPr="00AE238B" w:rsidRDefault="000606E3" w:rsidP="00614267">
      <w:pPr>
        <w:rPr>
          <w:color w:val="000000"/>
          <w:szCs w:val="22"/>
          <w:lang w:val="lt-LT"/>
        </w:rPr>
      </w:pPr>
    </w:p>
    <w:p w14:paraId="49BCAC71" w14:textId="77777777" w:rsidR="00A34076" w:rsidRPr="00AE238B" w:rsidRDefault="000606E3" w:rsidP="00614267">
      <w:pPr>
        <w:rPr>
          <w:color w:val="000000"/>
          <w:szCs w:val="22"/>
          <w:lang w:val="lt-LT"/>
        </w:rPr>
      </w:pPr>
      <w:r w:rsidRPr="00AE238B">
        <w:rPr>
          <w:color w:val="000000"/>
          <w:szCs w:val="22"/>
          <w:lang w:val="lt-LT"/>
        </w:rPr>
        <w:t>Kiekvienoje minkšto</w:t>
      </w:r>
      <w:r w:rsidR="00A641C0" w:rsidRPr="00AE238B">
        <w:rPr>
          <w:color w:val="000000"/>
          <w:szCs w:val="22"/>
          <w:lang w:val="lt-LT"/>
        </w:rPr>
        <w:t>jo</w:t>
      </w:r>
      <w:r w:rsidRPr="00AE238B">
        <w:rPr>
          <w:color w:val="000000"/>
          <w:szCs w:val="22"/>
          <w:lang w:val="lt-LT"/>
        </w:rPr>
        <w:t>je kapsulėje yra</w:t>
      </w:r>
      <w:r w:rsidR="00A34076" w:rsidRPr="00AE238B">
        <w:rPr>
          <w:color w:val="000000"/>
          <w:szCs w:val="22"/>
          <w:lang w:val="lt-LT"/>
        </w:rPr>
        <w:t xml:space="preserve"> 20</w:t>
      </w:r>
      <w:r w:rsidR="000A2216" w:rsidRPr="00AE238B">
        <w:rPr>
          <w:color w:val="000000"/>
          <w:szCs w:val="22"/>
          <w:lang w:val="lt-LT"/>
        </w:rPr>
        <w:t> </w:t>
      </w:r>
      <w:r w:rsidR="00A34076" w:rsidRPr="00AE238B">
        <w:rPr>
          <w:color w:val="000000"/>
          <w:szCs w:val="22"/>
          <w:lang w:val="lt-LT"/>
        </w:rPr>
        <w:t xml:space="preserve">mg </w:t>
      </w:r>
      <w:r w:rsidR="00F10ABC" w:rsidRPr="00AE238B">
        <w:rPr>
          <w:color w:val="000000"/>
          <w:szCs w:val="22"/>
          <w:lang w:val="lt-LT"/>
        </w:rPr>
        <w:t xml:space="preserve">mikronizuoto </w:t>
      </w:r>
      <w:r w:rsidR="00A34076" w:rsidRPr="00AE238B">
        <w:rPr>
          <w:color w:val="000000"/>
          <w:szCs w:val="22"/>
          <w:lang w:val="lt-LT"/>
        </w:rPr>
        <w:t>tafamid</w:t>
      </w:r>
      <w:r w:rsidRPr="00AE238B">
        <w:rPr>
          <w:color w:val="000000"/>
          <w:szCs w:val="22"/>
          <w:lang w:val="lt-LT"/>
        </w:rPr>
        <w:t>ž</w:t>
      </w:r>
      <w:r w:rsidR="00A34076" w:rsidRPr="00AE238B">
        <w:rPr>
          <w:color w:val="000000"/>
          <w:szCs w:val="22"/>
          <w:lang w:val="lt-LT"/>
        </w:rPr>
        <w:t>i</w:t>
      </w:r>
      <w:r w:rsidRPr="00AE238B">
        <w:rPr>
          <w:color w:val="000000"/>
          <w:szCs w:val="22"/>
          <w:lang w:val="lt-LT"/>
        </w:rPr>
        <w:t>o</w:t>
      </w:r>
      <w:r w:rsidR="00A34076" w:rsidRPr="00AE238B">
        <w:rPr>
          <w:color w:val="000000"/>
          <w:szCs w:val="22"/>
          <w:lang w:val="lt-LT"/>
        </w:rPr>
        <w:t xml:space="preserve"> megl</w:t>
      </w:r>
      <w:r w:rsidR="00A641C0" w:rsidRPr="00AE238B">
        <w:rPr>
          <w:color w:val="000000"/>
          <w:szCs w:val="22"/>
          <w:lang w:val="lt-LT"/>
        </w:rPr>
        <w:t>i</w:t>
      </w:r>
      <w:r w:rsidR="00A34076" w:rsidRPr="00AE238B">
        <w:rPr>
          <w:color w:val="000000"/>
          <w:szCs w:val="22"/>
          <w:lang w:val="lt-LT"/>
        </w:rPr>
        <w:t>umin</w:t>
      </w:r>
      <w:r w:rsidRPr="00AE238B">
        <w:rPr>
          <w:color w:val="000000"/>
          <w:szCs w:val="22"/>
          <w:lang w:val="lt-LT"/>
        </w:rPr>
        <w:t>o</w:t>
      </w:r>
      <w:r w:rsidR="009E7A2E" w:rsidRPr="00AE238B">
        <w:rPr>
          <w:color w:val="000000"/>
          <w:szCs w:val="22"/>
          <w:lang w:val="lt-LT"/>
        </w:rPr>
        <w:t>, atitinkančio 12,2 mg tafamidžio</w:t>
      </w:r>
      <w:r w:rsidR="00A34076" w:rsidRPr="00AE238B">
        <w:rPr>
          <w:color w:val="000000"/>
          <w:szCs w:val="22"/>
          <w:lang w:val="lt-LT"/>
        </w:rPr>
        <w:t>.</w:t>
      </w:r>
    </w:p>
    <w:p w14:paraId="66304ABB" w14:textId="77777777" w:rsidR="00A34076" w:rsidRPr="00AE238B" w:rsidRDefault="00A34076" w:rsidP="001B2C29">
      <w:pPr>
        <w:rPr>
          <w:color w:val="000000"/>
          <w:szCs w:val="22"/>
          <w:lang w:val="lt-LT"/>
        </w:rPr>
      </w:pPr>
    </w:p>
    <w:p w14:paraId="65AFE669" w14:textId="77777777" w:rsidR="000606E3" w:rsidRPr="00AE238B" w:rsidRDefault="000606E3" w:rsidP="001B2C29">
      <w:pPr>
        <w:pStyle w:val="EMEAEnBodyText"/>
        <w:autoSpaceDE w:val="0"/>
        <w:autoSpaceDN w:val="0"/>
        <w:adjustRightInd w:val="0"/>
        <w:spacing w:before="0" w:after="0"/>
        <w:jc w:val="left"/>
        <w:rPr>
          <w:bCs/>
          <w:color w:val="000000"/>
          <w:szCs w:val="22"/>
          <w:u w:val="single"/>
          <w:lang w:val="lt-LT"/>
        </w:rPr>
      </w:pPr>
      <w:r w:rsidRPr="00AE238B">
        <w:rPr>
          <w:bCs/>
          <w:color w:val="000000"/>
          <w:szCs w:val="22"/>
          <w:u w:val="single"/>
          <w:lang w:val="lt-LT"/>
        </w:rPr>
        <w:t>Pagalbinė medžiaga</w:t>
      </w:r>
      <w:r w:rsidR="00E90E78" w:rsidRPr="00AE238B">
        <w:rPr>
          <w:bCs/>
          <w:color w:val="000000"/>
          <w:szCs w:val="22"/>
          <w:u w:val="single"/>
          <w:lang w:val="lt-LT"/>
        </w:rPr>
        <w:t>, kurios poveikis žinomas</w:t>
      </w:r>
    </w:p>
    <w:p w14:paraId="28273B5D" w14:textId="77777777" w:rsidR="00E90E78" w:rsidRPr="00AE238B" w:rsidRDefault="00E90E78" w:rsidP="001B2C29">
      <w:pPr>
        <w:pStyle w:val="EMEAEnBodyText"/>
        <w:autoSpaceDE w:val="0"/>
        <w:autoSpaceDN w:val="0"/>
        <w:adjustRightInd w:val="0"/>
        <w:spacing w:before="0" w:after="0"/>
        <w:jc w:val="left"/>
        <w:rPr>
          <w:bCs/>
          <w:color w:val="000000"/>
          <w:szCs w:val="22"/>
          <w:u w:val="single"/>
          <w:lang w:val="lt-LT"/>
        </w:rPr>
      </w:pPr>
    </w:p>
    <w:p w14:paraId="041D23DF" w14:textId="77777777" w:rsidR="000606E3" w:rsidRPr="00AE238B" w:rsidRDefault="006F7904" w:rsidP="001B2C29">
      <w:pPr>
        <w:pStyle w:val="EMEAEnBodyText"/>
        <w:autoSpaceDE w:val="0"/>
        <w:autoSpaceDN w:val="0"/>
        <w:adjustRightInd w:val="0"/>
        <w:spacing w:before="0" w:after="0"/>
        <w:jc w:val="left"/>
        <w:rPr>
          <w:bCs/>
          <w:color w:val="000000"/>
          <w:szCs w:val="22"/>
          <w:lang w:val="lt-LT"/>
        </w:rPr>
      </w:pPr>
      <w:r w:rsidRPr="00AE238B">
        <w:rPr>
          <w:color w:val="000000"/>
          <w:szCs w:val="22"/>
          <w:lang w:val="lt-LT"/>
        </w:rPr>
        <w:t>Kiekvienoje minkšto</w:t>
      </w:r>
      <w:r w:rsidR="00A641C0" w:rsidRPr="00AE238B">
        <w:rPr>
          <w:color w:val="000000"/>
          <w:szCs w:val="22"/>
          <w:lang w:val="lt-LT"/>
        </w:rPr>
        <w:t>jo</w:t>
      </w:r>
      <w:r w:rsidRPr="00AE238B">
        <w:rPr>
          <w:color w:val="000000"/>
          <w:szCs w:val="22"/>
          <w:lang w:val="lt-LT"/>
        </w:rPr>
        <w:t>je kapsulėje</w:t>
      </w:r>
      <w:r w:rsidR="000606E3" w:rsidRPr="00AE238B">
        <w:rPr>
          <w:bCs/>
          <w:color w:val="000000"/>
          <w:szCs w:val="22"/>
          <w:lang w:val="lt-LT"/>
        </w:rPr>
        <w:t xml:space="preserve"> yra </w:t>
      </w:r>
      <w:r w:rsidR="008645F9" w:rsidRPr="00AE238B">
        <w:rPr>
          <w:bCs/>
          <w:color w:val="000000"/>
          <w:szCs w:val="22"/>
          <w:lang w:val="lt-LT"/>
        </w:rPr>
        <w:t xml:space="preserve">ne daugiau kaip </w:t>
      </w:r>
      <w:r w:rsidR="008645F9" w:rsidRPr="00AE238B">
        <w:rPr>
          <w:color w:val="000000"/>
          <w:szCs w:val="22"/>
          <w:lang w:val="lt-LT"/>
        </w:rPr>
        <w:t>44 mg sorbitolio (E</w:t>
      </w:r>
      <w:r w:rsidR="004176BF" w:rsidRPr="00AE238B">
        <w:rPr>
          <w:color w:val="000000"/>
          <w:szCs w:val="22"/>
          <w:lang w:val="lt-LT"/>
        </w:rPr>
        <w:t> </w:t>
      </w:r>
      <w:r w:rsidR="008645F9" w:rsidRPr="00AE238B">
        <w:rPr>
          <w:color w:val="000000"/>
          <w:szCs w:val="22"/>
          <w:lang w:val="lt-LT"/>
        </w:rPr>
        <w:t>420).</w:t>
      </w:r>
    </w:p>
    <w:p w14:paraId="6CF5E79E" w14:textId="77777777" w:rsidR="000606E3" w:rsidRPr="00AE238B" w:rsidRDefault="000606E3" w:rsidP="001B2C29">
      <w:pPr>
        <w:autoSpaceDE w:val="0"/>
        <w:autoSpaceDN w:val="0"/>
        <w:adjustRightInd w:val="0"/>
        <w:rPr>
          <w:color w:val="000000"/>
          <w:szCs w:val="22"/>
          <w:lang w:val="lt-LT"/>
        </w:rPr>
      </w:pPr>
    </w:p>
    <w:p w14:paraId="30C38EC9" w14:textId="77777777" w:rsidR="000606E3" w:rsidRPr="00AE238B" w:rsidRDefault="000606E3" w:rsidP="001B2C29">
      <w:pPr>
        <w:pStyle w:val="EMEAEnBodyText"/>
        <w:autoSpaceDE w:val="0"/>
        <w:autoSpaceDN w:val="0"/>
        <w:adjustRightInd w:val="0"/>
        <w:spacing w:before="0" w:after="0"/>
        <w:jc w:val="left"/>
        <w:rPr>
          <w:color w:val="000000"/>
          <w:szCs w:val="22"/>
          <w:lang w:val="lt-LT"/>
        </w:rPr>
      </w:pPr>
      <w:r w:rsidRPr="00AE238B">
        <w:rPr>
          <w:color w:val="000000"/>
          <w:szCs w:val="22"/>
          <w:lang w:val="lt-LT"/>
        </w:rPr>
        <w:t>Visos pagalbinės medžiagos išvardytos 6.1 skyriuje.</w:t>
      </w:r>
    </w:p>
    <w:p w14:paraId="59498E8F" w14:textId="77777777" w:rsidR="000606E3" w:rsidRPr="00AE238B" w:rsidRDefault="000606E3" w:rsidP="00614267">
      <w:pPr>
        <w:rPr>
          <w:color w:val="000000"/>
          <w:szCs w:val="22"/>
          <w:lang w:val="lt-LT"/>
        </w:rPr>
      </w:pPr>
    </w:p>
    <w:p w14:paraId="75EEE01C" w14:textId="77777777" w:rsidR="000606E3" w:rsidRPr="00AE238B" w:rsidRDefault="000606E3" w:rsidP="00614267">
      <w:pPr>
        <w:rPr>
          <w:color w:val="000000"/>
          <w:szCs w:val="22"/>
          <w:lang w:val="lt-LT"/>
        </w:rPr>
      </w:pPr>
    </w:p>
    <w:p w14:paraId="68187C0B" w14:textId="77777777" w:rsidR="000606E3" w:rsidRPr="00AE238B" w:rsidRDefault="000606E3" w:rsidP="00614267">
      <w:pPr>
        <w:ind w:left="567" w:hanging="567"/>
        <w:rPr>
          <w:caps/>
          <w:color w:val="000000"/>
          <w:szCs w:val="22"/>
          <w:lang w:val="lt-LT"/>
        </w:rPr>
      </w:pPr>
      <w:r w:rsidRPr="00AE238B">
        <w:rPr>
          <w:b/>
          <w:color w:val="000000"/>
          <w:szCs w:val="22"/>
          <w:lang w:val="lt-LT"/>
        </w:rPr>
        <w:t>3.</w:t>
      </w:r>
      <w:r w:rsidRPr="00AE238B">
        <w:rPr>
          <w:b/>
          <w:color w:val="000000"/>
          <w:szCs w:val="22"/>
          <w:lang w:val="lt-LT"/>
        </w:rPr>
        <w:tab/>
      </w:r>
      <w:r w:rsidRPr="00AE238B">
        <w:rPr>
          <w:b/>
          <w:caps/>
          <w:color w:val="000000"/>
          <w:szCs w:val="22"/>
          <w:lang w:val="lt-LT"/>
        </w:rPr>
        <w:t>FARMACINĖ forma</w:t>
      </w:r>
    </w:p>
    <w:p w14:paraId="0E5BA52A" w14:textId="77777777" w:rsidR="000606E3" w:rsidRPr="00AE238B" w:rsidRDefault="000606E3" w:rsidP="00614267">
      <w:pPr>
        <w:rPr>
          <w:color w:val="000000"/>
          <w:szCs w:val="22"/>
          <w:lang w:val="lt-LT"/>
        </w:rPr>
      </w:pPr>
    </w:p>
    <w:p w14:paraId="6CDBF6B3" w14:textId="77777777" w:rsidR="00A34076" w:rsidRPr="00AE238B" w:rsidRDefault="000606E3" w:rsidP="00614267">
      <w:pPr>
        <w:rPr>
          <w:color w:val="000000"/>
          <w:szCs w:val="22"/>
          <w:lang w:val="lt-LT"/>
        </w:rPr>
      </w:pPr>
      <w:r w:rsidRPr="00AE238B">
        <w:rPr>
          <w:color w:val="000000"/>
          <w:szCs w:val="22"/>
          <w:lang w:val="lt-LT"/>
        </w:rPr>
        <w:t>Minkšt</w:t>
      </w:r>
      <w:r w:rsidR="00A641C0" w:rsidRPr="00AE238B">
        <w:rPr>
          <w:color w:val="000000"/>
          <w:szCs w:val="22"/>
          <w:lang w:val="lt-LT"/>
        </w:rPr>
        <w:t>oji</w:t>
      </w:r>
      <w:r w:rsidRPr="00AE238B">
        <w:rPr>
          <w:color w:val="000000"/>
          <w:szCs w:val="22"/>
          <w:lang w:val="lt-LT"/>
        </w:rPr>
        <w:t xml:space="preserve"> kapsulė</w:t>
      </w:r>
      <w:r w:rsidR="004176BF" w:rsidRPr="00AE238B">
        <w:rPr>
          <w:color w:val="000000"/>
          <w:szCs w:val="22"/>
          <w:lang w:val="lt-LT"/>
        </w:rPr>
        <w:t>.</w:t>
      </w:r>
    </w:p>
    <w:p w14:paraId="4D9424F1" w14:textId="77777777" w:rsidR="00A34076" w:rsidRPr="00AE238B" w:rsidRDefault="00A34076" w:rsidP="00614267">
      <w:pPr>
        <w:rPr>
          <w:color w:val="000000"/>
          <w:szCs w:val="22"/>
          <w:lang w:val="lt-LT"/>
        </w:rPr>
      </w:pPr>
    </w:p>
    <w:p w14:paraId="475A0B64" w14:textId="77777777" w:rsidR="00A34076" w:rsidRPr="00AE238B" w:rsidRDefault="008645F9" w:rsidP="00614267">
      <w:pPr>
        <w:rPr>
          <w:color w:val="000000"/>
          <w:szCs w:val="22"/>
          <w:lang w:val="lt-LT"/>
        </w:rPr>
      </w:pPr>
      <w:r w:rsidRPr="00AE238B">
        <w:rPr>
          <w:color w:val="000000"/>
          <w:szCs w:val="22"/>
          <w:lang w:val="lt-LT"/>
        </w:rPr>
        <w:t>G</w:t>
      </w:r>
      <w:r w:rsidR="000606E3" w:rsidRPr="00AE238B">
        <w:rPr>
          <w:color w:val="000000"/>
          <w:szCs w:val="22"/>
          <w:lang w:val="lt-LT"/>
        </w:rPr>
        <w:t>elsvos nepermatomos pailgos</w:t>
      </w:r>
      <w:r w:rsidR="00A34076" w:rsidRPr="00AE238B">
        <w:rPr>
          <w:color w:val="000000"/>
          <w:szCs w:val="22"/>
          <w:lang w:val="lt-LT"/>
        </w:rPr>
        <w:t xml:space="preserve"> (</w:t>
      </w:r>
      <w:r w:rsidR="000606E3" w:rsidRPr="00AE238B">
        <w:rPr>
          <w:color w:val="000000"/>
          <w:szCs w:val="22"/>
          <w:lang w:val="lt-LT"/>
        </w:rPr>
        <w:t>maždaug</w:t>
      </w:r>
      <w:r w:rsidR="00A34076" w:rsidRPr="00AE238B">
        <w:rPr>
          <w:color w:val="000000"/>
          <w:szCs w:val="22"/>
          <w:lang w:val="lt-LT"/>
        </w:rPr>
        <w:t xml:space="preserve"> 21 mm) </w:t>
      </w:r>
      <w:r w:rsidR="000606E3" w:rsidRPr="00AE238B">
        <w:rPr>
          <w:color w:val="000000"/>
          <w:szCs w:val="22"/>
          <w:lang w:val="lt-LT"/>
        </w:rPr>
        <w:t>k</w:t>
      </w:r>
      <w:r w:rsidR="00A34076" w:rsidRPr="00AE238B">
        <w:rPr>
          <w:color w:val="000000"/>
          <w:szCs w:val="22"/>
          <w:lang w:val="lt-LT"/>
        </w:rPr>
        <w:t>apsul</w:t>
      </w:r>
      <w:r w:rsidR="000606E3" w:rsidRPr="00AE238B">
        <w:rPr>
          <w:color w:val="000000"/>
          <w:szCs w:val="22"/>
          <w:lang w:val="lt-LT"/>
        </w:rPr>
        <w:t xml:space="preserve">ės, ant kurių </w:t>
      </w:r>
      <w:r w:rsidRPr="00AE238B">
        <w:rPr>
          <w:color w:val="000000"/>
          <w:szCs w:val="22"/>
          <w:lang w:val="lt-LT"/>
        </w:rPr>
        <w:t xml:space="preserve">raudonai </w:t>
      </w:r>
      <w:r w:rsidR="000606E3" w:rsidRPr="00AE238B">
        <w:rPr>
          <w:color w:val="000000"/>
          <w:szCs w:val="22"/>
          <w:lang w:val="lt-LT"/>
        </w:rPr>
        <w:t>užrašyta ,,</w:t>
      </w:r>
      <w:r w:rsidRPr="00AE238B">
        <w:rPr>
          <w:color w:val="000000"/>
          <w:szCs w:val="22"/>
          <w:lang w:val="lt-LT"/>
        </w:rPr>
        <w:t>VYN 20</w:t>
      </w:r>
      <w:r w:rsidR="00354A06" w:rsidRPr="00AE238B">
        <w:rPr>
          <w:color w:val="000000"/>
          <w:szCs w:val="22"/>
          <w:lang w:val="lt-LT"/>
        </w:rPr>
        <w:t>“</w:t>
      </w:r>
      <w:r w:rsidR="00A34076" w:rsidRPr="00AE238B">
        <w:rPr>
          <w:color w:val="000000"/>
          <w:szCs w:val="22"/>
          <w:lang w:val="lt-LT"/>
        </w:rPr>
        <w:t>.</w:t>
      </w:r>
    </w:p>
    <w:p w14:paraId="6473CD00" w14:textId="77777777" w:rsidR="000606E3" w:rsidRPr="00AE238B" w:rsidRDefault="000606E3" w:rsidP="00614267">
      <w:pPr>
        <w:rPr>
          <w:color w:val="000000"/>
          <w:szCs w:val="22"/>
          <w:lang w:val="lt-LT"/>
        </w:rPr>
      </w:pPr>
    </w:p>
    <w:p w14:paraId="498C5264" w14:textId="77777777" w:rsidR="000606E3" w:rsidRPr="00AE238B" w:rsidRDefault="000606E3" w:rsidP="00614267">
      <w:pPr>
        <w:rPr>
          <w:color w:val="000000"/>
          <w:szCs w:val="22"/>
          <w:lang w:val="lt-LT"/>
        </w:rPr>
      </w:pPr>
      <w:bookmarkStart w:id="1" w:name="_Ref133210237"/>
    </w:p>
    <w:p w14:paraId="2741948E" w14:textId="77777777" w:rsidR="000606E3" w:rsidRPr="00AE238B" w:rsidRDefault="000606E3" w:rsidP="00614267">
      <w:pPr>
        <w:ind w:left="567" w:hanging="567"/>
        <w:rPr>
          <w:caps/>
          <w:color w:val="000000"/>
          <w:szCs w:val="22"/>
          <w:lang w:val="lt-LT"/>
        </w:rPr>
      </w:pPr>
      <w:r w:rsidRPr="00AE238B">
        <w:rPr>
          <w:b/>
          <w:caps/>
          <w:color w:val="000000"/>
          <w:szCs w:val="22"/>
          <w:lang w:val="lt-LT"/>
        </w:rPr>
        <w:t>4.</w:t>
      </w:r>
      <w:r w:rsidRPr="00AE238B">
        <w:rPr>
          <w:b/>
          <w:caps/>
          <w:color w:val="000000"/>
          <w:szCs w:val="22"/>
          <w:lang w:val="lt-LT"/>
        </w:rPr>
        <w:tab/>
        <w:t>klinikinĖ informacija</w:t>
      </w:r>
    </w:p>
    <w:p w14:paraId="19ECD757" w14:textId="77777777" w:rsidR="000606E3" w:rsidRPr="00AE238B" w:rsidRDefault="000606E3" w:rsidP="00614267">
      <w:pPr>
        <w:rPr>
          <w:color w:val="000000"/>
          <w:szCs w:val="22"/>
          <w:lang w:val="lt-LT"/>
        </w:rPr>
      </w:pPr>
    </w:p>
    <w:p w14:paraId="2E0DF096" w14:textId="77777777" w:rsidR="000606E3" w:rsidRPr="00AE238B" w:rsidRDefault="000606E3" w:rsidP="00614267">
      <w:pPr>
        <w:ind w:left="567" w:hanging="567"/>
        <w:outlineLvl w:val="0"/>
        <w:rPr>
          <w:color w:val="000000"/>
          <w:szCs w:val="22"/>
          <w:lang w:val="lt-LT"/>
        </w:rPr>
      </w:pPr>
      <w:r w:rsidRPr="00AE238B">
        <w:rPr>
          <w:b/>
          <w:color w:val="000000"/>
          <w:szCs w:val="22"/>
          <w:lang w:val="lt-LT"/>
        </w:rPr>
        <w:t>4.1</w:t>
      </w:r>
      <w:r w:rsidRPr="00AE238B">
        <w:rPr>
          <w:b/>
          <w:color w:val="000000"/>
          <w:szCs w:val="22"/>
          <w:lang w:val="lt-LT"/>
        </w:rPr>
        <w:tab/>
        <w:t>Terapinės indikacijos</w:t>
      </w:r>
    </w:p>
    <w:p w14:paraId="67D36502" w14:textId="77777777" w:rsidR="000606E3" w:rsidRPr="00AE238B" w:rsidRDefault="000606E3" w:rsidP="00614267">
      <w:pPr>
        <w:rPr>
          <w:color w:val="000000"/>
          <w:szCs w:val="22"/>
          <w:lang w:val="lt-LT"/>
        </w:rPr>
      </w:pPr>
    </w:p>
    <w:p w14:paraId="33D6F89C" w14:textId="77777777" w:rsidR="009E7A2E" w:rsidRPr="00AE238B" w:rsidRDefault="00E00956" w:rsidP="001C6FA1">
      <w:pPr>
        <w:rPr>
          <w:color w:val="000000"/>
          <w:szCs w:val="22"/>
          <w:lang w:val="lt-LT"/>
        </w:rPr>
      </w:pPr>
      <w:r w:rsidRPr="00AE238B">
        <w:rPr>
          <w:color w:val="000000"/>
          <w:szCs w:val="22"/>
          <w:lang w:val="lt-LT"/>
        </w:rPr>
        <w:t xml:space="preserve">Vyndaqel </w:t>
      </w:r>
      <w:r w:rsidR="000606E3" w:rsidRPr="00AE238B">
        <w:rPr>
          <w:color w:val="000000"/>
          <w:szCs w:val="22"/>
          <w:lang w:val="lt-LT"/>
        </w:rPr>
        <w:t>skir</w:t>
      </w:r>
      <w:r w:rsidR="001F507B" w:rsidRPr="00AE238B">
        <w:rPr>
          <w:color w:val="000000"/>
          <w:szCs w:val="22"/>
          <w:lang w:val="lt-LT"/>
        </w:rPr>
        <w:t>t</w:t>
      </w:r>
      <w:r w:rsidR="000606E3" w:rsidRPr="00AE238B">
        <w:rPr>
          <w:color w:val="000000"/>
          <w:szCs w:val="22"/>
          <w:lang w:val="lt-LT"/>
        </w:rPr>
        <w:t xml:space="preserve">as </w:t>
      </w:r>
      <w:r w:rsidR="006F7904" w:rsidRPr="00AE238B">
        <w:rPr>
          <w:color w:val="000000"/>
          <w:szCs w:val="22"/>
          <w:lang w:val="lt-LT"/>
        </w:rPr>
        <w:t>transtiretino</w:t>
      </w:r>
      <w:r w:rsidR="000606E3" w:rsidRPr="00AE238B">
        <w:rPr>
          <w:color w:val="000000"/>
          <w:szCs w:val="22"/>
          <w:lang w:val="lt-LT"/>
        </w:rPr>
        <w:t xml:space="preserve"> amiloidozei gydyti suaugusiems pacientams, kuriems diagnozuota I stadijos simptominė </w:t>
      </w:r>
      <w:r w:rsidRPr="00AE238B">
        <w:rPr>
          <w:color w:val="000000"/>
          <w:szCs w:val="22"/>
          <w:lang w:val="lt-LT"/>
        </w:rPr>
        <w:t>pol</w:t>
      </w:r>
      <w:r w:rsidR="000606E3" w:rsidRPr="00AE238B">
        <w:rPr>
          <w:color w:val="000000"/>
          <w:szCs w:val="22"/>
          <w:lang w:val="lt-LT"/>
        </w:rPr>
        <w:t>i</w:t>
      </w:r>
      <w:r w:rsidRPr="00AE238B">
        <w:rPr>
          <w:color w:val="000000"/>
          <w:szCs w:val="22"/>
          <w:lang w:val="lt-LT"/>
        </w:rPr>
        <w:t>neuropat</w:t>
      </w:r>
      <w:r w:rsidR="000606E3" w:rsidRPr="00AE238B">
        <w:rPr>
          <w:color w:val="000000"/>
          <w:szCs w:val="22"/>
          <w:lang w:val="lt-LT"/>
        </w:rPr>
        <w:t xml:space="preserve">ija, siekiant pavėlinti </w:t>
      </w:r>
      <w:r w:rsidR="006F7904" w:rsidRPr="00AE238B">
        <w:rPr>
          <w:color w:val="000000"/>
          <w:szCs w:val="22"/>
          <w:lang w:val="lt-LT"/>
        </w:rPr>
        <w:t>periferin</w:t>
      </w:r>
      <w:r w:rsidR="001F507B" w:rsidRPr="00AE238B">
        <w:rPr>
          <w:color w:val="000000"/>
          <w:szCs w:val="22"/>
          <w:lang w:val="lt-LT"/>
        </w:rPr>
        <w:t>ės nervų sistemos</w:t>
      </w:r>
      <w:r w:rsidR="006F7904" w:rsidRPr="00AE238B">
        <w:rPr>
          <w:color w:val="000000"/>
          <w:szCs w:val="22"/>
          <w:lang w:val="lt-LT"/>
        </w:rPr>
        <w:t xml:space="preserve"> sutrikim</w:t>
      </w:r>
      <w:r w:rsidR="001F507B" w:rsidRPr="00AE238B">
        <w:rPr>
          <w:color w:val="000000"/>
          <w:szCs w:val="22"/>
          <w:lang w:val="lt-LT"/>
        </w:rPr>
        <w:t>o pasireiškimą</w:t>
      </w:r>
      <w:r w:rsidRPr="00AE238B">
        <w:rPr>
          <w:color w:val="000000"/>
          <w:szCs w:val="22"/>
          <w:lang w:val="lt-LT"/>
        </w:rPr>
        <w:t>.</w:t>
      </w:r>
    </w:p>
    <w:bookmarkEnd w:id="1"/>
    <w:p w14:paraId="590C4E50" w14:textId="77777777" w:rsidR="000606E3" w:rsidRPr="00AE238B" w:rsidRDefault="000606E3" w:rsidP="00614267">
      <w:pPr>
        <w:rPr>
          <w:color w:val="000000"/>
          <w:szCs w:val="22"/>
          <w:lang w:val="lt-LT"/>
        </w:rPr>
      </w:pPr>
    </w:p>
    <w:p w14:paraId="48254481" w14:textId="77777777" w:rsidR="000606E3" w:rsidRPr="00AE238B" w:rsidRDefault="000606E3" w:rsidP="00614267">
      <w:pPr>
        <w:numPr>
          <w:ilvl w:val="1"/>
          <w:numId w:val="21"/>
        </w:numPr>
        <w:outlineLvl w:val="0"/>
        <w:rPr>
          <w:b/>
          <w:color w:val="000000"/>
          <w:szCs w:val="22"/>
          <w:lang w:val="lt-LT"/>
        </w:rPr>
      </w:pPr>
      <w:r w:rsidRPr="00AE238B">
        <w:rPr>
          <w:b/>
          <w:color w:val="000000"/>
          <w:szCs w:val="22"/>
          <w:lang w:val="lt-LT"/>
        </w:rPr>
        <w:t>Dozavimas ir vartojimo metodas</w:t>
      </w:r>
    </w:p>
    <w:p w14:paraId="58C1E2DA" w14:textId="77777777" w:rsidR="000606E3" w:rsidRPr="00AE238B" w:rsidRDefault="000606E3" w:rsidP="00614267">
      <w:pPr>
        <w:rPr>
          <w:b/>
          <w:color w:val="000000"/>
          <w:szCs w:val="22"/>
          <w:lang w:val="lt-LT"/>
        </w:rPr>
      </w:pPr>
    </w:p>
    <w:p w14:paraId="2128A4CE" w14:textId="77777777" w:rsidR="006F7904" w:rsidRPr="00AE238B" w:rsidRDefault="006F7904" w:rsidP="00614267">
      <w:pPr>
        <w:rPr>
          <w:color w:val="000000"/>
          <w:szCs w:val="22"/>
          <w:lang w:val="lt-LT"/>
        </w:rPr>
      </w:pPr>
      <w:r w:rsidRPr="00AE238B">
        <w:rPr>
          <w:color w:val="000000"/>
          <w:szCs w:val="22"/>
          <w:lang w:val="lt-LT"/>
        </w:rPr>
        <w:t xml:space="preserve">Gydymą pradėti turi gydytojas, </w:t>
      </w:r>
      <w:r w:rsidR="001F507B" w:rsidRPr="00AE238B">
        <w:rPr>
          <w:color w:val="000000"/>
          <w:szCs w:val="22"/>
          <w:lang w:val="lt-LT"/>
        </w:rPr>
        <w:t>turintis žinių apie</w:t>
      </w:r>
      <w:r w:rsidRPr="00AE238B">
        <w:rPr>
          <w:color w:val="000000"/>
          <w:szCs w:val="22"/>
          <w:lang w:val="lt-LT"/>
        </w:rPr>
        <w:t xml:space="preserve"> transtiretino amiloidin</w:t>
      </w:r>
      <w:r w:rsidR="001F507B" w:rsidRPr="00AE238B">
        <w:rPr>
          <w:color w:val="000000"/>
          <w:szCs w:val="22"/>
          <w:lang w:val="lt-LT"/>
        </w:rPr>
        <w:t>e</w:t>
      </w:r>
      <w:r w:rsidRPr="00AE238B">
        <w:rPr>
          <w:color w:val="000000"/>
          <w:szCs w:val="22"/>
          <w:lang w:val="lt-LT"/>
        </w:rPr>
        <w:t xml:space="preserve"> polineuropatij</w:t>
      </w:r>
      <w:r w:rsidR="001F507B" w:rsidRPr="00AE238B">
        <w:rPr>
          <w:color w:val="000000"/>
          <w:szCs w:val="22"/>
          <w:lang w:val="lt-LT"/>
        </w:rPr>
        <w:t xml:space="preserve">a </w:t>
      </w:r>
      <w:r w:rsidR="004176BF" w:rsidRPr="00AE238B">
        <w:rPr>
          <w:color w:val="000000"/>
          <w:szCs w:val="22"/>
          <w:lang w:val="lt-LT"/>
        </w:rPr>
        <w:t>(</w:t>
      </w:r>
      <w:r w:rsidR="005C2714" w:rsidRPr="00AE238B">
        <w:rPr>
          <w:color w:val="000000"/>
          <w:szCs w:val="22"/>
          <w:lang w:val="lt-LT"/>
        </w:rPr>
        <w:t>ATTR-PN</w:t>
      </w:r>
      <w:r w:rsidR="004176BF" w:rsidRPr="00AE238B">
        <w:rPr>
          <w:color w:val="000000"/>
          <w:szCs w:val="22"/>
          <w:lang w:val="lt-LT"/>
        </w:rPr>
        <w:t>)</w:t>
      </w:r>
      <w:r w:rsidR="00212DD3" w:rsidRPr="00AE238B">
        <w:rPr>
          <w:color w:val="000000"/>
          <w:szCs w:val="22"/>
          <w:lang w:val="lt-LT"/>
        </w:rPr>
        <w:t xml:space="preserve"> </w:t>
      </w:r>
      <w:r w:rsidR="001F507B" w:rsidRPr="00AE238B">
        <w:rPr>
          <w:color w:val="000000"/>
          <w:szCs w:val="22"/>
          <w:lang w:val="lt-LT"/>
        </w:rPr>
        <w:t>sergančių pacientų</w:t>
      </w:r>
      <w:r w:rsidRPr="00AE238B">
        <w:rPr>
          <w:color w:val="000000"/>
          <w:szCs w:val="22"/>
          <w:lang w:val="lt-LT"/>
        </w:rPr>
        <w:t xml:space="preserve"> gydym</w:t>
      </w:r>
      <w:r w:rsidR="001F507B" w:rsidRPr="00AE238B">
        <w:rPr>
          <w:color w:val="000000"/>
          <w:szCs w:val="22"/>
          <w:lang w:val="lt-LT"/>
        </w:rPr>
        <w:t>ą</w:t>
      </w:r>
      <w:r w:rsidRPr="00AE238B">
        <w:rPr>
          <w:color w:val="000000"/>
          <w:szCs w:val="22"/>
          <w:lang w:val="lt-LT"/>
        </w:rPr>
        <w:t>.</w:t>
      </w:r>
    </w:p>
    <w:p w14:paraId="2F4743FC" w14:textId="77777777" w:rsidR="006F7904" w:rsidRPr="00AE238B" w:rsidRDefault="006F7904" w:rsidP="00614267">
      <w:pPr>
        <w:rPr>
          <w:color w:val="000000"/>
          <w:szCs w:val="22"/>
          <w:lang w:val="lt-LT"/>
        </w:rPr>
      </w:pPr>
    </w:p>
    <w:p w14:paraId="5C07E985" w14:textId="77777777" w:rsidR="000606E3" w:rsidRPr="00AE238B" w:rsidRDefault="000606E3" w:rsidP="00614267">
      <w:pPr>
        <w:rPr>
          <w:color w:val="000000"/>
          <w:szCs w:val="22"/>
          <w:u w:val="single"/>
          <w:lang w:val="lt-LT"/>
        </w:rPr>
      </w:pPr>
      <w:r w:rsidRPr="00AE238B">
        <w:rPr>
          <w:color w:val="000000"/>
          <w:szCs w:val="22"/>
          <w:u w:val="single"/>
          <w:lang w:val="lt-LT"/>
        </w:rPr>
        <w:t>Dozavimas</w:t>
      </w:r>
    </w:p>
    <w:p w14:paraId="36967E64" w14:textId="77777777" w:rsidR="00A34076" w:rsidRPr="00AE238B" w:rsidRDefault="000606E3" w:rsidP="00614267">
      <w:pPr>
        <w:rPr>
          <w:color w:val="000000"/>
          <w:szCs w:val="22"/>
          <w:lang w:val="lt-LT"/>
        </w:rPr>
      </w:pPr>
      <w:r w:rsidRPr="00AE238B">
        <w:rPr>
          <w:color w:val="000000"/>
          <w:szCs w:val="22"/>
          <w:lang w:val="lt-LT"/>
        </w:rPr>
        <w:t xml:space="preserve">Rekomenduojama </w:t>
      </w:r>
      <w:r w:rsidR="005638A6" w:rsidRPr="00AE238B">
        <w:rPr>
          <w:color w:val="000000"/>
          <w:szCs w:val="22"/>
          <w:lang w:val="lt-LT"/>
        </w:rPr>
        <w:t>tafamidžio megl</w:t>
      </w:r>
      <w:r w:rsidR="00A641C0" w:rsidRPr="00AE238B">
        <w:rPr>
          <w:color w:val="000000"/>
          <w:szCs w:val="22"/>
          <w:lang w:val="lt-LT"/>
        </w:rPr>
        <w:t>i</w:t>
      </w:r>
      <w:r w:rsidR="005638A6" w:rsidRPr="00AE238B">
        <w:rPr>
          <w:color w:val="000000"/>
          <w:szCs w:val="22"/>
          <w:lang w:val="lt-LT"/>
        </w:rPr>
        <w:t xml:space="preserve">umino </w:t>
      </w:r>
      <w:r w:rsidRPr="00AE238B">
        <w:rPr>
          <w:color w:val="000000"/>
          <w:szCs w:val="22"/>
          <w:lang w:val="lt-LT"/>
        </w:rPr>
        <w:t>dozė yra</w:t>
      </w:r>
      <w:r w:rsidR="00A34076" w:rsidRPr="00AE238B">
        <w:rPr>
          <w:color w:val="000000"/>
          <w:szCs w:val="22"/>
          <w:lang w:val="lt-LT"/>
        </w:rPr>
        <w:t xml:space="preserve"> 20</w:t>
      </w:r>
      <w:r w:rsidRPr="00AE238B">
        <w:rPr>
          <w:color w:val="000000"/>
          <w:szCs w:val="22"/>
          <w:lang w:val="lt-LT"/>
        </w:rPr>
        <w:t> </w:t>
      </w:r>
      <w:r w:rsidR="00A34076" w:rsidRPr="00AE238B">
        <w:rPr>
          <w:color w:val="000000"/>
          <w:szCs w:val="22"/>
          <w:lang w:val="lt-LT"/>
        </w:rPr>
        <w:t>mg</w:t>
      </w:r>
      <w:r w:rsidR="001F507B" w:rsidRPr="00AE238B">
        <w:rPr>
          <w:color w:val="000000"/>
          <w:szCs w:val="22"/>
          <w:lang w:val="lt-LT"/>
        </w:rPr>
        <w:t>, vartojama</w:t>
      </w:r>
      <w:r w:rsidR="00A34076" w:rsidRPr="00AE238B">
        <w:rPr>
          <w:color w:val="000000"/>
          <w:szCs w:val="22"/>
          <w:lang w:val="lt-LT"/>
        </w:rPr>
        <w:t xml:space="preserve"> </w:t>
      </w:r>
      <w:r w:rsidRPr="00AE238B">
        <w:rPr>
          <w:color w:val="000000"/>
          <w:szCs w:val="22"/>
          <w:lang w:val="lt-LT"/>
        </w:rPr>
        <w:t>per burną</w:t>
      </w:r>
      <w:r w:rsidR="00A34076" w:rsidRPr="00AE238B">
        <w:rPr>
          <w:color w:val="000000"/>
          <w:szCs w:val="22"/>
          <w:lang w:val="lt-LT"/>
        </w:rPr>
        <w:t xml:space="preserve"> </w:t>
      </w:r>
      <w:r w:rsidRPr="00AE238B">
        <w:rPr>
          <w:color w:val="000000"/>
          <w:szCs w:val="22"/>
          <w:lang w:val="lt-LT"/>
        </w:rPr>
        <w:t>vieną kartą per parą</w:t>
      </w:r>
      <w:r w:rsidR="00A34076" w:rsidRPr="00AE238B">
        <w:rPr>
          <w:color w:val="000000"/>
          <w:szCs w:val="22"/>
          <w:lang w:val="lt-LT"/>
        </w:rPr>
        <w:t>.</w:t>
      </w:r>
    </w:p>
    <w:p w14:paraId="467B8B75" w14:textId="77777777" w:rsidR="00A34076" w:rsidRPr="00AE238B" w:rsidRDefault="00A34076" w:rsidP="00614267">
      <w:pPr>
        <w:rPr>
          <w:color w:val="000000"/>
          <w:szCs w:val="22"/>
          <w:lang w:val="lt-LT"/>
        </w:rPr>
      </w:pPr>
    </w:p>
    <w:p w14:paraId="0CA1EC23" w14:textId="77777777" w:rsidR="006A3076" w:rsidRPr="00AE238B" w:rsidRDefault="008C0F3D" w:rsidP="006A3076">
      <w:pPr>
        <w:rPr>
          <w:color w:val="000000"/>
          <w:szCs w:val="22"/>
          <w:lang w:val="lt-LT"/>
        </w:rPr>
      </w:pPr>
      <w:r w:rsidRPr="00AE238B">
        <w:rPr>
          <w:color w:val="000000"/>
          <w:szCs w:val="22"/>
          <w:lang w:val="lt-LT"/>
        </w:rPr>
        <w:t>Tafamidis ir tafamidis megl</w:t>
      </w:r>
      <w:r w:rsidR="00756D7A" w:rsidRPr="00AE238B">
        <w:rPr>
          <w:color w:val="000000"/>
          <w:szCs w:val="22"/>
          <w:lang w:val="lt-LT"/>
        </w:rPr>
        <w:t>i</w:t>
      </w:r>
      <w:r w:rsidRPr="00AE238B">
        <w:rPr>
          <w:color w:val="000000"/>
          <w:szCs w:val="22"/>
          <w:lang w:val="lt-LT"/>
        </w:rPr>
        <w:t xml:space="preserve">uminas nėra keičiami </w:t>
      </w:r>
      <w:r w:rsidR="00756D7A" w:rsidRPr="00AE238B">
        <w:rPr>
          <w:color w:val="000000"/>
          <w:szCs w:val="22"/>
          <w:lang w:val="lt-LT"/>
        </w:rPr>
        <w:t xml:space="preserve">vertinant </w:t>
      </w:r>
      <w:r w:rsidRPr="00AE238B">
        <w:rPr>
          <w:color w:val="000000"/>
          <w:szCs w:val="22"/>
          <w:lang w:val="lt-LT"/>
        </w:rPr>
        <w:t>kiek</w:t>
      </w:r>
      <w:r w:rsidR="00756D7A" w:rsidRPr="00AE238B">
        <w:rPr>
          <w:color w:val="000000"/>
          <w:szCs w:val="22"/>
          <w:lang w:val="lt-LT"/>
        </w:rPr>
        <w:t>į</w:t>
      </w:r>
      <w:r w:rsidRPr="00AE238B">
        <w:rPr>
          <w:color w:val="000000"/>
          <w:szCs w:val="22"/>
          <w:lang w:val="lt-LT"/>
        </w:rPr>
        <w:t xml:space="preserve"> miligram</w:t>
      </w:r>
      <w:r w:rsidR="00756D7A" w:rsidRPr="00AE238B">
        <w:rPr>
          <w:color w:val="000000"/>
          <w:szCs w:val="22"/>
          <w:lang w:val="lt-LT"/>
        </w:rPr>
        <w:t>ais</w:t>
      </w:r>
      <w:r w:rsidRPr="00AE238B">
        <w:rPr>
          <w:color w:val="000000"/>
          <w:szCs w:val="22"/>
          <w:lang w:val="lt-LT"/>
        </w:rPr>
        <w:t>.</w:t>
      </w:r>
    </w:p>
    <w:p w14:paraId="3AECAC05" w14:textId="77777777" w:rsidR="006A3076" w:rsidRPr="00AE238B" w:rsidRDefault="006A3076" w:rsidP="00614267">
      <w:pPr>
        <w:rPr>
          <w:color w:val="000000"/>
          <w:szCs w:val="22"/>
          <w:lang w:val="lt-LT"/>
        </w:rPr>
      </w:pPr>
    </w:p>
    <w:p w14:paraId="2490033A" w14:textId="77777777" w:rsidR="00E90E78" w:rsidRPr="00AE238B" w:rsidRDefault="00E90E78" w:rsidP="00614267">
      <w:pPr>
        <w:rPr>
          <w:color w:val="000000"/>
          <w:szCs w:val="22"/>
          <w:lang w:val="lt-LT"/>
        </w:rPr>
      </w:pPr>
      <w:r w:rsidRPr="00AE238B">
        <w:rPr>
          <w:color w:val="000000"/>
          <w:szCs w:val="22"/>
          <w:lang w:val="lt-LT"/>
        </w:rPr>
        <w:t>Jei</w:t>
      </w:r>
      <w:r w:rsidR="00571513" w:rsidRPr="00AE238B">
        <w:rPr>
          <w:color w:val="000000"/>
          <w:szCs w:val="22"/>
          <w:lang w:val="lt-LT"/>
        </w:rPr>
        <w:t>gu</w:t>
      </w:r>
      <w:r w:rsidRPr="00AE238B">
        <w:rPr>
          <w:color w:val="000000"/>
          <w:szCs w:val="22"/>
          <w:lang w:val="lt-LT"/>
        </w:rPr>
        <w:t xml:space="preserve"> </w:t>
      </w:r>
      <w:r w:rsidR="00571513" w:rsidRPr="00AE238B">
        <w:rPr>
          <w:color w:val="000000"/>
          <w:szCs w:val="22"/>
          <w:lang w:val="lt-LT"/>
        </w:rPr>
        <w:t>po dozės pavartojimo</w:t>
      </w:r>
      <w:r w:rsidRPr="00AE238B">
        <w:rPr>
          <w:color w:val="000000"/>
          <w:szCs w:val="22"/>
          <w:lang w:val="lt-LT"/>
        </w:rPr>
        <w:t xml:space="preserve"> pasireiškia vėmimas ir pastebima pa</w:t>
      </w:r>
      <w:r w:rsidR="005D4C77" w:rsidRPr="00AE238B">
        <w:rPr>
          <w:color w:val="000000"/>
          <w:szCs w:val="22"/>
          <w:lang w:val="lt-LT"/>
        </w:rPr>
        <w:t>si</w:t>
      </w:r>
      <w:r w:rsidRPr="00AE238B">
        <w:rPr>
          <w:color w:val="000000"/>
          <w:szCs w:val="22"/>
          <w:lang w:val="lt-LT"/>
        </w:rPr>
        <w:t>šalin</w:t>
      </w:r>
      <w:r w:rsidR="005D4C77" w:rsidRPr="00AE238B">
        <w:rPr>
          <w:color w:val="000000"/>
          <w:szCs w:val="22"/>
          <w:lang w:val="lt-LT"/>
        </w:rPr>
        <w:t>usi</w:t>
      </w:r>
      <w:r w:rsidRPr="00AE238B">
        <w:rPr>
          <w:color w:val="000000"/>
          <w:szCs w:val="22"/>
          <w:lang w:val="lt-LT"/>
        </w:rPr>
        <w:t xml:space="preserve"> </w:t>
      </w:r>
      <w:r w:rsidR="00571513" w:rsidRPr="00AE238B">
        <w:rPr>
          <w:color w:val="000000"/>
          <w:szCs w:val="22"/>
          <w:lang w:val="lt-LT"/>
        </w:rPr>
        <w:t xml:space="preserve">visa </w:t>
      </w:r>
      <w:r w:rsidRPr="00AE238B">
        <w:rPr>
          <w:color w:val="000000"/>
          <w:szCs w:val="22"/>
          <w:lang w:val="lt-LT"/>
        </w:rPr>
        <w:t xml:space="preserve">Vyndaqel kapsulė, </w:t>
      </w:r>
      <w:r w:rsidR="00571513" w:rsidRPr="00AE238B">
        <w:rPr>
          <w:color w:val="000000"/>
          <w:szCs w:val="22"/>
          <w:lang w:val="lt-LT"/>
        </w:rPr>
        <w:t xml:space="preserve">jeigu įmanoma, </w:t>
      </w:r>
      <w:r w:rsidRPr="00AE238B">
        <w:rPr>
          <w:color w:val="000000"/>
          <w:szCs w:val="22"/>
          <w:lang w:val="lt-LT"/>
        </w:rPr>
        <w:t>reikia išgerti papildomą Vyndaqel d</w:t>
      </w:r>
      <w:r w:rsidR="00571513" w:rsidRPr="00AE238B">
        <w:rPr>
          <w:color w:val="000000"/>
          <w:szCs w:val="22"/>
          <w:lang w:val="lt-LT"/>
        </w:rPr>
        <w:t>ozę</w:t>
      </w:r>
      <w:r w:rsidRPr="00AE238B">
        <w:rPr>
          <w:color w:val="000000"/>
          <w:szCs w:val="22"/>
          <w:lang w:val="lt-LT"/>
        </w:rPr>
        <w:t>. Jei</w:t>
      </w:r>
      <w:r w:rsidR="00571513" w:rsidRPr="00AE238B">
        <w:rPr>
          <w:color w:val="000000"/>
          <w:szCs w:val="22"/>
          <w:lang w:val="lt-LT"/>
        </w:rPr>
        <w:t>gu</w:t>
      </w:r>
      <w:r w:rsidRPr="00AE238B">
        <w:rPr>
          <w:color w:val="000000"/>
          <w:szCs w:val="22"/>
          <w:lang w:val="lt-LT"/>
        </w:rPr>
        <w:t xml:space="preserve"> kapsulė</w:t>
      </w:r>
      <w:r w:rsidR="00571513" w:rsidRPr="00AE238B">
        <w:rPr>
          <w:color w:val="000000"/>
          <w:szCs w:val="22"/>
          <w:lang w:val="lt-LT"/>
        </w:rPr>
        <w:t>s nepastebėta</w:t>
      </w:r>
      <w:r w:rsidRPr="00AE238B">
        <w:rPr>
          <w:color w:val="000000"/>
          <w:szCs w:val="22"/>
          <w:lang w:val="lt-LT"/>
        </w:rPr>
        <w:t>, papildomos dozės gerti nereikia</w:t>
      </w:r>
      <w:r w:rsidR="00571513" w:rsidRPr="00AE238B">
        <w:rPr>
          <w:color w:val="000000"/>
          <w:szCs w:val="22"/>
          <w:lang w:val="lt-LT"/>
        </w:rPr>
        <w:t>, o</w:t>
      </w:r>
      <w:r w:rsidRPr="00AE238B">
        <w:rPr>
          <w:color w:val="000000"/>
          <w:szCs w:val="22"/>
          <w:lang w:val="lt-LT"/>
        </w:rPr>
        <w:t xml:space="preserve"> kitą dozę reikia </w:t>
      </w:r>
      <w:r w:rsidR="00571513" w:rsidRPr="00AE238B">
        <w:rPr>
          <w:color w:val="000000"/>
          <w:szCs w:val="22"/>
          <w:lang w:val="lt-LT"/>
        </w:rPr>
        <w:t>išgerti</w:t>
      </w:r>
      <w:r w:rsidR="005D4C77" w:rsidRPr="00AE238B">
        <w:rPr>
          <w:color w:val="000000"/>
          <w:szCs w:val="22"/>
          <w:lang w:val="lt-LT"/>
        </w:rPr>
        <w:t xml:space="preserve"> kaip</w:t>
      </w:r>
      <w:r w:rsidR="00571513" w:rsidRPr="00AE238B">
        <w:rPr>
          <w:color w:val="000000"/>
          <w:szCs w:val="22"/>
          <w:lang w:val="lt-LT"/>
        </w:rPr>
        <w:t xml:space="preserve"> </w:t>
      </w:r>
      <w:r w:rsidR="004C5CF6" w:rsidRPr="00AE238B">
        <w:rPr>
          <w:color w:val="000000"/>
          <w:szCs w:val="22"/>
          <w:lang w:val="lt-LT"/>
        </w:rPr>
        <w:t xml:space="preserve">įprasta </w:t>
      </w:r>
      <w:r w:rsidRPr="00AE238B">
        <w:rPr>
          <w:color w:val="000000"/>
          <w:szCs w:val="22"/>
          <w:lang w:val="lt-LT"/>
        </w:rPr>
        <w:t>kitą dieną.</w:t>
      </w:r>
    </w:p>
    <w:p w14:paraId="43D87F84" w14:textId="77777777" w:rsidR="00E90E78" w:rsidRPr="00AE238B" w:rsidRDefault="00E90E78" w:rsidP="00614267">
      <w:pPr>
        <w:rPr>
          <w:color w:val="000000"/>
          <w:szCs w:val="22"/>
          <w:lang w:val="lt-LT"/>
        </w:rPr>
      </w:pPr>
    </w:p>
    <w:p w14:paraId="63A0D4AD" w14:textId="2AF31596" w:rsidR="00A34076" w:rsidRPr="00AE238B" w:rsidRDefault="00CF066E" w:rsidP="00614267">
      <w:pPr>
        <w:rPr>
          <w:color w:val="000000"/>
          <w:szCs w:val="22"/>
          <w:u w:val="single"/>
          <w:lang w:val="lt-LT"/>
        </w:rPr>
      </w:pPr>
      <w:r>
        <w:rPr>
          <w:color w:val="000000"/>
          <w:szCs w:val="22"/>
          <w:u w:val="single"/>
          <w:lang w:val="lt-LT"/>
        </w:rPr>
        <w:t>Ypatingos populiacijos</w:t>
      </w:r>
    </w:p>
    <w:p w14:paraId="2C0BD601" w14:textId="77777777" w:rsidR="00574D34" w:rsidRPr="00AE238B" w:rsidRDefault="00574D34" w:rsidP="00614267">
      <w:pPr>
        <w:rPr>
          <w:color w:val="000000"/>
          <w:szCs w:val="22"/>
          <w:lang w:val="lt-LT"/>
        </w:rPr>
      </w:pPr>
    </w:p>
    <w:p w14:paraId="5D1DA014" w14:textId="77777777" w:rsidR="00A34076" w:rsidRPr="00AE238B" w:rsidRDefault="00AD041E" w:rsidP="003D6BB1">
      <w:pPr>
        <w:keepNext/>
        <w:rPr>
          <w:i/>
          <w:color w:val="000000"/>
          <w:szCs w:val="22"/>
          <w:lang w:val="lt-LT"/>
        </w:rPr>
      </w:pPr>
      <w:r w:rsidRPr="00AE238B">
        <w:rPr>
          <w:i/>
          <w:color w:val="000000"/>
          <w:szCs w:val="22"/>
          <w:lang w:val="lt-LT"/>
        </w:rPr>
        <w:t>Senyviems pacientams</w:t>
      </w:r>
    </w:p>
    <w:p w14:paraId="5493168D" w14:textId="77777777" w:rsidR="00A34076" w:rsidRPr="00AE238B" w:rsidRDefault="004176BF" w:rsidP="003D6BB1">
      <w:pPr>
        <w:keepNext/>
        <w:rPr>
          <w:color w:val="000000"/>
          <w:szCs w:val="22"/>
          <w:lang w:val="lt-LT"/>
        </w:rPr>
      </w:pPr>
      <w:r w:rsidRPr="00AE238B" w:rsidDel="004176BF">
        <w:rPr>
          <w:color w:val="000000"/>
          <w:szCs w:val="22"/>
          <w:lang w:val="lt-LT"/>
        </w:rPr>
        <w:t xml:space="preserve"> </w:t>
      </w:r>
      <w:r w:rsidR="00AD041E" w:rsidRPr="00AE238B">
        <w:rPr>
          <w:color w:val="000000"/>
          <w:szCs w:val="22"/>
          <w:lang w:val="lt-LT"/>
        </w:rPr>
        <w:t>Senyviems pacientams (≥</w:t>
      </w:r>
      <w:r w:rsidR="00A37403">
        <w:rPr>
          <w:color w:val="000000"/>
          <w:szCs w:val="22"/>
          <w:lang w:val="lt-LT"/>
        </w:rPr>
        <w:t> </w:t>
      </w:r>
      <w:r w:rsidR="00AD041E" w:rsidRPr="00AE238B">
        <w:rPr>
          <w:color w:val="000000"/>
          <w:szCs w:val="22"/>
          <w:lang w:val="lt-LT"/>
        </w:rPr>
        <w:t>65 metų) dozės keisti nereikia</w:t>
      </w:r>
      <w:r w:rsidRPr="00AE238B">
        <w:rPr>
          <w:color w:val="000000"/>
          <w:szCs w:val="22"/>
          <w:lang w:val="lt-LT"/>
        </w:rPr>
        <w:t xml:space="preserve"> (žr. 5</w:t>
      </w:r>
      <w:r w:rsidR="00443351" w:rsidRPr="00AE238B">
        <w:rPr>
          <w:color w:val="000000"/>
          <w:szCs w:val="22"/>
          <w:lang w:val="lt-LT"/>
        </w:rPr>
        <w:t>.</w:t>
      </w:r>
      <w:r w:rsidRPr="00AE238B">
        <w:rPr>
          <w:color w:val="000000"/>
          <w:szCs w:val="22"/>
          <w:lang w:val="lt-LT"/>
        </w:rPr>
        <w:t>2 skyrių)</w:t>
      </w:r>
      <w:r w:rsidR="00A34076" w:rsidRPr="00AE238B">
        <w:rPr>
          <w:color w:val="000000"/>
          <w:szCs w:val="22"/>
          <w:lang w:val="lt-LT"/>
        </w:rPr>
        <w:t>.</w:t>
      </w:r>
    </w:p>
    <w:p w14:paraId="29D4FFA8" w14:textId="77777777" w:rsidR="00A34076" w:rsidRPr="00AE238B" w:rsidRDefault="00A34076" w:rsidP="00614267">
      <w:pPr>
        <w:rPr>
          <w:i/>
          <w:color w:val="000000"/>
          <w:szCs w:val="22"/>
          <w:lang w:val="lt-LT"/>
        </w:rPr>
      </w:pPr>
    </w:p>
    <w:p w14:paraId="6B60A11A" w14:textId="77777777" w:rsidR="00A34076" w:rsidRPr="00AE238B" w:rsidRDefault="00AD041E" w:rsidP="008147C3">
      <w:pPr>
        <w:keepNext/>
        <w:rPr>
          <w:i/>
          <w:color w:val="000000"/>
          <w:szCs w:val="22"/>
          <w:lang w:val="lt-LT"/>
        </w:rPr>
      </w:pPr>
      <w:r w:rsidRPr="00AE238B">
        <w:rPr>
          <w:i/>
          <w:color w:val="000000"/>
          <w:szCs w:val="22"/>
          <w:lang w:val="lt-LT"/>
        </w:rPr>
        <w:lastRenderedPageBreak/>
        <w:t>Kepenų ir inkstų funkcijos sutrikimas</w:t>
      </w:r>
    </w:p>
    <w:p w14:paraId="751150D0" w14:textId="77777777" w:rsidR="00A34076" w:rsidRPr="00AE238B" w:rsidRDefault="00AD041E" w:rsidP="008147C3">
      <w:pPr>
        <w:keepNext/>
        <w:rPr>
          <w:color w:val="000000"/>
          <w:szCs w:val="22"/>
          <w:lang w:val="lt-LT"/>
        </w:rPr>
      </w:pPr>
      <w:r w:rsidRPr="00AE238B">
        <w:rPr>
          <w:color w:val="000000"/>
          <w:szCs w:val="22"/>
          <w:lang w:val="lt-LT"/>
        </w:rPr>
        <w:t xml:space="preserve">Pacientams, kuriems yra inkstų arba </w:t>
      </w:r>
      <w:r w:rsidR="001F507B" w:rsidRPr="00AE238B">
        <w:rPr>
          <w:color w:val="000000"/>
          <w:szCs w:val="22"/>
          <w:lang w:val="lt-LT"/>
        </w:rPr>
        <w:t xml:space="preserve">nesunkus </w:t>
      </w:r>
      <w:r w:rsidRPr="00AE238B">
        <w:rPr>
          <w:color w:val="000000"/>
          <w:szCs w:val="22"/>
          <w:lang w:val="lt-LT"/>
        </w:rPr>
        <w:t>ir vidutinio sunkumo kepenų funkcijos sutrikimas</w:t>
      </w:r>
      <w:r w:rsidR="001F507B" w:rsidRPr="00AE238B">
        <w:rPr>
          <w:color w:val="000000"/>
          <w:szCs w:val="22"/>
          <w:lang w:val="lt-LT"/>
        </w:rPr>
        <w:t>,</w:t>
      </w:r>
      <w:r w:rsidRPr="00AE238B">
        <w:rPr>
          <w:color w:val="000000"/>
          <w:szCs w:val="22"/>
          <w:lang w:val="lt-LT"/>
        </w:rPr>
        <w:t xml:space="preserve"> dozės keisti nereikia. </w:t>
      </w:r>
      <w:r w:rsidR="006A3076" w:rsidRPr="00AE238B">
        <w:rPr>
          <w:color w:val="000000"/>
          <w:szCs w:val="22"/>
          <w:lang w:val="lt-LT"/>
        </w:rPr>
        <w:t>Duomenų apie pacientus, kuriems yra sunkus inkstų funkcijos sutrikimas (kreatinino klirensas lygus 30 ml/min arba mažesnis), nepakanka.</w:t>
      </w:r>
      <w:r w:rsidR="004176BF" w:rsidRPr="00AE238B">
        <w:rPr>
          <w:color w:val="000000"/>
          <w:szCs w:val="22"/>
          <w:lang w:val="lt-LT"/>
        </w:rPr>
        <w:t xml:space="preserve"> </w:t>
      </w:r>
      <w:r w:rsidR="00912AC2" w:rsidRPr="00AE238B">
        <w:rPr>
          <w:color w:val="000000"/>
          <w:szCs w:val="22"/>
          <w:lang w:val="lt-LT"/>
        </w:rPr>
        <w:t>Tafamidžio</w:t>
      </w:r>
      <w:r w:rsidR="00A85D28" w:rsidRPr="00AE238B">
        <w:rPr>
          <w:color w:val="000000"/>
          <w:szCs w:val="22"/>
          <w:lang w:val="lt-LT"/>
        </w:rPr>
        <w:t xml:space="preserve"> </w:t>
      </w:r>
      <w:r w:rsidR="00E90E78" w:rsidRPr="00AE238B">
        <w:rPr>
          <w:color w:val="000000"/>
          <w:szCs w:val="22"/>
          <w:lang w:val="lt-LT"/>
        </w:rPr>
        <w:t>megl</w:t>
      </w:r>
      <w:r w:rsidR="00A641C0" w:rsidRPr="00AE238B">
        <w:rPr>
          <w:color w:val="000000"/>
          <w:szCs w:val="22"/>
          <w:lang w:val="lt-LT"/>
        </w:rPr>
        <w:t>i</w:t>
      </w:r>
      <w:r w:rsidR="00E90E78" w:rsidRPr="00AE238B">
        <w:rPr>
          <w:color w:val="000000"/>
          <w:szCs w:val="22"/>
          <w:lang w:val="lt-LT"/>
        </w:rPr>
        <w:t xml:space="preserve">umino </w:t>
      </w:r>
      <w:r w:rsidRPr="00AE238B">
        <w:rPr>
          <w:color w:val="000000"/>
          <w:szCs w:val="22"/>
          <w:lang w:val="lt-LT"/>
        </w:rPr>
        <w:t>tyrimų su pacientais, kuriems yra sunkus kepenų funkcijos sutrikimas, neatlikta</w:t>
      </w:r>
      <w:r w:rsidR="001F507B" w:rsidRPr="00AE238B">
        <w:rPr>
          <w:color w:val="000000"/>
          <w:szCs w:val="22"/>
          <w:lang w:val="lt-LT"/>
        </w:rPr>
        <w:t>,</w:t>
      </w:r>
      <w:r w:rsidRPr="00AE238B">
        <w:rPr>
          <w:color w:val="000000"/>
          <w:szCs w:val="22"/>
          <w:lang w:val="lt-LT"/>
        </w:rPr>
        <w:t xml:space="preserve"> </w:t>
      </w:r>
      <w:r w:rsidR="001F507B" w:rsidRPr="00AE238B">
        <w:rPr>
          <w:color w:val="000000"/>
          <w:szCs w:val="22"/>
          <w:lang w:val="lt-LT"/>
        </w:rPr>
        <w:t>todėl</w:t>
      </w:r>
      <w:r w:rsidRPr="00AE238B">
        <w:rPr>
          <w:color w:val="000000"/>
          <w:szCs w:val="22"/>
          <w:lang w:val="lt-LT"/>
        </w:rPr>
        <w:t xml:space="preserve"> tokius pacientus rekomenduojama gydyti atsargiai</w:t>
      </w:r>
      <w:r w:rsidR="00A85D28" w:rsidRPr="00AE238B">
        <w:rPr>
          <w:color w:val="000000"/>
          <w:szCs w:val="22"/>
          <w:lang w:val="lt-LT"/>
        </w:rPr>
        <w:t xml:space="preserve"> </w:t>
      </w:r>
      <w:r w:rsidR="00A34076" w:rsidRPr="00AE238B">
        <w:rPr>
          <w:color w:val="000000"/>
          <w:szCs w:val="22"/>
          <w:lang w:val="lt-LT"/>
        </w:rPr>
        <w:t>(</w:t>
      </w:r>
      <w:r w:rsidRPr="00AE238B">
        <w:rPr>
          <w:color w:val="000000"/>
          <w:szCs w:val="22"/>
          <w:lang w:val="lt-LT"/>
        </w:rPr>
        <w:t>žr.</w:t>
      </w:r>
      <w:r w:rsidR="00A34076" w:rsidRPr="00AE238B">
        <w:rPr>
          <w:color w:val="000000"/>
          <w:szCs w:val="22"/>
          <w:lang w:val="lt-LT"/>
        </w:rPr>
        <w:t xml:space="preserve"> 5.2</w:t>
      </w:r>
      <w:r w:rsidRPr="00AE238B">
        <w:rPr>
          <w:color w:val="000000"/>
          <w:szCs w:val="22"/>
          <w:lang w:val="lt-LT"/>
        </w:rPr>
        <w:t> skyrių</w:t>
      </w:r>
      <w:r w:rsidR="00A34076" w:rsidRPr="00AE238B">
        <w:rPr>
          <w:color w:val="000000"/>
          <w:szCs w:val="22"/>
          <w:lang w:val="lt-LT"/>
        </w:rPr>
        <w:t>).</w:t>
      </w:r>
    </w:p>
    <w:p w14:paraId="34562AD5" w14:textId="77777777" w:rsidR="00E90E78" w:rsidRPr="00AE238B" w:rsidRDefault="00E90E78" w:rsidP="008147C3">
      <w:pPr>
        <w:keepNext/>
        <w:rPr>
          <w:color w:val="000000"/>
          <w:szCs w:val="22"/>
          <w:lang w:val="lt-LT"/>
        </w:rPr>
      </w:pPr>
    </w:p>
    <w:p w14:paraId="68B5FD2D" w14:textId="77777777" w:rsidR="00E90E78" w:rsidRPr="00AE238B" w:rsidRDefault="00E90E78" w:rsidP="00E90E78">
      <w:pPr>
        <w:spacing w:after="120"/>
        <w:rPr>
          <w:i/>
          <w:color w:val="000000"/>
          <w:szCs w:val="22"/>
          <w:lang w:val="lt-LT"/>
        </w:rPr>
      </w:pPr>
      <w:r w:rsidRPr="00AE238B">
        <w:rPr>
          <w:i/>
          <w:color w:val="000000"/>
          <w:szCs w:val="22"/>
          <w:lang w:val="lt-LT"/>
        </w:rPr>
        <w:t>Vaikų populiacija</w:t>
      </w:r>
    </w:p>
    <w:p w14:paraId="28BE9259" w14:textId="77777777" w:rsidR="00E90E78" w:rsidRPr="00AE238B" w:rsidRDefault="00E90E78" w:rsidP="00E90E78">
      <w:pPr>
        <w:rPr>
          <w:color w:val="000000"/>
          <w:szCs w:val="22"/>
          <w:lang w:val="lt-LT"/>
        </w:rPr>
      </w:pPr>
      <w:r w:rsidRPr="00AE238B">
        <w:rPr>
          <w:color w:val="000000"/>
          <w:szCs w:val="22"/>
          <w:lang w:val="lt-LT"/>
        </w:rPr>
        <w:t xml:space="preserve">Tafamidis </w:t>
      </w:r>
      <w:r w:rsidR="005D4C77" w:rsidRPr="00AE238B">
        <w:rPr>
          <w:color w:val="000000"/>
          <w:szCs w:val="22"/>
          <w:lang w:val="lt-LT"/>
        </w:rPr>
        <w:t>vartojimas vaikų populiacijoje neaktualus</w:t>
      </w:r>
      <w:r w:rsidRPr="00AE238B">
        <w:rPr>
          <w:color w:val="000000"/>
          <w:szCs w:val="22"/>
          <w:lang w:val="lt-LT"/>
        </w:rPr>
        <w:t>.</w:t>
      </w:r>
    </w:p>
    <w:p w14:paraId="3201227F" w14:textId="77777777" w:rsidR="00AD041E" w:rsidRPr="00AE238B" w:rsidRDefault="00AD041E" w:rsidP="00614267">
      <w:pPr>
        <w:rPr>
          <w:b/>
          <w:color w:val="000000"/>
          <w:szCs w:val="22"/>
          <w:lang w:val="lt-LT"/>
        </w:rPr>
      </w:pPr>
    </w:p>
    <w:p w14:paraId="70952485" w14:textId="77777777" w:rsidR="00AD041E" w:rsidRPr="00AE238B" w:rsidRDefault="00AD041E" w:rsidP="00614267">
      <w:pPr>
        <w:rPr>
          <w:color w:val="000000"/>
          <w:szCs w:val="22"/>
          <w:u w:val="single"/>
          <w:lang w:val="lt-LT"/>
        </w:rPr>
      </w:pPr>
      <w:r w:rsidRPr="00AE238B">
        <w:rPr>
          <w:color w:val="000000"/>
          <w:szCs w:val="22"/>
          <w:u w:val="single"/>
          <w:lang w:val="lt-LT"/>
        </w:rPr>
        <w:t>Vartojimo metodas</w:t>
      </w:r>
    </w:p>
    <w:p w14:paraId="24A6FFF9" w14:textId="77777777" w:rsidR="00A85D28" w:rsidRPr="00AE238B" w:rsidRDefault="00A85D28" w:rsidP="00614267">
      <w:pPr>
        <w:rPr>
          <w:color w:val="000000"/>
          <w:szCs w:val="22"/>
          <w:lang w:val="lt-LT"/>
        </w:rPr>
      </w:pPr>
    </w:p>
    <w:p w14:paraId="35B6BE76" w14:textId="77777777" w:rsidR="00A34076" w:rsidRPr="00AE238B" w:rsidRDefault="00AD041E" w:rsidP="00614267">
      <w:pPr>
        <w:rPr>
          <w:color w:val="000000"/>
          <w:szCs w:val="22"/>
          <w:lang w:val="lt-LT"/>
        </w:rPr>
      </w:pPr>
      <w:r w:rsidRPr="00AE238B">
        <w:rPr>
          <w:color w:val="000000"/>
          <w:szCs w:val="22"/>
          <w:lang w:val="lt-LT"/>
        </w:rPr>
        <w:t>Vartoti per burną</w:t>
      </w:r>
      <w:r w:rsidR="00A34076" w:rsidRPr="00AE238B">
        <w:rPr>
          <w:color w:val="000000"/>
          <w:szCs w:val="22"/>
          <w:lang w:val="lt-LT"/>
        </w:rPr>
        <w:t>.</w:t>
      </w:r>
    </w:p>
    <w:p w14:paraId="3EB587E3" w14:textId="77777777" w:rsidR="00A34076" w:rsidRPr="00AE238B" w:rsidRDefault="00A34076" w:rsidP="00614267">
      <w:pPr>
        <w:rPr>
          <w:color w:val="000000"/>
          <w:szCs w:val="22"/>
          <w:lang w:val="lt-LT"/>
        </w:rPr>
      </w:pPr>
    </w:p>
    <w:p w14:paraId="552AF332" w14:textId="77777777" w:rsidR="00A34076" w:rsidRPr="00AE238B" w:rsidRDefault="00AD041E" w:rsidP="00614267">
      <w:pPr>
        <w:rPr>
          <w:color w:val="000000"/>
          <w:szCs w:val="22"/>
          <w:lang w:val="lt-LT"/>
        </w:rPr>
      </w:pPr>
      <w:r w:rsidRPr="00AE238B">
        <w:rPr>
          <w:color w:val="000000"/>
          <w:szCs w:val="22"/>
          <w:lang w:val="lt-LT"/>
        </w:rPr>
        <w:t>Reikia nuryti visą</w:t>
      </w:r>
      <w:r w:rsidR="00A34076" w:rsidRPr="00AE238B">
        <w:rPr>
          <w:color w:val="000000"/>
          <w:szCs w:val="22"/>
          <w:lang w:val="lt-LT"/>
        </w:rPr>
        <w:t xml:space="preserve"> </w:t>
      </w:r>
      <w:r w:rsidR="000606E3" w:rsidRPr="00AE238B">
        <w:rPr>
          <w:color w:val="000000"/>
          <w:szCs w:val="22"/>
          <w:lang w:val="lt-LT"/>
        </w:rPr>
        <w:t>minkšt</w:t>
      </w:r>
      <w:r w:rsidRPr="00AE238B">
        <w:rPr>
          <w:color w:val="000000"/>
          <w:szCs w:val="22"/>
          <w:lang w:val="lt-LT"/>
        </w:rPr>
        <w:t>ą</w:t>
      </w:r>
      <w:r w:rsidR="00A641C0" w:rsidRPr="00AE238B">
        <w:rPr>
          <w:color w:val="000000"/>
          <w:szCs w:val="22"/>
          <w:lang w:val="lt-LT"/>
        </w:rPr>
        <w:t>ją</w:t>
      </w:r>
      <w:r w:rsidR="000606E3" w:rsidRPr="00AE238B">
        <w:rPr>
          <w:color w:val="000000"/>
          <w:szCs w:val="22"/>
          <w:lang w:val="lt-LT"/>
        </w:rPr>
        <w:t xml:space="preserve"> kapsul</w:t>
      </w:r>
      <w:r w:rsidRPr="00AE238B">
        <w:rPr>
          <w:color w:val="000000"/>
          <w:szCs w:val="22"/>
          <w:lang w:val="lt-LT"/>
        </w:rPr>
        <w:t xml:space="preserve">ę </w:t>
      </w:r>
      <w:r w:rsidR="00862273" w:rsidRPr="00AE238B">
        <w:rPr>
          <w:color w:val="000000"/>
          <w:szCs w:val="22"/>
          <w:lang w:val="lt-LT"/>
        </w:rPr>
        <w:t xml:space="preserve">nesutraiškytą </w:t>
      </w:r>
      <w:r w:rsidR="00D3498F" w:rsidRPr="00AE238B">
        <w:rPr>
          <w:color w:val="000000"/>
          <w:szCs w:val="22"/>
          <w:lang w:val="lt-LT"/>
        </w:rPr>
        <w:t>ir ne</w:t>
      </w:r>
      <w:r w:rsidR="00862273" w:rsidRPr="00AE238B">
        <w:rPr>
          <w:color w:val="000000"/>
          <w:szCs w:val="22"/>
          <w:lang w:val="lt-LT"/>
        </w:rPr>
        <w:t xml:space="preserve">perpjautą. Vyndaqel galima vartoti </w:t>
      </w:r>
      <w:r w:rsidRPr="00AE238B">
        <w:rPr>
          <w:color w:val="000000"/>
          <w:szCs w:val="22"/>
          <w:lang w:val="lt-LT"/>
        </w:rPr>
        <w:t xml:space="preserve">valgant arba </w:t>
      </w:r>
      <w:r w:rsidR="009D0354" w:rsidRPr="00AE238B">
        <w:rPr>
          <w:color w:val="000000"/>
          <w:szCs w:val="22"/>
          <w:lang w:val="lt-LT"/>
        </w:rPr>
        <w:t>nevalgius</w:t>
      </w:r>
      <w:r w:rsidR="00A34076" w:rsidRPr="00AE238B">
        <w:rPr>
          <w:color w:val="000000"/>
          <w:szCs w:val="22"/>
          <w:lang w:val="lt-LT"/>
        </w:rPr>
        <w:t>.</w:t>
      </w:r>
    </w:p>
    <w:p w14:paraId="6BC095EF" w14:textId="77777777" w:rsidR="004F1433" w:rsidRPr="00AE238B" w:rsidRDefault="004F1433" w:rsidP="00614267">
      <w:pPr>
        <w:rPr>
          <w:color w:val="000000"/>
          <w:szCs w:val="22"/>
          <w:lang w:val="lt-LT"/>
        </w:rPr>
      </w:pPr>
    </w:p>
    <w:p w14:paraId="5644EAAF" w14:textId="77777777" w:rsidR="00912183" w:rsidRPr="00AE238B" w:rsidRDefault="00912183" w:rsidP="00614267">
      <w:pPr>
        <w:ind w:left="567" w:hanging="567"/>
        <w:rPr>
          <w:color w:val="000000"/>
          <w:szCs w:val="22"/>
          <w:lang w:val="lt-LT"/>
        </w:rPr>
      </w:pPr>
      <w:r w:rsidRPr="00AE238B">
        <w:rPr>
          <w:b/>
          <w:color w:val="000000"/>
          <w:szCs w:val="22"/>
          <w:lang w:val="lt-LT"/>
        </w:rPr>
        <w:t>4.3</w:t>
      </w:r>
      <w:r w:rsidRPr="00AE238B">
        <w:rPr>
          <w:b/>
          <w:color w:val="000000"/>
          <w:szCs w:val="22"/>
          <w:lang w:val="lt-LT"/>
        </w:rPr>
        <w:tab/>
        <w:t>Kontraindikacijos</w:t>
      </w:r>
    </w:p>
    <w:p w14:paraId="2CEC14F7" w14:textId="77777777" w:rsidR="00912183" w:rsidRPr="00AE238B" w:rsidRDefault="00912183" w:rsidP="00614267">
      <w:pPr>
        <w:rPr>
          <w:color w:val="000000"/>
          <w:szCs w:val="22"/>
          <w:lang w:val="lt-LT"/>
        </w:rPr>
      </w:pPr>
    </w:p>
    <w:p w14:paraId="77ED15F4" w14:textId="77777777" w:rsidR="00912183" w:rsidRPr="00AE238B" w:rsidRDefault="00912183" w:rsidP="00614267">
      <w:pPr>
        <w:rPr>
          <w:color w:val="000000"/>
          <w:szCs w:val="22"/>
          <w:lang w:val="lt-LT"/>
        </w:rPr>
      </w:pPr>
      <w:r w:rsidRPr="00AE238B">
        <w:rPr>
          <w:color w:val="000000"/>
          <w:szCs w:val="22"/>
          <w:lang w:val="lt-LT"/>
        </w:rPr>
        <w:t xml:space="preserve">Padidėjęs jautrumas veikliajai arba bet kuriai </w:t>
      </w:r>
      <w:r w:rsidR="009F26BA" w:rsidRPr="00AE238B">
        <w:rPr>
          <w:color w:val="000000"/>
          <w:szCs w:val="22"/>
          <w:lang w:val="lt-LT"/>
        </w:rPr>
        <w:t xml:space="preserve">6.1 skyriuje nurodytai </w:t>
      </w:r>
      <w:r w:rsidRPr="00AE238B">
        <w:rPr>
          <w:color w:val="000000"/>
          <w:szCs w:val="22"/>
          <w:lang w:val="lt-LT"/>
        </w:rPr>
        <w:t>pagalbinei medžiagai.</w:t>
      </w:r>
    </w:p>
    <w:p w14:paraId="5D7023C1" w14:textId="77777777" w:rsidR="00912183" w:rsidRPr="00AE238B" w:rsidRDefault="00912183" w:rsidP="00614267">
      <w:pPr>
        <w:rPr>
          <w:color w:val="000000"/>
          <w:szCs w:val="22"/>
          <w:lang w:val="lt-LT"/>
        </w:rPr>
      </w:pPr>
    </w:p>
    <w:p w14:paraId="32189588" w14:textId="77777777" w:rsidR="00912183" w:rsidRPr="00AE238B" w:rsidRDefault="00912183" w:rsidP="00614267">
      <w:pPr>
        <w:ind w:left="567" w:hanging="567"/>
        <w:outlineLvl w:val="0"/>
        <w:rPr>
          <w:color w:val="000000"/>
          <w:szCs w:val="22"/>
          <w:lang w:val="lt-LT"/>
        </w:rPr>
      </w:pPr>
      <w:r w:rsidRPr="00AE238B">
        <w:rPr>
          <w:b/>
          <w:color w:val="000000"/>
          <w:szCs w:val="22"/>
          <w:lang w:val="lt-LT"/>
        </w:rPr>
        <w:t>4.4</w:t>
      </w:r>
      <w:r w:rsidRPr="00AE238B">
        <w:rPr>
          <w:b/>
          <w:color w:val="000000"/>
          <w:szCs w:val="22"/>
          <w:lang w:val="lt-LT"/>
        </w:rPr>
        <w:tab/>
        <w:t>Specialūs įspėjimai ir atsargumo priemonės</w:t>
      </w:r>
    </w:p>
    <w:p w14:paraId="742D43E4" w14:textId="77777777" w:rsidR="00912183" w:rsidRPr="00AE238B" w:rsidRDefault="00912183" w:rsidP="00614267">
      <w:pPr>
        <w:rPr>
          <w:color w:val="000000"/>
          <w:szCs w:val="22"/>
          <w:lang w:val="lt-LT"/>
        </w:rPr>
      </w:pPr>
    </w:p>
    <w:p w14:paraId="07927898" w14:textId="77777777" w:rsidR="00A34076" w:rsidRPr="00AE238B" w:rsidRDefault="00912183" w:rsidP="00614267">
      <w:pPr>
        <w:rPr>
          <w:color w:val="000000"/>
          <w:szCs w:val="22"/>
          <w:lang w:val="lt-LT"/>
        </w:rPr>
      </w:pPr>
      <w:r w:rsidRPr="00AE238B">
        <w:rPr>
          <w:color w:val="000000"/>
          <w:szCs w:val="22"/>
          <w:lang w:val="lt-LT"/>
        </w:rPr>
        <w:t xml:space="preserve">Vaisingo amžiaus moterys turi naudoti veiksmingą kontracepcijos metodą gydymo </w:t>
      </w:r>
      <w:r w:rsidR="000F44CF" w:rsidRPr="00AE238B">
        <w:rPr>
          <w:color w:val="000000"/>
          <w:szCs w:val="22"/>
          <w:lang w:val="lt-LT"/>
        </w:rPr>
        <w:t>tafamidžio megl</w:t>
      </w:r>
      <w:r w:rsidR="00A641C0" w:rsidRPr="00AE238B">
        <w:rPr>
          <w:color w:val="000000"/>
          <w:szCs w:val="22"/>
          <w:lang w:val="lt-LT"/>
        </w:rPr>
        <w:t>i</w:t>
      </w:r>
      <w:r w:rsidR="000F44CF" w:rsidRPr="00AE238B">
        <w:rPr>
          <w:color w:val="000000"/>
          <w:szCs w:val="22"/>
          <w:lang w:val="lt-LT"/>
        </w:rPr>
        <w:t>uminu</w:t>
      </w:r>
      <w:r w:rsidRPr="00AE238B">
        <w:rPr>
          <w:color w:val="000000"/>
          <w:szCs w:val="22"/>
          <w:lang w:val="lt-LT"/>
        </w:rPr>
        <w:t xml:space="preserve"> metu</w:t>
      </w:r>
      <w:r w:rsidR="00A34076" w:rsidRPr="00AE238B">
        <w:rPr>
          <w:color w:val="000000"/>
          <w:szCs w:val="22"/>
          <w:lang w:val="lt-LT"/>
        </w:rPr>
        <w:t xml:space="preserve"> </w:t>
      </w:r>
      <w:r w:rsidR="00F024F8" w:rsidRPr="00AE238B">
        <w:rPr>
          <w:color w:val="000000"/>
          <w:szCs w:val="22"/>
          <w:lang w:val="lt-LT"/>
        </w:rPr>
        <w:t xml:space="preserve">ir </w:t>
      </w:r>
      <w:r w:rsidR="00F024F8" w:rsidRPr="00AE238B">
        <w:rPr>
          <w:color w:val="000000"/>
          <w:lang w:val="lt-LT"/>
        </w:rPr>
        <w:t>toliau naudoti veiksmingą kontracepcijos metodą dar 1 mėnesį baigus vartoti</w:t>
      </w:r>
      <w:r w:rsidR="00F024F8" w:rsidRPr="00AE238B">
        <w:rPr>
          <w:color w:val="000000"/>
          <w:szCs w:val="22"/>
          <w:lang w:val="lt-LT"/>
        </w:rPr>
        <w:t xml:space="preserve"> </w:t>
      </w:r>
      <w:r w:rsidR="000F44CF" w:rsidRPr="00AE238B">
        <w:rPr>
          <w:color w:val="000000"/>
          <w:szCs w:val="22"/>
          <w:lang w:val="lt-LT"/>
        </w:rPr>
        <w:t>tafamidžio megl</w:t>
      </w:r>
      <w:r w:rsidR="00A641C0" w:rsidRPr="00AE238B">
        <w:rPr>
          <w:color w:val="000000"/>
          <w:szCs w:val="22"/>
          <w:lang w:val="lt-LT"/>
        </w:rPr>
        <w:t>i</w:t>
      </w:r>
      <w:r w:rsidR="000F44CF" w:rsidRPr="00AE238B">
        <w:rPr>
          <w:color w:val="000000"/>
          <w:szCs w:val="22"/>
          <w:lang w:val="lt-LT"/>
        </w:rPr>
        <w:t xml:space="preserve">uminą </w:t>
      </w:r>
      <w:r w:rsidR="00A34076" w:rsidRPr="00AE238B">
        <w:rPr>
          <w:color w:val="000000"/>
          <w:szCs w:val="22"/>
          <w:lang w:val="lt-LT"/>
        </w:rPr>
        <w:t>(</w:t>
      </w:r>
      <w:r w:rsidRPr="00AE238B">
        <w:rPr>
          <w:color w:val="000000"/>
          <w:szCs w:val="22"/>
          <w:lang w:val="lt-LT"/>
        </w:rPr>
        <w:t>žr.</w:t>
      </w:r>
      <w:r w:rsidR="00A34076" w:rsidRPr="00AE238B">
        <w:rPr>
          <w:color w:val="000000"/>
          <w:szCs w:val="22"/>
          <w:lang w:val="lt-LT"/>
        </w:rPr>
        <w:t xml:space="preserve"> 4.6</w:t>
      </w:r>
      <w:r w:rsidRPr="00AE238B">
        <w:rPr>
          <w:color w:val="000000"/>
          <w:szCs w:val="22"/>
          <w:lang w:val="lt-LT"/>
        </w:rPr>
        <w:t> skyrių</w:t>
      </w:r>
      <w:r w:rsidR="00A34076" w:rsidRPr="00AE238B">
        <w:rPr>
          <w:color w:val="000000"/>
          <w:szCs w:val="22"/>
          <w:lang w:val="lt-LT"/>
        </w:rPr>
        <w:t>).</w:t>
      </w:r>
    </w:p>
    <w:p w14:paraId="19290EF3" w14:textId="77777777" w:rsidR="00571513" w:rsidRPr="00AE238B" w:rsidRDefault="00571513" w:rsidP="00614267">
      <w:pPr>
        <w:rPr>
          <w:color w:val="000000"/>
          <w:szCs w:val="22"/>
          <w:lang w:val="lt-LT"/>
        </w:rPr>
      </w:pPr>
    </w:p>
    <w:p w14:paraId="572F4ECD" w14:textId="77777777" w:rsidR="00571513" w:rsidRDefault="00571513" w:rsidP="00B8100A">
      <w:pPr>
        <w:rPr>
          <w:color w:val="000000"/>
          <w:szCs w:val="22"/>
          <w:lang w:val="lt-LT"/>
        </w:rPr>
      </w:pPr>
      <w:r w:rsidRPr="00AE238B">
        <w:rPr>
          <w:color w:val="000000"/>
          <w:szCs w:val="22"/>
          <w:lang w:val="lt-LT"/>
        </w:rPr>
        <w:t>Gydymą tafamidžio megl</w:t>
      </w:r>
      <w:r w:rsidR="00A641C0" w:rsidRPr="00AE238B">
        <w:rPr>
          <w:color w:val="000000"/>
          <w:szCs w:val="22"/>
          <w:lang w:val="lt-LT"/>
        </w:rPr>
        <w:t>i</w:t>
      </w:r>
      <w:r w:rsidRPr="00AE238B">
        <w:rPr>
          <w:color w:val="000000"/>
          <w:szCs w:val="22"/>
          <w:lang w:val="lt-LT"/>
        </w:rPr>
        <w:t>uminu reikia skirti kartu taikant įprast</w:t>
      </w:r>
      <w:r w:rsidR="005D4C77" w:rsidRPr="00AE238B">
        <w:rPr>
          <w:color w:val="000000"/>
          <w:szCs w:val="22"/>
          <w:lang w:val="lt-LT"/>
        </w:rPr>
        <w:t>inę medicininę</w:t>
      </w:r>
      <w:r w:rsidRPr="00AE238B">
        <w:rPr>
          <w:color w:val="000000"/>
          <w:szCs w:val="22"/>
          <w:lang w:val="lt-LT"/>
        </w:rPr>
        <w:t xml:space="preserve"> </w:t>
      </w:r>
      <w:r w:rsidR="00862273" w:rsidRPr="00AE238B">
        <w:rPr>
          <w:color w:val="000000"/>
          <w:szCs w:val="22"/>
          <w:lang w:val="lt-LT"/>
        </w:rPr>
        <w:t xml:space="preserve">pacientų, sergančių </w:t>
      </w:r>
      <w:r w:rsidR="00D3498F" w:rsidRPr="00AE238B">
        <w:rPr>
          <w:color w:val="000000"/>
          <w:szCs w:val="22"/>
          <w:lang w:val="lt-LT"/>
        </w:rPr>
        <w:t>A</w:t>
      </w:r>
      <w:r w:rsidR="00862273" w:rsidRPr="00AE238B">
        <w:rPr>
          <w:color w:val="000000"/>
          <w:szCs w:val="22"/>
          <w:lang w:val="lt-LT"/>
        </w:rPr>
        <w:t>TTR</w:t>
      </w:r>
      <w:r w:rsidR="00D3498F" w:rsidRPr="00AE238B">
        <w:rPr>
          <w:color w:val="000000"/>
          <w:szCs w:val="22"/>
          <w:lang w:val="lt-LT"/>
        </w:rPr>
        <w:t>-</w:t>
      </w:r>
      <w:r w:rsidR="00862273" w:rsidRPr="00AE238B">
        <w:rPr>
          <w:color w:val="000000"/>
          <w:szCs w:val="22"/>
          <w:lang w:val="lt-LT"/>
        </w:rPr>
        <w:t>PN</w:t>
      </w:r>
      <w:r w:rsidR="005D4C77" w:rsidRPr="00AE238B">
        <w:rPr>
          <w:color w:val="000000"/>
          <w:szCs w:val="22"/>
          <w:lang w:val="lt-LT"/>
        </w:rPr>
        <w:t>, gydymo priežiūrą</w:t>
      </w:r>
      <w:r w:rsidRPr="00AE238B">
        <w:rPr>
          <w:color w:val="000000"/>
          <w:szCs w:val="22"/>
          <w:lang w:val="lt-LT"/>
        </w:rPr>
        <w:t>. Gydytoja</w:t>
      </w:r>
      <w:r w:rsidR="000F44CF" w:rsidRPr="00AE238B">
        <w:rPr>
          <w:color w:val="000000"/>
          <w:szCs w:val="22"/>
          <w:lang w:val="lt-LT"/>
        </w:rPr>
        <w:t>i</w:t>
      </w:r>
      <w:r w:rsidRPr="00AE238B">
        <w:rPr>
          <w:color w:val="000000"/>
          <w:szCs w:val="22"/>
          <w:lang w:val="lt-LT"/>
        </w:rPr>
        <w:t xml:space="preserve"> turi </w:t>
      </w:r>
      <w:r w:rsidR="005D4C77" w:rsidRPr="00AE238B">
        <w:rPr>
          <w:color w:val="000000"/>
          <w:szCs w:val="22"/>
          <w:lang w:val="lt-LT"/>
        </w:rPr>
        <w:t>sekti</w:t>
      </w:r>
      <w:r w:rsidRPr="00AE238B">
        <w:rPr>
          <w:color w:val="000000"/>
          <w:szCs w:val="22"/>
          <w:lang w:val="lt-LT"/>
        </w:rPr>
        <w:t xml:space="preserve"> pacientus ir nuolat įvertinti kitokio gydymo poreikį, įskaitant kepenų persodinimo būtinybę, kaip dalį šios įprast</w:t>
      </w:r>
      <w:r w:rsidR="005D4C77" w:rsidRPr="00AE238B">
        <w:rPr>
          <w:color w:val="000000"/>
          <w:szCs w:val="22"/>
          <w:lang w:val="lt-LT"/>
        </w:rPr>
        <w:t>inė</w:t>
      </w:r>
      <w:r w:rsidRPr="00AE238B">
        <w:rPr>
          <w:color w:val="000000"/>
          <w:szCs w:val="22"/>
          <w:lang w:val="lt-LT"/>
        </w:rPr>
        <w:t>s priežiūros. Duomenų apie</w:t>
      </w:r>
      <w:r w:rsidR="00F5341A" w:rsidRPr="00AE238B">
        <w:rPr>
          <w:color w:val="000000"/>
          <w:szCs w:val="22"/>
          <w:lang w:val="lt-LT"/>
        </w:rPr>
        <w:t xml:space="preserve"> tafamidžio megl</w:t>
      </w:r>
      <w:r w:rsidR="00A641C0" w:rsidRPr="00AE238B">
        <w:rPr>
          <w:color w:val="000000"/>
          <w:szCs w:val="22"/>
          <w:lang w:val="lt-LT"/>
        </w:rPr>
        <w:t>i</w:t>
      </w:r>
      <w:r w:rsidR="00F5341A" w:rsidRPr="00AE238B">
        <w:rPr>
          <w:color w:val="000000"/>
          <w:szCs w:val="22"/>
          <w:lang w:val="lt-LT"/>
        </w:rPr>
        <w:t>umino vartojimą</w:t>
      </w:r>
      <w:r w:rsidRPr="00AE238B">
        <w:rPr>
          <w:color w:val="000000"/>
          <w:szCs w:val="22"/>
          <w:lang w:val="lt-LT"/>
        </w:rPr>
        <w:t xml:space="preserve"> </w:t>
      </w:r>
      <w:r w:rsidR="00F5341A" w:rsidRPr="00AE238B">
        <w:rPr>
          <w:color w:val="000000"/>
          <w:szCs w:val="22"/>
          <w:lang w:val="lt-LT"/>
        </w:rPr>
        <w:t>pacientams po kepenų persodinimo operacijos nėra</w:t>
      </w:r>
      <w:r w:rsidRPr="00AE238B">
        <w:rPr>
          <w:color w:val="000000"/>
          <w:szCs w:val="22"/>
          <w:lang w:val="lt-LT"/>
        </w:rPr>
        <w:t>, t</w:t>
      </w:r>
      <w:r w:rsidR="00F5341A" w:rsidRPr="00AE238B">
        <w:rPr>
          <w:color w:val="000000"/>
          <w:szCs w:val="22"/>
          <w:lang w:val="lt-LT"/>
        </w:rPr>
        <w:t>odėl pacientams, kuriems atlik</w:t>
      </w:r>
      <w:r w:rsidR="005D4C77" w:rsidRPr="00AE238B">
        <w:rPr>
          <w:color w:val="000000"/>
          <w:szCs w:val="22"/>
          <w:lang w:val="lt-LT"/>
        </w:rPr>
        <w:t>t</w:t>
      </w:r>
      <w:r w:rsidR="00F5341A" w:rsidRPr="00AE238B">
        <w:rPr>
          <w:color w:val="000000"/>
          <w:szCs w:val="22"/>
          <w:lang w:val="lt-LT"/>
        </w:rPr>
        <w:t>as kepenų persodinimas, tafamidžio megl</w:t>
      </w:r>
      <w:r w:rsidR="00A641C0" w:rsidRPr="00AE238B">
        <w:rPr>
          <w:color w:val="000000"/>
          <w:szCs w:val="22"/>
          <w:lang w:val="lt-LT"/>
        </w:rPr>
        <w:t>i</w:t>
      </w:r>
      <w:r w:rsidR="00F5341A" w:rsidRPr="00AE238B">
        <w:rPr>
          <w:color w:val="000000"/>
          <w:szCs w:val="22"/>
          <w:lang w:val="lt-LT"/>
        </w:rPr>
        <w:t>umino vartojim</w:t>
      </w:r>
      <w:r w:rsidR="005D4C77" w:rsidRPr="00AE238B">
        <w:rPr>
          <w:color w:val="000000"/>
          <w:szCs w:val="22"/>
          <w:lang w:val="lt-LT"/>
        </w:rPr>
        <w:t>ą</w:t>
      </w:r>
      <w:r w:rsidR="00F5341A" w:rsidRPr="00AE238B">
        <w:rPr>
          <w:color w:val="000000"/>
          <w:szCs w:val="22"/>
          <w:lang w:val="lt-LT"/>
        </w:rPr>
        <w:t xml:space="preserve"> būti</w:t>
      </w:r>
      <w:r w:rsidR="005D4C77" w:rsidRPr="00AE238B">
        <w:rPr>
          <w:color w:val="000000"/>
          <w:szCs w:val="22"/>
          <w:lang w:val="lt-LT"/>
        </w:rPr>
        <w:t>na</w:t>
      </w:r>
      <w:r w:rsidR="00F5341A" w:rsidRPr="00AE238B">
        <w:rPr>
          <w:color w:val="000000"/>
          <w:szCs w:val="22"/>
          <w:lang w:val="lt-LT"/>
        </w:rPr>
        <w:t xml:space="preserve"> nutraukt</w:t>
      </w:r>
      <w:r w:rsidR="005D4C77" w:rsidRPr="00AE238B">
        <w:rPr>
          <w:color w:val="000000"/>
          <w:szCs w:val="22"/>
          <w:lang w:val="lt-LT"/>
        </w:rPr>
        <w:t>i</w:t>
      </w:r>
      <w:r w:rsidRPr="00AE238B">
        <w:rPr>
          <w:color w:val="000000"/>
          <w:szCs w:val="22"/>
          <w:lang w:val="lt-LT"/>
        </w:rPr>
        <w:t>.</w:t>
      </w:r>
    </w:p>
    <w:p w14:paraId="37529CA7" w14:textId="77777777" w:rsidR="006D6B3B" w:rsidRDefault="006D6B3B" w:rsidP="00B8100A">
      <w:pPr>
        <w:rPr>
          <w:color w:val="000000"/>
          <w:szCs w:val="22"/>
          <w:lang w:val="lt-LT"/>
        </w:rPr>
      </w:pPr>
    </w:p>
    <w:p w14:paraId="0C81B73E" w14:textId="50D26340" w:rsidR="006D6B3B" w:rsidRPr="00AE238B" w:rsidRDefault="006D6B3B" w:rsidP="00B8100A">
      <w:pPr>
        <w:rPr>
          <w:color w:val="000000"/>
          <w:szCs w:val="22"/>
          <w:lang w:val="lt-LT"/>
        </w:rPr>
      </w:pPr>
      <w:r w:rsidRPr="006D6B3B">
        <w:rPr>
          <w:color w:val="000000"/>
          <w:szCs w:val="22"/>
          <w:lang w:val="lt-LT"/>
        </w:rPr>
        <w:t>Tafamidžio megl</w:t>
      </w:r>
      <w:r w:rsidR="000A66C1">
        <w:rPr>
          <w:color w:val="000000"/>
          <w:szCs w:val="22"/>
          <w:lang w:val="lt-LT"/>
        </w:rPr>
        <w:t>i</w:t>
      </w:r>
      <w:r w:rsidRPr="006D6B3B">
        <w:rPr>
          <w:color w:val="000000"/>
          <w:szCs w:val="22"/>
          <w:lang w:val="lt-LT"/>
        </w:rPr>
        <w:t xml:space="preserve">umino vartojimas kartu su krūties vėžio </w:t>
      </w:r>
      <w:r w:rsidR="004874D1">
        <w:rPr>
          <w:color w:val="000000"/>
          <w:szCs w:val="22"/>
          <w:lang w:val="lt-LT"/>
        </w:rPr>
        <w:t>atsparumo</w:t>
      </w:r>
      <w:r w:rsidRPr="006D6B3B">
        <w:rPr>
          <w:color w:val="000000"/>
          <w:szCs w:val="22"/>
          <w:lang w:val="lt-LT"/>
        </w:rPr>
        <w:t xml:space="preserve"> baltymo</w:t>
      </w:r>
      <w:r w:rsidR="000A66C1">
        <w:rPr>
          <w:color w:val="000000"/>
          <w:szCs w:val="22"/>
          <w:lang w:val="lt-LT"/>
        </w:rPr>
        <w:t xml:space="preserve"> (angl. </w:t>
      </w:r>
      <w:r w:rsidR="000A66C1" w:rsidRPr="00F27393">
        <w:rPr>
          <w:i/>
          <w:iCs/>
          <w:szCs w:val="22"/>
          <w:lang w:val="lt-LT"/>
        </w:rPr>
        <w:t>breast cancer resistant protein</w:t>
      </w:r>
      <w:r w:rsidR="000A66C1">
        <w:rPr>
          <w:szCs w:val="22"/>
          <w:lang w:val="lt-LT"/>
        </w:rPr>
        <w:t>,</w:t>
      </w:r>
      <w:r w:rsidRPr="006D6B3B">
        <w:rPr>
          <w:color w:val="000000"/>
          <w:szCs w:val="22"/>
          <w:lang w:val="lt-LT"/>
        </w:rPr>
        <w:t xml:space="preserve"> </w:t>
      </w:r>
      <w:r w:rsidRPr="00227503">
        <w:rPr>
          <w:i/>
          <w:iCs/>
          <w:color w:val="000000"/>
          <w:szCs w:val="22"/>
          <w:lang w:val="lt-LT"/>
          <w:rPrChange w:id="2" w:author="Author">
            <w:rPr>
              <w:color w:val="000000"/>
              <w:szCs w:val="22"/>
              <w:lang w:val="lt-LT"/>
            </w:rPr>
          </w:rPrChange>
        </w:rPr>
        <w:t>BCRP</w:t>
      </w:r>
      <w:r w:rsidRPr="006D6B3B">
        <w:rPr>
          <w:color w:val="000000"/>
          <w:szCs w:val="22"/>
          <w:lang w:val="lt-LT"/>
        </w:rPr>
        <w:t xml:space="preserve">) substratais gali padidinti </w:t>
      </w:r>
      <w:r w:rsidRPr="00227503">
        <w:rPr>
          <w:i/>
          <w:iCs/>
          <w:color w:val="000000"/>
          <w:szCs w:val="22"/>
          <w:lang w:val="lt-LT"/>
          <w:rPrChange w:id="3" w:author="Author">
            <w:rPr>
              <w:color w:val="000000"/>
              <w:szCs w:val="22"/>
              <w:lang w:val="lt-LT"/>
            </w:rPr>
          </w:rPrChange>
        </w:rPr>
        <w:t>BCRP</w:t>
      </w:r>
      <w:r w:rsidRPr="006D6B3B">
        <w:rPr>
          <w:color w:val="000000"/>
          <w:szCs w:val="22"/>
          <w:lang w:val="lt-LT"/>
        </w:rPr>
        <w:t xml:space="preserve"> substrato ekspoziciją. Vartojant kartu, pacientus reikia stebėti dėl su </w:t>
      </w:r>
      <w:r w:rsidRPr="00227503">
        <w:rPr>
          <w:i/>
          <w:iCs/>
          <w:color w:val="000000"/>
          <w:szCs w:val="22"/>
          <w:lang w:val="lt-LT"/>
          <w:rPrChange w:id="4" w:author="Author">
            <w:rPr>
              <w:color w:val="000000"/>
              <w:szCs w:val="22"/>
              <w:lang w:val="lt-LT"/>
            </w:rPr>
          </w:rPrChange>
        </w:rPr>
        <w:t>BCRP</w:t>
      </w:r>
      <w:r w:rsidRPr="006D6B3B">
        <w:rPr>
          <w:color w:val="000000"/>
          <w:szCs w:val="22"/>
          <w:lang w:val="lt-LT"/>
        </w:rPr>
        <w:t xml:space="preserve"> substratu susijusių nepageidaujamų reakcijų ir gali tekti sumažinti </w:t>
      </w:r>
      <w:r w:rsidRPr="00227503">
        <w:rPr>
          <w:i/>
          <w:iCs/>
          <w:color w:val="000000"/>
          <w:szCs w:val="22"/>
          <w:lang w:val="lt-LT"/>
          <w:rPrChange w:id="5" w:author="Author">
            <w:rPr>
              <w:color w:val="000000"/>
              <w:szCs w:val="22"/>
              <w:lang w:val="lt-LT"/>
            </w:rPr>
          </w:rPrChange>
        </w:rPr>
        <w:t>BCRP</w:t>
      </w:r>
      <w:r w:rsidRPr="006D6B3B">
        <w:rPr>
          <w:color w:val="000000"/>
          <w:szCs w:val="22"/>
          <w:lang w:val="lt-LT"/>
        </w:rPr>
        <w:t xml:space="preserve"> substrato dozę (žr. 4.5</w:t>
      </w:r>
      <w:r w:rsidR="000A66C1">
        <w:rPr>
          <w:color w:val="000000"/>
          <w:szCs w:val="22"/>
          <w:lang w:val="lt-LT"/>
        </w:rPr>
        <w:t> </w:t>
      </w:r>
      <w:r w:rsidRPr="006D6B3B">
        <w:rPr>
          <w:color w:val="000000"/>
          <w:szCs w:val="22"/>
          <w:lang w:val="lt-LT"/>
        </w:rPr>
        <w:t>skyrių).</w:t>
      </w:r>
    </w:p>
    <w:p w14:paraId="4CEEF619" w14:textId="77777777" w:rsidR="00A34076" w:rsidRPr="00AE238B" w:rsidRDefault="00A34076" w:rsidP="00614267">
      <w:pPr>
        <w:rPr>
          <w:color w:val="000000"/>
          <w:szCs w:val="22"/>
          <w:lang w:val="lt-LT"/>
        </w:rPr>
      </w:pPr>
    </w:p>
    <w:p w14:paraId="0663FEF1" w14:textId="219E5CF2" w:rsidR="00A34076" w:rsidRPr="00AE238B" w:rsidRDefault="006A3076" w:rsidP="00614267">
      <w:pPr>
        <w:rPr>
          <w:color w:val="000000"/>
          <w:szCs w:val="22"/>
          <w:lang w:val="lt-LT"/>
        </w:rPr>
      </w:pPr>
      <w:r w:rsidRPr="00AE238B">
        <w:rPr>
          <w:color w:val="000000"/>
          <w:szCs w:val="22"/>
          <w:lang w:val="lt-LT"/>
        </w:rPr>
        <w:t>Kiekvienoje šio vaisto kapsulėje yra ne daugiau kaip 44 mg sorbitolio.</w:t>
      </w:r>
      <w:r w:rsidR="008D5EB2" w:rsidRPr="00AE238B">
        <w:rPr>
          <w:color w:val="000000"/>
          <w:szCs w:val="22"/>
          <w:lang w:val="lt-LT"/>
        </w:rPr>
        <w:t xml:space="preserve"> Sorbitolis yra fruktozės šaltinis.</w:t>
      </w:r>
    </w:p>
    <w:p w14:paraId="45381F91" w14:textId="77777777" w:rsidR="00862273" w:rsidRPr="00AE238B" w:rsidRDefault="00862273" w:rsidP="00614267">
      <w:pPr>
        <w:rPr>
          <w:color w:val="000000"/>
          <w:szCs w:val="22"/>
          <w:lang w:val="lt-LT"/>
        </w:rPr>
      </w:pPr>
    </w:p>
    <w:p w14:paraId="151FEA79" w14:textId="77777777" w:rsidR="006A3076" w:rsidRPr="00AE238B" w:rsidRDefault="006A3076" w:rsidP="006A3076">
      <w:pPr>
        <w:rPr>
          <w:color w:val="000000"/>
          <w:szCs w:val="22"/>
          <w:lang w:val="lt-LT"/>
        </w:rPr>
      </w:pPr>
      <w:r w:rsidRPr="00AE238B">
        <w:rPr>
          <w:color w:val="000000"/>
          <w:szCs w:val="22"/>
          <w:lang w:val="lt-LT"/>
        </w:rPr>
        <w:t xml:space="preserve">Reikia atsižvelgti į adityvų kartu vartojamų vaistinių preparatų, kurių sudėtyje yra sorbitolio (ar fruktozės), ir su maistu vartojamo sorbitolio (ar fruktozės) poveikį. </w:t>
      </w:r>
    </w:p>
    <w:p w14:paraId="0472F3E9" w14:textId="77777777" w:rsidR="006A3076" w:rsidRPr="00AE238B" w:rsidRDefault="006A3076" w:rsidP="006A3076">
      <w:pPr>
        <w:rPr>
          <w:color w:val="000000"/>
          <w:szCs w:val="22"/>
          <w:lang w:val="lt-LT"/>
        </w:rPr>
      </w:pPr>
    </w:p>
    <w:p w14:paraId="4903DDDA" w14:textId="77777777" w:rsidR="00862273" w:rsidRPr="00AE238B" w:rsidRDefault="006A3076" w:rsidP="006A3076">
      <w:pPr>
        <w:rPr>
          <w:color w:val="000000"/>
          <w:szCs w:val="22"/>
          <w:lang w:val="lt-LT"/>
        </w:rPr>
      </w:pPr>
      <w:r w:rsidRPr="00AE238B">
        <w:rPr>
          <w:color w:val="000000"/>
          <w:szCs w:val="22"/>
          <w:lang w:val="lt-LT"/>
        </w:rPr>
        <w:t>Geriamojo vaistinio preparato sudėtyje esantis sorbitolis gali paveikti kitų kartu vartojamų geriamųjų vaistinių preparatų biologinį prieinamumą.</w:t>
      </w:r>
    </w:p>
    <w:p w14:paraId="3462D47B" w14:textId="77777777" w:rsidR="00912183" w:rsidRPr="00AE238B" w:rsidRDefault="00912183" w:rsidP="00614267">
      <w:pPr>
        <w:rPr>
          <w:color w:val="000000"/>
          <w:szCs w:val="22"/>
          <w:lang w:val="lt-LT"/>
        </w:rPr>
      </w:pPr>
    </w:p>
    <w:p w14:paraId="4E7E35D2" w14:textId="77777777" w:rsidR="00912183" w:rsidRPr="00AE238B" w:rsidRDefault="00912183" w:rsidP="00614267">
      <w:pPr>
        <w:ind w:left="567" w:hanging="567"/>
        <w:outlineLvl w:val="0"/>
        <w:rPr>
          <w:color w:val="000000"/>
          <w:szCs w:val="22"/>
          <w:lang w:val="lt-LT"/>
        </w:rPr>
      </w:pPr>
      <w:r w:rsidRPr="00AE238B">
        <w:rPr>
          <w:b/>
          <w:color w:val="000000"/>
          <w:szCs w:val="22"/>
          <w:lang w:val="lt-LT"/>
        </w:rPr>
        <w:t>4.5</w:t>
      </w:r>
      <w:r w:rsidRPr="00AE238B">
        <w:rPr>
          <w:b/>
          <w:color w:val="000000"/>
          <w:szCs w:val="22"/>
          <w:lang w:val="lt-LT"/>
        </w:rPr>
        <w:tab/>
        <w:t>Sąveika su kitais vaistiniais preparatais ir kitokia sąveika</w:t>
      </w:r>
    </w:p>
    <w:p w14:paraId="5AE38989" w14:textId="77777777" w:rsidR="00912183" w:rsidRPr="00AE238B" w:rsidRDefault="00912183" w:rsidP="00614267">
      <w:pPr>
        <w:rPr>
          <w:color w:val="000000"/>
          <w:szCs w:val="22"/>
          <w:lang w:val="lt-LT"/>
        </w:rPr>
      </w:pPr>
    </w:p>
    <w:p w14:paraId="66203B36" w14:textId="77777777" w:rsidR="00A34076" w:rsidRPr="00AE238B" w:rsidRDefault="00D6044F" w:rsidP="00614267">
      <w:pPr>
        <w:rPr>
          <w:i/>
          <w:color w:val="000000"/>
          <w:szCs w:val="22"/>
          <w:lang w:val="lt-LT"/>
        </w:rPr>
      </w:pPr>
      <w:r w:rsidRPr="00AE238B">
        <w:rPr>
          <w:color w:val="000000"/>
          <w:szCs w:val="22"/>
          <w:lang w:val="lt-LT"/>
        </w:rPr>
        <w:t>Klinikinio tyrimo su sveikais savanoriais duomenimis</w:t>
      </w:r>
      <w:r w:rsidR="00A34076" w:rsidRPr="00AE238B">
        <w:rPr>
          <w:color w:val="000000"/>
          <w:szCs w:val="22"/>
          <w:lang w:val="lt-LT"/>
        </w:rPr>
        <w:t xml:space="preserve">, </w:t>
      </w:r>
      <w:r w:rsidR="00862273" w:rsidRPr="00AE238B">
        <w:rPr>
          <w:color w:val="000000"/>
          <w:szCs w:val="22"/>
          <w:lang w:val="lt-LT"/>
        </w:rPr>
        <w:t xml:space="preserve">20 mg </w:t>
      </w:r>
      <w:r w:rsidR="00F5341A" w:rsidRPr="00AE238B">
        <w:rPr>
          <w:color w:val="000000"/>
          <w:szCs w:val="22"/>
          <w:lang w:val="lt-LT"/>
        </w:rPr>
        <w:t>tafamidžio megl</w:t>
      </w:r>
      <w:r w:rsidR="00A641C0" w:rsidRPr="00AE238B">
        <w:rPr>
          <w:color w:val="000000"/>
          <w:szCs w:val="22"/>
          <w:lang w:val="lt-LT"/>
        </w:rPr>
        <w:t>i</w:t>
      </w:r>
      <w:r w:rsidR="00F5341A" w:rsidRPr="00AE238B">
        <w:rPr>
          <w:color w:val="000000"/>
          <w:szCs w:val="22"/>
          <w:lang w:val="lt-LT"/>
        </w:rPr>
        <w:t>umin</w:t>
      </w:r>
      <w:r w:rsidR="00862273" w:rsidRPr="00AE238B">
        <w:rPr>
          <w:color w:val="000000"/>
          <w:szCs w:val="22"/>
          <w:lang w:val="lt-LT"/>
        </w:rPr>
        <w:t>o</w:t>
      </w:r>
      <w:r w:rsidR="00A34076" w:rsidRPr="00AE238B">
        <w:rPr>
          <w:color w:val="000000"/>
          <w:szCs w:val="22"/>
          <w:lang w:val="lt-LT"/>
        </w:rPr>
        <w:t xml:space="preserve"> </w:t>
      </w:r>
      <w:r w:rsidR="006E4978" w:rsidRPr="00AE238B">
        <w:rPr>
          <w:color w:val="000000"/>
          <w:szCs w:val="22"/>
          <w:lang w:val="lt-LT"/>
        </w:rPr>
        <w:t xml:space="preserve">neindukuoja </w:t>
      </w:r>
      <w:r w:rsidRPr="00AE238B">
        <w:rPr>
          <w:color w:val="000000"/>
          <w:szCs w:val="22"/>
          <w:lang w:val="lt-LT"/>
        </w:rPr>
        <w:t>ir neslopina</w:t>
      </w:r>
      <w:r w:rsidR="00A34076" w:rsidRPr="00AE238B">
        <w:rPr>
          <w:color w:val="000000"/>
          <w:szCs w:val="22"/>
          <w:lang w:val="lt-LT"/>
        </w:rPr>
        <w:t xml:space="preserve"> </w:t>
      </w:r>
      <w:r w:rsidR="00C13216" w:rsidRPr="00AE238B">
        <w:rPr>
          <w:color w:val="000000"/>
          <w:szCs w:val="22"/>
          <w:lang w:val="lt-LT"/>
        </w:rPr>
        <w:t>citochromo</w:t>
      </w:r>
      <w:r w:rsidR="00EE5ED7" w:rsidRPr="00AE238B">
        <w:rPr>
          <w:color w:val="000000"/>
          <w:szCs w:val="22"/>
          <w:lang w:val="lt-LT"/>
        </w:rPr>
        <w:t xml:space="preserve"> P450 fermento </w:t>
      </w:r>
      <w:r w:rsidR="00A34076" w:rsidRPr="00AE238B">
        <w:rPr>
          <w:color w:val="000000"/>
          <w:szCs w:val="22"/>
          <w:lang w:val="lt-LT"/>
        </w:rPr>
        <w:t>CYP3A4.</w:t>
      </w:r>
    </w:p>
    <w:p w14:paraId="7D8C7CC7" w14:textId="77777777" w:rsidR="00A34076" w:rsidRPr="00AE238B" w:rsidRDefault="00A34076" w:rsidP="00614267">
      <w:pPr>
        <w:rPr>
          <w:i/>
          <w:color w:val="000000"/>
          <w:szCs w:val="22"/>
          <w:lang w:val="lt-LT"/>
        </w:rPr>
      </w:pPr>
    </w:p>
    <w:p w14:paraId="119BC94B" w14:textId="6E78BEC9" w:rsidR="002800AF" w:rsidRPr="00AE238B" w:rsidRDefault="00862273" w:rsidP="006C0C3C">
      <w:pPr>
        <w:rPr>
          <w:color w:val="000000"/>
          <w:szCs w:val="22"/>
          <w:lang w:val="lt-LT"/>
        </w:rPr>
      </w:pPr>
      <w:r w:rsidRPr="00AE238B">
        <w:rPr>
          <w:color w:val="000000"/>
          <w:szCs w:val="22"/>
          <w:lang w:val="lt-LT"/>
        </w:rPr>
        <w:t>T</w:t>
      </w:r>
      <w:r w:rsidR="00F5341A" w:rsidRPr="00AE238B">
        <w:rPr>
          <w:color w:val="000000"/>
          <w:szCs w:val="22"/>
          <w:lang w:val="lt-LT"/>
        </w:rPr>
        <w:t>afamid</w:t>
      </w:r>
      <w:r w:rsidRPr="00AE238B">
        <w:rPr>
          <w:color w:val="000000"/>
          <w:szCs w:val="22"/>
          <w:lang w:val="lt-LT"/>
        </w:rPr>
        <w:t>is</w:t>
      </w:r>
      <w:r w:rsidR="001139DD" w:rsidRPr="00AE238B">
        <w:rPr>
          <w:color w:val="000000"/>
          <w:szCs w:val="22"/>
          <w:lang w:val="lt-LT"/>
        </w:rPr>
        <w:t xml:space="preserve"> </w:t>
      </w:r>
      <w:r w:rsidR="001139DD" w:rsidRPr="00AE238B">
        <w:rPr>
          <w:i/>
          <w:color w:val="000000"/>
          <w:szCs w:val="22"/>
          <w:lang w:val="lt-LT"/>
        </w:rPr>
        <w:t>in vitro</w:t>
      </w:r>
      <w:r w:rsidR="001139DD" w:rsidRPr="00AE238B">
        <w:rPr>
          <w:color w:val="000000"/>
          <w:szCs w:val="22"/>
          <w:lang w:val="lt-LT"/>
        </w:rPr>
        <w:t xml:space="preserve"> slopina </w:t>
      </w:r>
      <w:r w:rsidR="006A0F01" w:rsidRPr="00AE238B">
        <w:rPr>
          <w:color w:val="000000"/>
          <w:szCs w:val="22"/>
          <w:lang w:val="lt-LT"/>
        </w:rPr>
        <w:t>vaist</w:t>
      </w:r>
      <w:r w:rsidR="00CF066E">
        <w:rPr>
          <w:color w:val="000000"/>
          <w:szCs w:val="22"/>
          <w:lang w:val="lt-LT"/>
        </w:rPr>
        <w:t>ini</w:t>
      </w:r>
      <w:r w:rsidR="006A0F01" w:rsidRPr="00AE238B">
        <w:rPr>
          <w:color w:val="000000"/>
          <w:szCs w:val="22"/>
          <w:lang w:val="lt-LT"/>
        </w:rPr>
        <w:t>ų</w:t>
      </w:r>
      <w:r w:rsidR="00CF066E">
        <w:rPr>
          <w:color w:val="000000"/>
          <w:szCs w:val="22"/>
          <w:lang w:val="lt-LT"/>
        </w:rPr>
        <w:t xml:space="preserve"> preparatų</w:t>
      </w:r>
      <w:r w:rsidR="006A0F01" w:rsidRPr="00AE238B">
        <w:rPr>
          <w:color w:val="000000"/>
          <w:szCs w:val="22"/>
          <w:lang w:val="lt-LT"/>
        </w:rPr>
        <w:t xml:space="preserve"> eliminacijos </w:t>
      </w:r>
      <w:r w:rsidR="001139DD" w:rsidRPr="00AE238B">
        <w:rPr>
          <w:color w:val="000000"/>
          <w:szCs w:val="22"/>
          <w:lang w:val="lt-LT"/>
        </w:rPr>
        <w:t xml:space="preserve">nešiklį </w:t>
      </w:r>
      <w:r w:rsidR="00935584" w:rsidRPr="00227503">
        <w:rPr>
          <w:i/>
          <w:iCs/>
          <w:color w:val="000000"/>
          <w:szCs w:val="22"/>
          <w:lang w:val="lt-LT"/>
          <w:rPrChange w:id="6" w:author="Author">
            <w:rPr>
              <w:color w:val="000000"/>
              <w:szCs w:val="22"/>
              <w:lang w:val="lt-LT"/>
            </w:rPr>
          </w:rPrChange>
        </w:rPr>
        <w:t>BCRP</w:t>
      </w:r>
      <w:r w:rsidR="00CF066E">
        <w:rPr>
          <w:color w:val="000000"/>
          <w:szCs w:val="22"/>
          <w:lang w:val="lt-LT"/>
        </w:rPr>
        <w:t xml:space="preserve"> kai</w:t>
      </w:r>
      <w:r w:rsidR="006A0F01" w:rsidRPr="00AE238B">
        <w:rPr>
          <w:color w:val="000000"/>
          <w:szCs w:val="22"/>
          <w:lang w:val="lt-LT"/>
        </w:rPr>
        <w:t xml:space="preserve"> </w:t>
      </w:r>
      <w:r w:rsidR="00B13109" w:rsidRPr="00AE238B">
        <w:rPr>
          <w:color w:val="000000"/>
          <w:szCs w:val="22"/>
          <w:lang w:val="lt-LT"/>
        </w:rPr>
        <w:t>IC50=1,16 </w:t>
      </w:r>
      <w:r w:rsidR="00944201" w:rsidRPr="00AE238B">
        <w:rPr>
          <w:color w:val="000000"/>
          <w:szCs w:val="22"/>
          <w:lang w:val="lt-LT"/>
        </w:rPr>
        <w:t>µmol</w:t>
      </w:r>
      <w:r w:rsidR="00AD5167" w:rsidRPr="00AE238B">
        <w:rPr>
          <w:color w:val="000000"/>
          <w:szCs w:val="22"/>
          <w:lang w:val="lt-LT"/>
        </w:rPr>
        <w:t xml:space="preserve"> ir</w:t>
      </w:r>
      <w:r w:rsidR="00B13109" w:rsidRPr="00AE238B">
        <w:rPr>
          <w:color w:val="000000"/>
          <w:szCs w:val="22"/>
          <w:lang w:val="lt-LT"/>
        </w:rPr>
        <w:t xml:space="preserve">, kai jo koncentracija yra kliniškai reikšminga, </w:t>
      </w:r>
      <w:r w:rsidR="00AD5167" w:rsidRPr="00AE238B">
        <w:rPr>
          <w:color w:val="000000"/>
          <w:szCs w:val="22"/>
          <w:lang w:val="lt-LT"/>
        </w:rPr>
        <w:t xml:space="preserve">gali </w:t>
      </w:r>
      <w:r w:rsidR="006A0F01" w:rsidRPr="00AE238B">
        <w:rPr>
          <w:color w:val="000000"/>
          <w:szCs w:val="22"/>
          <w:lang w:val="lt-LT"/>
        </w:rPr>
        <w:t xml:space="preserve">pasireikšti </w:t>
      </w:r>
      <w:r w:rsidR="003E5E64" w:rsidRPr="00AE238B">
        <w:rPr>
          <w:color w:val="000000"/>
          <w:szCs w:val="22"/>
          <w:lang w:val="lt-LT"/>
        </w:rPr>
        <w:t>vaist</w:t>
      </w:r>
      <w:r w:rsidR="00CF066E">
        <w:rPr>
          <w:color w:val="000000"/>
          <w:szCs w:val="22"/>
          <w:lang w:val="lt-LT"/>
        </w:rPr>
        <w:t>ini</w:t>
      </w:r>
      <w:r w:rsidR="003E5E64" w:rsidRPr="00AE238B">
        <w:rPr>
          <w:color w:val="000000"/>
          <w:szCs w:val="22"/>
          <w:lang w:val="lt-LT"/>
        </w:rPr>
        <w:t>ų</w:t>
      </w:r>
      <w:r w:rsidR="00CF066E">
        <w:rPr>
          <w:color w:val="000000"/>
          <w:szCs w:val="22"/>
          <w:lang w:val="lt-LT"/>
        </w:rPr>
        <w:t xml:space="preserve"> preparatų</w:t>
      </w:r>
      <w:r w:rsidR="003E5E64" w:rsidRPr="00AE238B">
        <w:rPr>
          <w:color w:val="000000"/>
          <w:szCs w:val="22"/>
          <w:lang w:val="lt-LT"/>
        </w:rPr>
        <w:t xml:space="preserve"> </w:t>
      </w:r>
      <w:r w:rsidR="00B13109" w:rsidRPr="00AE238B">
        <w:rPr>
          <w:color w:val="000000"/>
          <w:szCs w:val="22"/>
          <w:lang w:val="lt-LT"/>
        </w:rPr>
        <w:t>sąveik</w:t>
      </w:r>
      <w:r w:rsidR="006A0F01" w:rsidRPr="00AE238B">
        <w:rPr>
          <w:color w:val="000000"/>
          <w:szCs w:val="22"/>
          <w:lang w:val="lt-LT"/>
        </w:rPr>
        <w:t>a</w:t>
      </w:r>
      <w:r w:rsidR="00B13109" w:rsidRPr="00AE238B">
        <w:rPr>
          <w:color w:val="000000"/>
          <w:szCs w:val="22"/>
          <w:lang w:val="lt-LT"/>
        </w:rPr>
        <w:t xml:space="preserve"> su </w:t>
      </w:r>
      <w:r w:rsidR="001139DD" w:rsidRPr="00AE238B">
        <w:rPr>
          <w:color w:val="000000"/>
          <w:szCs w:val="22"/>
          <w:lang w:val="lt-LT"/>
        </w:rPr>
        <w:t>šio nešiklio substrat</w:t>
      </w:r>
      <w:r w:rsidR="00B13109" w:rsidRPr="00AE238B">
        <w:rPr>
          <w:color w:val="000000"/>
          <w:szCs w:val="22"/>
          <w:lang w:val="lt-LT"/>
        </w:rPr>
        <w:t>ais</w:t>
      </w:r>
      <w:r w:rsidR="001139DD" w:rsidRPr="00AE238B">
        <w:rPr>
          <w:color w:val="000000"/>
          <w:szCs w:val="22"/>
          <w:lang w:val="lt-LT"/>
        </w:rPr>
        <w:t xml:space="preserve"> (pvz., </w:t>
      </w:r>
      <w:r w:rsidR="003E5E64" w:rsidRPr="00AE238B">
        <w:rPr>
          <w:color w:val="000000"/>
          <w:szCs w:val="22"/>
          <w:lang w:val="lt-LT"/>
        </w:rPr>
        <w:t xml:space="preserve">su </w:t>
      </w:r>
      <w:r w:rsidR="001139DD" w:rsidRPr="00AE238B">
        <w:rPr>
          <w:color w:val="000000"/>
          <w:szCs w:val="22"/>
          <w:lang w:val="lt-LT"/>
        </w:rPr>
        <w:t>metotreksat</w:t>
      </w:r>
      <w:r w:rsidR="003E5E64" w:rsidRPr="00AE238B">
        <w:rPr>
          <w:color w:val="000000"/>
          <w:szCs w:val="22"/>
          <w:lang w:val="lt-LT"/>
        </w:rPr>
        <w:t>u</w:t>
      </w:r>
      <w:r w:rsidR="001139DD" w:rsidRPr="00AE238B">
        <w:rPr>
          <w:color w:val="000000"/>
          <w:szCs w:val="22"/>
          <w:lang w:val="lt-LT"/>
        </w:rPr>
        <w:t xml:space="preserve">, </w:t>
      </w:r>
      <w:r w:rsidR="00AD5167" w:rsidRPr="00AE238B">
        <w:rPr>
          <w:color w:val="000000"/>
          <w:szCs w:val="22"/>
          <w:lang w:val="lt-LT"/>
        </w:rPr>
        <w:t>rozuvastatin</w:t>
      </w:r>
      <w:r w:rsidR="003E5E64" w:rsidRPr="00AE238B">
        <w:rPr>
          <w:color w:val="000000"/>
          <w:szCs w:val="22"/>
          <w:lang w:val="lt-LT"/>
        </w:rPr>
        <w:t>u</w:t>
      </w:r>
      <w:r w:rsidR="00AD5167" w:rsidRPr="00AE238B">
        <w:rPr>
          <w:color w:val="000000"/>
          <w:szCs w:val="22"/>
          <w:lang w:val="lt-LT"/>
        </w:rPr>
        <w:t>,</w:t>
      </w:r>
      <w:r w:rsidR="00AF0995">
        <w:rPr>
          <w:color w:val="000000"/>
          <w:szCs w:val="22"/>
          <w:lang w:val="lt-LT"/>
        </w:rPr>
        <w:t xml:space="preserve"> </w:t>
      </w:r>
      <w:r w:rsidR="00AF0995" w:rsidRPr="00F27393">
        <w:rPr>
          <w:lang w:val="lt-LT"/>
        </w:rPr>
        <w:t>atorvastatinu, api</w:t>
      </w:r>
      <w:r w:rsidR="00AF0995">
        <w:rPr>
          <w:lang w:val="lt-LT"/>
        </w:rPr>
        <w:t>ks</w:t>
      </w:r>
      <w:r w:rsidR="00AF0995" w:rsidRPr="00F27393">
        <w:rPr>
          <w:lang w:val="lt-LT"/>
        </w:rPr>
        <w:t>aban</w:t>
      </w:r>
      <w:r w:rsidR="00AF0995">
        <w:rPr>
          <w:lang w:val="lt-LT"/>
        </w:rPr>
        <w:t>u</w:t>
      </w:r>
      <w:r w:rsidR="00AF0995" w:rsidRPr="00F27393">
        <w:rPr>
          <w:lang w:val="lt-LT"/>
        </w:rPr>
        <w:t>, rivaro</w:t>
      </w:r>
      <w:r w:rsidR="00AF0995">
        <w:rPr>
          <w:lang w:val="lt-LT"/>
        </w:rPr>
        <w:t>ks</w:t>
      </w:r>
      <w:r w:rsidR="00AF0995" w:rsidRPr="00F27393">
        <w:rPr>
          <w:lang w:val="lt-LT"/>
        </w:rPr>
        <w:t>aban</w:t>
      </w:r>
      <w:r w:rsidR="00AF0995">
        <w:rPr>
          <w:lang w:val="lt-LT"/>
        </w:rPr>
        <w:t>u</w:t>
      </w:r>
      <w:r w:rsidR="00AF0995" w:rsidRPr="00F27393">
        <w:rPr>
          <w:lang w:val="lt-LT"/>
        </w:rPr>
        <w:t>,</w:t>
      </w:r>
      <w:r w:rsidR="00AD5167" w:rsidRPr="00AE238B">
        <w:rPr>
          <w:color w:val="000000"/>
          <w:szCs w:val="22"/>
          <w:lang w:val="lt-LT"/>
        </w:rPr>
        <w:t xml:space="preserve"> imatinib</w:t>
      </w:r>
      <w:r w:rsidR="003E5E64" w:rsidRPr="00AE238B">
        <w:rPr>
          <w:color w:val="000000"/>
          <w:szCs w:val="22"/>
          <w:lang w:val="lt-LT"/>
        </w:rPr>
        <w:t>u</w:t>
      </w:r>
      <w:r w:rsidR="00AD5167" w:rsidRPr="00AE238B">
        <w:rPr>
          <w:color w:val="000000"/>
          <w:szCs w:val="22"/>
          <w:lang w:val="lt-LT"/>
        </w:rPr>
        <w:t>).</w:t>
      </w:r>
      <w:r w:rsidR="008A66A8" w:rsidRPr="00AE238B">
        <w:rPr>
          <w:color w:val="000000"/>
          <w:szCs w:val="22"/>
          <w:lang w:val="lt-LT"/>
        </w:rPr>
        <w:t xml:space="preserve"> </w:t>
      </w:r>
      <w:r w:rsidR="002800AF" w:rsidRPr="00AE238B">
        <w:rPr>
          <w:color w:val="000000"/>
          <w:lang w:val="lt-LT"/>
        </w:rPr>
        <w:t xml:space="preserve">Klinikinio tyrimo su sveikais dalyviais metu </w:t>
      </w:r>
      <w:r w:rsidR="002800AF" w:rsidRPr="00227503">
        <w:rPr>
          <w:i/>
          <w:iCs/>
          <w:color w:val="000000"/>
          <w:lang w:val="lt-LT"/>
          <w:rPrChange w:id="7" w:author="Author">
            <w:rPr>
              <w:color w:val="000000"/>
              <w:lang w:val="lt-LT"/>
            </w:rPr>
          </w:rPrChange>
        </w:rPr>
        <w:t>BCRP</w:t>
      </w:r>
      <w:r w:rsidR="002800AF" w:rsidRPr="00AE238B">
        <w:rPr>
          <w:color w:val="000000"/>
          <w:lang w:val="lt-LT"/>
        </w:rPr>
        <w:t xml:space="preserve"> substrato rozuvastatino ekspozicija padidėjo maždaug 2 kartus po kartotinių 61 mg </w:t>
      </w:r>
      <w:r w:rsidR="002B0F2A" w:rsidRPr="00AE238B">
        <w:rPr>
          <w:color w:val="000000"/>
          <w:lang w:val="lt-LT"/>
        </w:rPr>
        <w:t>tafamidžio</w:t>
      </w:r>
      <w:r w:rsidR="00055FEF">
        <w:rPr>
          <w:color w:val="000000"/>
          <w:lang w:val="lt-LT"/>
        </w:rPr>
        <w:t xml:space="preserve"> paros</w:t>
      </w:r>
      <w:r w:rsidR="002B0F2A" w:rsidRPr="00AE238B">
        <w:rPr>
          <w:color w:val="000000"/>
          <w:lang w:val="lt-LT"/>
        </w:rPr>
        <w:t xml:space="preserve"> </w:t>
      </w:r>
      <w:r w:rsidR="002800AF" w:rsidRPr="00AE238B">
        <w:rPr>
          <w:color w:val="000000"/>
          <w:lang w:val="lt-LT"/>
        </w:rPr>
        <w:t>dozių.</w:t>
      </w:r>
      <w:r w:rsidR="002800AF" w:rsidRPr="00AE238B">
        <w:rPr>
          <w:color w:val="000000"/>
          <w:szCs w:val="22"/>
          <w:lang w:val="lt-LT"/>
        </w:rPr>
        <w:t xml:space="preserve"> </w:t>
      </w:r>
      <w:r w:rsidR="000F7248">
        <w:rPr>
          <w:color w:val="000000"/>
          <w:szCs w:val="22"/>
          <w:lang w:val="lt-LT"/>
        </w:rPr>
        <w:t>Todėl</w:t>
      </w:r>
      <w:r w:rsidR="00FF2BED">
        <w:rPr>
          <w:color w:val="000000"/>
          <w:szCs w:val="22"/>
          <w:lang w:val="lt-LT"/>
        </w:rPr>
        <w:t>,</w:t>
      </w:r>
      <w:r w:rsidR="000F7248">
        <w:rPr>
          <w:color w:val="000000"/>
          <w:szCs w:val="22"/>
          <w:lang w:val="lt-LT"/>
        </w:rPr>
        <w:t xml:space="preserve"> v</w:t>
      </w:r>
      <w:r w:rsidR="000F7248" w:rsidRPr="006D6B3B">
        <w:rPr>
          <w:color w:val="000000"/>
          <w:szCs w:val="22"/>
          <w:lang w:val="lt-LT"/>
        </w:rPr>
        <w:t>artojant kartu</w:t>
      </w:r>
      <w:r w:rsidR="000F7248">
        <w:rPr>
          <w:color w:val="000000"/>
          <w:szCs w:val="22"/>
          <w:lang w:val="lt-LT"/>
        </w:rPr>
        <w:t xml:space="preserve"> su tafamidžiu</w:t>
      </w:r>
      <w:r w:rsidR="000F7248" w:rsidRPr="006D6B3B">
        <w:rPr>
          <w:color w:val="000000"/>
          <w:szCs w:val="22"/>
          <w:lang w:val="lt-LT"/>
        </w:rPr>
        <w:t xml:space="preserve">, </w:t>
      </w:r>
      <w:r w:rsidR="000F7248" w:rsidRPr="006D6B3B">
        <w:rPr>
          <w:color w:val="000000"/>
          <w:szCs w:val="22"/>
          <w:lang w:val="lt-LT"/>
        </w:rPr>
        <w:lastRenderedPageBreak/>
        <w:t xml:space="preserve">pacientus reikia stebėti dėl su </w:t>
      </w:r>
      <w:r w:rsidR="000F7248" w:rsidRPr="00227503">
        <w:rPr>
          <w:i/>
          <w:iCs/>
          <w:color w:val="000000"/>
          <w:szCs w:val="22"/>
          <w:lang w:val="lt-LT"/>
          <w:rPrChange w:id="8" w:author="Author">
            <w:rPr>
              <w:color w:val="000000"/>
              <w:szCs w:val="22"/>
              <w:lang w:val="lt-LT"/>
            </w:rPr>
          </w:rPrChange>
        </w:rPr>
        <w:t>BCRP</w:t>
      </w:r>
      <w:r w:rsidR="000F7248" w:rsidRPr="006D6B3B">
        <w:rPr>
          <w:color w:val="000000"/>
          <w:szCs w:val="22"/>
          <w:lang w:val="lt-LT"/>
        </w:rPr>
        <w:t xml:space="preserve"> substratu susijusių nepageidaujamų reakcijų</w:t>
      </w:r>
      <w:r w:rsidR="000F7248">
        <w:rPr>
          <w:color w:val="000000"/>
          <w:szCs w:val="22"/>
          <w:lang w:val="lt-LT"/>
        </w:rPr>
        <w:t>.</w:t>
      </w:r>
      <w:r w:rsidR="000F7248" w:rsidRPr="006D6B3B">
        <w:rPr>
          <w:color w:val="000000"/>
          <w:szCs w:val="22"/>
          <w:lang w:val="lt-LT"/>
        </w:rPr>
        <w:t xml:space="preserve"> </w:t>
      </w:r>
      <w:r w:rsidR="000F7248">
        <w:rPr>
          <w:color w:val="000000"/>
          <w:szCs w:val="22"/>
          <w:lang w:val="lt-LT"/>
        </w:rPr>
        <w:t>G</w:t>
      </w:r>
      <w:r w:rsidR="000F7248" w:rsidRPr="006D6B3B">
        <w:rPr>
          <w:color w:val="000000"/>
          <w:szCs w:val="22"/>
          <w:lang w:val="lt-LT"/>
        </w:rPr>
        <w:t xml:space="preserve">ali tekti sumažinti </w:t>
      </w:r>
      <w:r w:rsidR="000F7248" w:rsidRPr="00227503">
        <w:rPr>
          <w:i/>
          <w:iCs/>
          <w:color w:val="000000"/>
          <w:szCs w:val="22"/>
          <w:lang w:val="lt-LT"/>
          <w:rPrChange w:id="9" w:author="Author">
            <w:rPr>
              <w:color w:val="000000"/>
              <w:szCs w:val="22"/>
              <w:lang w:val="lt-LT"/>
            </w:rPr>
          </w:rPrChange>
        </w:rPr>
        <w:t>BCRP</w:t>
      </w:r>
      <w:r w:rsidR="000F7248" w:rsidRPr="006D6B3B">
        <w:rPr>
          <w:color w:val="000000"/>
          <w:szCs w:val="22"/>
          <w:lang w:val="lt-LT"/>
        </w:rPr>
        <w:t xml:space="preserve"> substrato dozę (žr. 4.</w:t>
      </w:r>
      <w:r w:rsidR="000F7248">
        <w:rPr>
          <w:color w:val="000000"/>
          <w:szCs w:val="22"/>
          <w:lang w:val="lt-LT"/>
        </w:rPr>
        <w:t>4 </w:t>
      </w:r>
      <w:r w:rsidR="000F7248" w:rsidRPr="006D6B3B">
        <w:rPr>
          <w:color w:val="000000"/>
          <w:szCs w:val="22"/>
          <w:lang w:val="lt-LT"/>
        </w:rPr>
        <w:t>skyrių).</w:t>
      </w:r>
    </w:p>
    <w:p w14:paraId="20860469" w14:textId="77777777" w:rsidR="002800AF" w:rsidRPr="00AE238B" w:rsidRDefault="002800AF" w:rsidP="003E5E64">
      <w:pPr>
        <w:rPr>
          <w:color w:val="000000"/>
          <w:szCs w:val="22"/>
          <w:lang w:val="lt-LT"/>
        </w:rPr>
      </w:pPr>
    </w:p>
    <w:p w14:paraId="5063F288" w14:textId="77777777" w:rsidR="002800AF" w:rsidRPr="00AE238B" w:rsidRDefault="00F5341A" w:rsidP="003E5E64">
      <w:pPr>
        <w:rPr>
          <w:color w:val="000000"/>
          <w:szCs w:val="22"/>
          <w:lang w:val="lt-LT"/>
        </w:rPr>
      </w:pPr>
      <w:r w:rsidRPr="00AE238B">
        <w:rPr>
          <w:color w:val="000000"/>
          <w:szCs w:val="22"/>
          <w:lang w:val="lt-LT"/>
        </w:rPr>
        <w:t>Tafamid</w:t>
      </w:r>
      <w:r w:rsidR="00862273" w:rsidRPr="00AE238B">
        <w:rPr>
          <w:color w:val="000000"/>
          <w:szCs w:val="22"/>
          <w:lang w:val="lt-LT"/>
        </w:rPr>
        <w:t>is</w:t>
      </w:r>
      <w:r w:rsidRPr="00AE238B">
        <w:rPr>
          <w:color w:val="000000"/>
          <w:szCs w:val="22"/>
          <w:lang w:val="lt-LT"/>
        </w:rPr>
        <w:t xml:space="preserve"> </w:t>
      </w:r>
      <w:r w:rsidR="003E5E64" w:rsidRPr="00AE238B">
        <w:rPr>
          <w:color w:val="000000"/>
          <w:szCs w:val="22"/>
          <w:lang w:val="lt-LT"/>
        </w:rPr>
        <w:t>taip pat slopina absorbcijos nešiklius OAT1 ir O</w:t>
      </w:r>
      <w:r w:rsidR="008A66A8" w:rsidRPr="00AE238B">
        <w:rPr>
          <w:color w:val="000000"/>
          <w:szCs w:val="22"/>
          <w:lang w:val="lt-LT"/>
        </w:rPr>
        <w:t>AT3 (organinių anijonų nešiklius</w:t>
      </w:r>
      <w:r w:rsidR="003E5E64" w:rsidRPr="00AE238B">
        <w:rPr>
          <w:color w:val="000000"/>
          <w:szCs w:val="22"/>
          <w:lang w:val="lt-LT"/>
        </w:rPr>
        <w:t>, atitinkamai IC50</w:t>
      </w:r>
      <w:r w:rsidR="00790614" w:rsidRPr="00AE238B">
        <w:rPr>
          <w:color w:val="000000"/>
          <w:szCs w:val="22"/>
          <w:lang w:val="lt-LT"/>
        </w:rPr>
        <w:t> </w:t>
      </w:r>
      <w:r w:rsidR="003E5E64" w:rsidRPr="00AE238B">
        <w:rPr>
          <w:color w:val="000000"/>
          <w:szCs w:val="22"/>
          <w:lang w:val="lt-LT"/>
        </w:rPr>
        <w:t>=</w:t>
      </w:r>
      <w:r w:rsidR="00790614" w:rsidRPr="00AE238B">
        <w:rPr>
          <w:color w:val="000000"/>
          <w:szCs w:val="22"/>
          <w:lang w:val="lt-LT"/>
        </w:rPr>
        <w:t xml:space="preserve"> </w:t>
      </w:r>
      <w:r w:rsidR="003E5E64" w:rsidRPr="00AE238B">
        <w:rPr>
          <w:color w:val="000000"/>
          <w:szCs w:val="22"/>
          <w:lang w:val="lt-LT"/>
        </w:rPr>
        <w:t>2,9 µ</w:t>
      </w:r>
      <w:r w:rsidR="00944201" w:rsidRPr="00AE238B">
        <w:rPr>
          <w:color w:val="000000"/>
          <w:szCs w:val="22"/>
          <w:lang w:val="lt-LT"/>
        </w:rPr>
        <w:t>mol</w:t>
      </w:r>
      <w:r w:rsidR="003E5E64" w:rsidRPr="00AE238B">
        <w:rPr>
          <w:color w:val="000000"/>
          <w:szCs w:val="22"/>
          <w:lang w:val="lt-LT"/>
        </w:rPr>
        <w:t xml:space="preserve"> ir IC50</w:t>
      </w:r>
      <w:r w:rsidR="00790614" w:rsidRPr="00AE238B">
        <w:rPr>
          <w:color w:val="000000"/>
          <w:szCs w:val="22"/>
          <w:lang w:val="lt-LT"/>
        </w:rPr>
        <w:t> </w:t>
      </w:r>
      <w:r w:rsidR="003E5E64" w:rsidRPr="00AE238B">
        <w:rPr>
          <w:color w:val="000000"/>
          <w:szCs w:val="22"/>
          <w:lang w:val="lt-LT"/>
        </w:rPr>
        <w:t>=</w:t>
      </w:r>
      <w:r w:rsidR="00790614" w:rsidRPr="00AE238B">
        <w:rPr>
          <w:color w:val="000000"/>
          <w:szCs w:val="22"/>
          <w:lang w:val="lt-LT"/>
        </w:rPr>
        <w:t xml:space="preserve"> </w:t>
      </w:r>
      <w:r w:rsidR="003E5E64" w:rsidRPr="00AE238B">
        <w:rPr>
          <w:color w:val="000000"/>
          <w:szCs w:val="22"/>
          <w:lang w:val="lt-LT"/>
        </w:rPr>
        <w:t>2,36 µ</w:t>
      </w:r>
      <w:r w:rsidR="00944201" w:rsidRPr="00AE238B">
        <w:rPr>
          <w:color w:val="000000"/>
          <w:szCs w:val="22"/>
          <w:lang w:val="lt-LT"/>
        </w:rPr>
        <w:t>mol</w:t>
      </w:r>
      <w:r w:rsidR="003E5E64" w:rsidRPr="00AE238B">
        <w:rPr>
          <w:color w:val="000000"/>
          <w:szCs w:val="22"/>
          <w:lang w:val="lt-LT"/>
        </w:rPr>
        <w:t xml:space="preserve">) ir, esant kliniškai reikšmingai </w:t>
      </w:r>
      <w:r w:rsidR="006A0F01" w:rsidRPr="00AE238B">
        <w:rPr>
          <w:color w:val="000000"/>
          <w:szCs w:val="22"/>
          <w:lang w:val="lt-LT"/>
        </w:rPr>
        <w:t xml:space="preserve">jo </w:t>
      </w:r>
      <w:r w:rsidR="003E5E64" w:rsidRPr="00AE238B">
        <w:rPr>
          <w:color w:val="000000"/>
          <w:szCs w:val="22"/>
          <w:lang w:val="lt-LT"/>
        </w:rPr>
        <w:t xml:space="preserve">koncentracijai, gali </w:t>
      </w:r>
      <w:r w:rsidR="006A0F01" w:rsidRPr="00AE238B">
        <w:rPr>
          <w:color w:val="000000"/>
          <w:szCs w:val="22"/>
          <w:lang w:val="lt-LT"/>
        </w:rPr>
        <w:t>pasireikšti</w:t>
      </w:r>
      <w:r w:rsidR="003E5E64" w:rsidRPr="00AE238B">
        <w:rPr>
          <w:color w:val="000000"/>
          <w:szCs w:val="22"/>
          <w:lang w:val="lt-LT"/>
        </w:rPr>
        <w:t xml:space="preserve"> vaistų sąveik</w:t>
      </w:r>
      <w:r w:rsidR="006A0F01" w:rsidRPr="00AE238B">
        <w:rPr>
          <w:color w:val="000000"/>
          <w:szCs w:val="22"/>
          <w:lang w:val="lt-LT"/>
        </w:rPr>
        <w:t>a</w:t>
      </w:r>
      <w:r w:rsidR="003E5E64" w:rsidRPr="00AE238B">
        <w:rPr>
          <w:color w:val="000000"/>
          <w:szCs w:val="22"/>
          <w:lang w:val="lt-LT"/>
        </w:rPr>
        <w:t xml:space="preserve"> su šių nešiklių substratais (pvz., su nesteroidiniais vaistais</w:t>
      </w:r>
      <w:r w:rsidR="008A66A8" w:rsidRPr="00AE238B">
        <w:rPr>
          <w:color w:val="000000"/>
          <w:szCs w:val="22"/>
          <w:lang w:val="lt-LT"/>
        </w:rPr>
        <w:t xml:space="preserve"> nuo uždegimo, bumetanidu, furoz</w:t>
      </w:r>
      <w:r w:rsidR="003E5E64" w:rsidRPr="00AE238B">
        <w:rPr>
          <w:color w:val="000000"/>
          <w:szCs w:val="22"/>
          <w:lang w:val="lt-LT"/>
        </w:rPr>
        <w:t>emidu, lamivudinu, metotreksatu, oseltamiviru, tenofoviru, gancikloviru, adefoviru, cidofoviru, zidovudinu, zalcitabinu).</w:t>
      </w:r>
      <w:r w:rsidR="00862273" w:rsidRPr="00AE238B">
        <w:rPr>
          <w:color w:val="000000"/>
          <w:szCs w:val="22"/>
          <w:lang w:val="lt-LT"/>
        </w:rPr>
        <w:t xml:space="preserve"> </w:t>
      </w:r>
      <w:r w:rsidR="006A3076" w:rsidRPr="00AE238B">
        <w:rPr>
          <w:color w:val="000000"/>
          <w:szCs w:val="22"/>
          <w:lang w:val="lt-LT"/>
        </w:rPr>
        <w:t xml:space="preserve">Remiantis </w:t>
      </w:r>
      <w:r w:rsidR="006A3076" w:rsidRPr="00AE238B">
        <w:rPr>
          <w:i/>
          <w:color w:val="000000"/>
          <w:szCs w:val="22"/>
          <w:lang w:val="lt-LT"/>
        </w:rPr>
        <w:t>in vitro</w:t>
      </w:r>
      <w:r w:rsidR="006A3076" w:rsidRPr="00AE238B">
        <w:rPr>
          <w:color w:val="000000"/>
          <w:szCs w:val="22"/>
          <w:lang w:val="lt-LT"/>
        </w:rPr>
        <w:t xml:space="preserve"> duomenimis nustatyta, kad maksimalus prognozuojamas OAT1 ir OAT3 substratų </w:t>
      </w:r>
      <w:r w:rsidR="006A3076" w:rsidRPr="00AE238B">
        <w:rPr>
          <w:i/>
          <w:iCs/>
          <w:color w:val="000000"/>
          <w:szCs w:val="22"/>
          <w:lang w:val="lt-LT"/>
        </w:rPr>
        <w:t>AUC</w:t>
      </w:r>
      <w:r w:rsidR="006A3076" w:rsidRPr="00AE238B">
        <w:rPr>
          <w:color w:val="000000"/>
          <w:szCs w:val="22"/>
          <w:lang w:val="lt-LT"/>
        </w:rPr>
        <w:t xml:space="preserve"> pokytis vartojant 20 mg tafamidžio megliumino dozę yra mažesnis kaip 1,25; todėl nesitikima, kad tafamidis slopins OAT1 arba OAT3 nešiklius taip, kad pasireikštų kliniškai svarbi sąveika.</w:t>
      </w:r>
    </w:p>
    <w:p w14:paraId="255C22B3" w14:textId="77777777" w:rsidR="003E5E64" w:rsidRPr="00AE238B" w:rsidRDefault="003E5E64" w:rsidP="00614267">
      <w:pPr>
        <w:rPr>
          <w:color w:val="000000"/>
          <w:szCs w:val="22"/>
          <w:lang w:val="lt-LT"/>
        </w:rPr>
      </w:pPr>
    </w:p>
    <w:p w14:paraId="5AABF7F4" w14:textId="77777777" w:rsidR="00A85D28" w:rsidRPr="00AE238B" w:rsidRDefault="00D6044F" w:rsidP="00614267">
      <w:pPr>
        <w:rPr>
          <w:color w:val="000000"/>
          <w:szCs w:val="22"/>
          <w:lang w:val="lt-LT"/>
        </w:rPr>
      </w:pPr>
      <w:r w:rsidRPr="00AE238B">
        <w:rPr>
          <w:color w:val="000000"/>
          <w:szCs w:val="22"/>
          <w:lang w:val="lt-LT"/>
        </w:rPr>
        <w:t xml:space="preserve">Sąveikos tyrimų, kuriais būtų įvertintas kitų vaistinių preparatų poveikis </w:t>
      </w:r>
      <w:r w:rsidR="00F5341A" w:rsidRPr="00AE238B">
        <w:rPr>
          <w:color w:val="000000"/>
          <w:szCs w:val="22"/>
          <w:lang w:val="lt-LT"/>
        </w:rPr>
        <w:t>tafamidžio megl</w:t>
      </w:r>
      <w:r w:rsidR="00A641C0" w:rsidRPr="00AE238B">
        <w:rPr>
          <w:color w:val="000000"/>
          <w:szCs w:val="22"/>
          <w:lang w:val="lt-LT"/>
        </w:rPr>
        <w:t>i</w:t>
      </w:r>
      <w:r w:rsidR="00F5341A" w:rsidRPr="00AE238B">
        <w:rPr>
          <w:color w:val="000000"/>
          <w:szCs w:val="22"/>
          <w:lang w:val="lt-LT"/>
        </w:rPr>
        <w:t>uminui</w:t>
      </w:r>
      <w:r w:rsidRPr="00AE238B">
        <w:rPr>
          <w:color w:val="000000"/>
          <w:szCs w:val="22"/>
          <w:lang w:val="lt-LT"/>
        </w:rPr>
        <w:t>, neatlikta</w:t>
      </w:r>
      <w:r w:rsidR="00A85D28" w:rsidRPr="00AE238B">
        <w:rPr>
          <w:color w:val="000000"/>
          <w:szCs w:val="22"/>
          <w:lang w:val="lt-LT"/>
        </w:rPr>
        <w:t>.</w:t>
      </w:r>
    </w:p>
    <w:p w14:paraId="12543E0F" w14:textId="77777777" w:rsidR="00D6044F" w:rsidRPr="00AE238B" w:rsidRDefault="00D6044F" w:rsidP="00614267">
      <w:pPr>
        <w:rPr>
          <w:color w:val="000000"/>
          <w:szCs w:val="22"/>
          <w:lang w:val="lt-LT"/>
        </w:rPr>
      </w:pPr>
    </w:p>
    <w:p w14:paraId="44DD86F0" w14:textId="77777777" w:rsidR="006A3076" w:rsidRPr="00AE238B" w:rsidRDefault="006A3076" w:rsidP="006A3076">
      <w:pPr>
        <w:keepNext/>
        <w:rPr>
          <w:bCs/>
          <w:color w:val="000000"/>
          <w:szCs w:val="22"/>
          <w:u w:val="single"/>
          <w:lang w:val="lt-LT"/>
        </w:rPr>
      </w:pPr>
      <w:r w:rsidRPr="00AE238B">
        <w:rPr>
          <w:bCs/>
          <w:color w:val="000000"/>
          <w:szCs w:val="22"/>
          <w:u w:val="single"/>
          <w:lang w:val="lt-LT"/>
        </w:rPr>
        <w:t>Laboratorinių tyrimų rezultatų nukrypimai</w:t>
      </w:r>
    </w:p>
    <w:p w14:paraId="018E7597" w14:textId="77777777" w:rsidR="006A3076" w:rsidRPr="00AE238B" w:rsidRDefault="006A3076" w:rsidP="006A3076">
      <w:pPr>
        <w:keepNext/>
        <w:rPr>
          <w:color w:val="000000"/>
          <w:szCs w:val="22"/>
          <w:u w:val="single"/>
          <w:lang w:val="lt-LT"/>
        </w:rPr>
      </w:pPr>
    </w:p>
    <w:p w14:paraId="5141D182" w14:textId="77777777" w:rsidR="006A3076" w:rsidRPr="00AE238B" w:rsidRDefault="006A3076" w:rsidP="006A3076">
      <w:pPr>
        <w:rPr>
          <w:color w:val="000000"/>
          <w:szCs w:val="22"/>
          <w:lang w:val="lt-LT"/>
        </w:rPr>
      </w:pPr>
      <w:r w:rsidRPr="00AE238B">
        <w:rPr>
          <w:color w:val="000000"/>
          <w:lang w:val="lt-LT"/>
        </w:rPr>
        <w:t>Tafamidis gali sumažinti bendrojo tiroksino koncentraciją serume, nesant lydimojo laisvojo tiroksino (T4) arba skydliaukę stimuliuojančio hormono (</w:t>
      </w:r>
      <w:r w:rsidR="0028582C" w:rsidRPr="00AE238B">
        <w:rPr>
          <w:color w:val="000000"/>
          <w:lang w:val="lt-LT"/>
        </w:rPr>
        <w:t>T</w:t>
      </w:r>
      <w:r w:rsidRPr="00AE238B">
        <w:rPr>
          <w:color w:val="000000"/>
          <w:lang w:val="lt-LT"/>
        </w:rPr>
        <w:t>SH) pokyčio. Šis bendrojo tiroksino verčių pokyčio pastebėjimas galbūt susijęs su sumažėjusiu tiroksino rišimusi su transtiretinu (TTR) arba jo pakaita, kuriuos sukelia didelis tafamidžio afiniškumas TTR tiroksino receptoria</w:t>
      </w:r>
      <w:r w:rsidR="00DC6446" w:rsidRPr="00AE238B">
        <w:rPr>
          <w:color w:val="000000"/>
          <w:lang w:val="lt-LT"/>
        </w:rPr>
        <w:t>ms</w:t>
      </w:r>
      <w:r w:rsidRPr="00AE238B">
        <w:rPr>
          <w:color w:val="000000"/>
          <w:lang w:val="lt-LT"/>
        </w:rPr>
        <w:t>. Atitinkamų klinikinių radinių, būdingų skydliaukės disfunkcijai, nestebėta.</w:t>
      </w:r>
    </w:p>
    <w:p w14:paraId="650F5625" w14:textId="77777777" w:rsidR="0087519A" w:rsidRPr="00AE238B" w:rsidRDefault="0087519A" w:rsidP="00614267">
      <w:pPr>
        <w:rPr>
          <w:color w:val="000000"/>
          <w:szCs w:val="22"/>
          <w:lang w:val="lt-LT"/>
        </w:rPr>
      </w:pPr>
    </w:p>
    <w:p w14:paraId="1868C0A8" w14:textId="77777777" w:rsidR="00D6044F" w:rsidRPr="00AE238B" w:rsidRDefault="00D6044F" w:rsidP="00C05159">
      <w:pPr>
        <w:keepNext/>
        <w:keepLines/>
        <w:ind w:left="567" w:hanging="567"/>
        <w:outlineLvl w:val="0"/>
        <w:rPr>
          <w:color w:val="000000"/>
          <w:szCs w:val="22"/>
          <w:lang w:val="lt-LT"/>
        </w:rPr>
      </w:pPr>
      <w:r w:rsidRPr="00AE238B">
        <w:rPr>
          <w:b/>
          <w:color w:val="000000"/>
          <w:szCs w:val="22"/>
          <w:lang w:val="lt-LT"/>
        </w:rPr>
        <w:t>4.6</w:t>
      </w:r>
      <w:r w:rsidRPr="00AE238B">
        <w:rPr>
          <w:b/>
          <w:color w:val="000000"/>
          <w:szCs w:val="22"/>
          <w:lang w:val="lt-LT"/>
        </w:rPr>
        <w:tab/>
        <w:t xml:space="preserve">Vaisingumas, </w:t>
      </w:r>
      <w:r w:rsidRPr="00AE238B">
        <w:rPr>
          <w:b/>
          <w:bCs/>
          <w:color w:val="000000"/>
          <w:szCs w:val="22"/>
          <w:lang w:val="lt-LT"/>
        </w:rPr>
        <w:t>nėštumo ir žindymo laikotarpis</w:t>
      </w:r>
    </w:p>
    <w:p w14:paraId="05B3A023" w14:textId="77777777" w:rsidR="00D6044F" w:rsidRPr="00AE238B" w:rsidRDefault="00D6044F" w:rsidP="00C05159">
      <w:pPr>
        <w:keepNext/>
        <w:keepLines/>
        <w:rPr>
          <w:color w:val="000000"/>
          <w:szCs w:val="22"/>
          <w:u w:val="single"/>
          <w:lang w:val="lt-LT"/>
        </w:rPr>
      </w:pPr>
    </w:p>
    <w:p w14:paraId="57130D8B" w14:textId="77777777" w:rsidR="00A34076" w:rsidRPr="00AE238B" w:rsidRDefault="00D6044F" w:rsidP="00C05159">
      <w:pPr>
        <w:keepNext/>
        <w:keepLines/>
        <w:rPr>
          <w:color w:val="000000"/>
          <w:szCs w:val="22"/>
          <w:u w:val="single"/>
          <w:lang w:val="lt-LT"/>
        </w:rPr>
      </w:pPr>
      <w:r w:rsidRPr="00AE238B">
        <w:rPr>
          <w:color w:val="000000"/>
          <w:szCs w:val="22"/>
          <w:u w:val="single"/>
          <w:lang w:val="lt-LT"/>
        </w:rPr>
        <w:t>Vaisingo amžiaus moterys</w:t>
      </w:r>
    </w:p>
    <w:p w14:paraId="10FB7B7E" w14:textId="77777777" w:rsidR="00A34076" w:rsidRPr="00AE238B" w:rsidRDefault="00BC6CFE" w:rsidP="00614267">
      <w:pPr>
        <w:rPr>
          <w:color w:val="000000"/>
          <w:szCs w:val="22"/>
          <w:lang w:val="lt-LT"/>
        </w:rPr>
      </w:pPr>
      <w:r w:rsidRPr="00AE238B">
        <w:rPr>
          <w:color w:val="000000"/>
          <w:szCs w:val="22"/>
          <w:lang w:val="lt-LT"/>
        </w:rPr>
        <w:t xml:space="preserve">Vaisingo amžiaus moterys turi naudoti veiksmingą kontracepcijos metodą gydymo </w:t>
      </w:r>
      <w:r w:rsidR="00F5341A" w:rsidRPr="00AE238B">
        <w:rPr>
          <w:color w:val="000000"/>
          <w:szCs w:val="22"/>
          <w:lang w:val="lt-LT"/>
        </w:rPr>
        <w:t>tafamidžio megl</w:t>
      </w:r>
      <w:r w:rsidR="00A641C0" w:rsidRPr="00AE238B">
        <w:rPr>
          <w:color w:val="000000"/>
          <w:szCs w:val="22"/>
          <w:lang w:val="lt-LT"/>
        </w:rPr>
        <w:t>i</w:t>
      </w:r>
      <w:r w:rsidR="00F5341A" w:rsidRPr="00AE238B">
        <w:rPr>
          <w:color w:val="000000"/>
          <w:szCs w:val="22"/>
          <w:lang w:val="lt-LT"/>
        </w:rPr>
        <w:t>uminu</w:t>
      </w:r>
      <w:r w:rsidRPr="00AE238B">
        <w:rPr>
          <w:color w:val="000000"/>
          <w:szCs w:val="22"/>
          <w:lang w:val="lt-LT"/>
        </w:rPr>
        <w:t xml:space="preserve"> metu ir vieną mėnesį po gydymo pabaigos dėl ilgo pusin</w:t>
      </w:r>
      <w:r w:rsidR="00DE5C18" w:rsidRPr="00AE238B">
        <w:rPr>
          <w:color w:val="000000"/>
          <w:szCs w:val="22"/>
          <w:lang w:val="lt-LT"/>
        </w:rPr>
        <w:t>ės eliminacijos laikotarpio</w:t>
      </w:r>
      <w:r w:rsidR="00A34076" w:rsidRPr="00AE238B">
        <w:rPr>
          <w:color w:val="000000"/>
          <w:szCs w:val="22"/>
          <w:lang w:val="lt-LT"/>
        </w:rPr>
        <w:t>.</w:t>
      </w:r>
    </w:p>
    <w:p w14:paraId="1ABD5D21" w14:textId="77777777" w:rsidR="00A34076" w:rsidRPr="00AE238B" w:rsidRDefault="00A34076" w:rsidP="00614267">
      <w:pPr>
        <w:rPr>
          <w:color w:val="000000"/>
          <w:szCs w:val="22"/>
          <w:lang w:val="lt-LT"/>
        </w:rPr>
      </w:pPr>
    </w:p>
    <w:p w14:paraId="6DAA71FC" w14:textId="77777777" w:rsidR="00A34076" w:rsidRPr="00AE238B" w:rsidRDefault="00BC6CFE" w:rsidP="00614267">
      <w:pPr>
        <w:rPr>
          <w:color w:val="000000"/>
          <w:szCs w:val="22"/>
          <w:u w:val="single"/>
          <w:lang w:val="lt-LT"/>
        </w:rPr>
      </w:pPr>
      <w:r w:rsidRPr="00AE238B">
        <w:rPr>
          <w:color w:val="000000"/>
          <w:szCs w:val="22"/>
          <w:u w:val="single"/>
          <w:lang w:val="lt-LT"/>
        </w:rPr>
        <w:t>Nėštumas</w:t>
      </w:r>
    </w:p>
    <w:p w14:paraId="3EE3B6D3" w14:textId="77777777" w:rsidR="0091234B" w:rsidRPr="00AE238B" w:rsidRDefault="00BC6CFE" w:rsidP="00614267">
      <w:pPr>
        <w:autoSpaceDE w:val="0"/>
        <w:autoSpaceDN w:val="0"/>
        <w:adjustRightInd w:val="0"/>
        <w:rPr>
          <w:rFonts w:eastAsia="MS Mincho"/>
          <w:color w:val="000000"/>
          <w:szCs w:val="22"/>
          <w:lang w:val="lt-LT"/>
        </w:rPr>
      </w:pPr>
      <w:r w:rsidRPr="00AE238B">
        <w:rPr>
          <w:bCs/>
          <w:iCs/>
          <w:color w:val="000000"/>
          <w:szCs w:val="22"/>
          <w:lang w:val="lt-LT"/>
        </w:rPr>
        <w:t>D</w:t>
      </w:r>
      <w:r w:rsidRPr="00AE238B">
        <w:rPr>
          <w:color w:val="000000"/>
          <w:szCs w:val="22"/>
          <w:lang w:val="lt-LT"/>
        </w:rPr>
        <w:t xml:space="preserve">uomenų apie </w:t>
      </w:r>
      <w:r w:rsidR="00F5341A" w:rsidRPr="00AE238B">
        <w:rPr>
          <w:color w:val="000000"/>
          <w:szCs w:val="22"/>
          <w:lang w:val="lt-LT"/>
        </w:rPr>
        <w:t>tafamidžio megl</w:t>
      </w:r>
      <w:r w:rsidR="00A641C0" w:rsidRPr="00AE238B">
        <w:rPr>
          <w:color w:val="000000"/>
          <w:szCs w:val="22"/>
          <w:lang w:val="lt-LT"/>
        </w:rPr>
        <w:t>i</w:t>
      </w:r>
      <w:r w:rsidR="00F5341A" w:rsidRPr="00AE238B">
        <w:rPr>
          <w:color w:val="000000"/>
          <w:szCs w:val="22"/>
          <w:lang w:val="lt-LT"/>
        </w:rPr>
        <w:t>umino</w:t>
      </w:r>
      <w:r w:rsidRPr="00AE238B">
        <w:rPr>
          <w:color w:val="000000"/>
          <w:szCs w:val="22"/>
          <w:lang w:val="lt-LT"/>
        </w:rPr>
        <w:t xml:space="preserve"> vartojimą nėštumo metu nėra</w:t>
      </w:r>
      <w:r w:rsidR="0091234B" w:rsidRPr="00AE238B">
        <w:rPr>
          <w:color w:val="000000"/>
          <w:szCs w:val="22"/>
          <w:lang w:val="lt-LT"/>
        </w:rPr>
        <w:t xml:space="preserve">. </w:t>
      </w:r>
      <w:r w:rsidRPr="00AE238B">
        <w:rPr>
          <w:color w:val="000000"/>
          <w:szCs w:val="22"/>
          <w:lang w:val="lt-LT"/>
        </w:rPr>
        <w:t xml:space="preserve">Su gyvūnais atlikti tyrimai parodė toksinį poveikį </w:t>
      </w:r>
      <w:r w:rsidR="00F10ABC" w:rsidRPr="00AE238B">
        <w:rPr>
          <w:color w:val="000000"/>
          <w:szCs w:val="22"/>
          <w:lang w:val="lt-LT"/>
        </w:rPr>
        <w:t xml:space="preserve">vystymuisi </w:t>
      </w:r>
      <w:r w:rsidRPr="00AE238B">
        <w:rPr>
          <w:color w:val="000000"/>
          <w:szCs w:val="22"/>
          <w:lang w:val="lt-LT"/>
        </w:rPr>
        <w:t>(žr. 5.3 skyrių).</w:t>
      </w:r>
      <w:r w:rsidR="0091234B" w:rsidRPr="00AE238B">
        <w:rPr>
          <w:color w:val="000000"/>
          <w:szCs w:val="22"/>
          <w:lang w:val="lt-LT"/>
        </w:rPr>
        <w:t xml:space="preserve"> </w:t>
      </w:r>
      <w:r w:rsidR="00F5341A" w:rsidRPr="00AE238B">
        <w:rPr>
          <w:color w:val="000000"/>
          <w:szCs w:val="22"/>
          <w:lang w:val="lt-LT"/>
        </w:rPr>
        <w:t>Tafamidžio megl</w:t>
      </w:r>
      <w:r w:rsidR="00A641C0" w:rsidRPr="00AE238B">
        <w:rPr>
          <w:color w:val="000000"/>
          <w:szCs w:val="22"/>
          <w:lang w:val="lt-LT"/>
        </w:rPr>
        <w:t>i</w:t>
      </w:r>
      <w:r w:rsidR="00F5341A" w:rsidRPr="00AE238B">
        <w:rPr>
          <w:color w:val="000000"/>
          <w:szCs w:val="22"/>
          <w:lang w:val="lt-LT"/>
        </w:rPr>
        <w:t>umino</w:t>
      </w:r>
      <w:r w:rsidR="0091234B" w:rsidRPr="00AE238B">
        <w:rPr>
          <w:color w:val="000000"/>
          <w:szCs w:val="22"/>
          <w:lang w:val="lt-LT"/>
        </w:rPr>
        <w:t xml:space="preserve"> </w:t>
      </w:r>
      <w:r w:rsidRPr="00AE238B">
        <w:rPr>
          <w:color w:val="000000"/>
          <w:szCs w:val="22"/>
          <w:lang w:val="lt-LT"/>
        </w:rPr>
        <w:t>nerekomenduojama vartoti nėštumo metu ir vaisingo amžiaus moterims, kurios nevartoja kontracepcijos priemonių.</w:t>
      </w:r>
    </w:p>
    <w:p w14:paraId="40E9943E" w14:textId="77777777" w:rsidR="00BC6CFE" w:rsidRPr="00AE238B" w:rsidRDefault="00BC6CFE" w:rsidP="00614267">
      <w:pPr>
        <w:rPr>
          <w:rFonts w:eastAsia="Verdana"/>
          <w:bCs/>
          <w:color w:val="000000"/>
          <w:szCs w:val="22"/>
          <w:lang w:val="lt-LT" w:eastAsia="en-GB"/>
        </w:rPr>
      </w:pPr>
    </w:p>
    <w:p w14:paraId="5BE8F553" w14:textId="77777777" w:rsidR="00383969" w:rsidRPr="00AE238B" w:rsidRDefault="00383969" w:rsidP="00614267">
      <w:pPr>
        <w:rPr>
          <w:rFonts w:eastAsia="Verdana"/>
          <w:bCs/>
          <w:color w:val="000000"/>
          <w:szCs w:val="22"/>
          <w:u w:val="single"/>
          <w:lang w:val="lt-LT" w:eastAsia="en-GB"/>
        </w:rPr>
      </w:pPr>
      <w:r w:rsidRPr="00AE238B">
        <w:rPr>
          <w:color w:val="000000"/>
          <w:szCs w:val="22"/>
          <w:u w:val="single"/>
          <w:lang w:val="lt-LT"/>
        </w:rPr>
        <w:t>Žindymas</w:t>
      </w:r>
    </w:p>
    <w:p w14:paraId="13185316" w14:textId="77777777" w:rsidR="00DB022D" w:rsidRPr="00AE238B" w:rsidRDefault="00DE5C18" w:rsidP="00614267">
      <w:pPr>
        <w:rPr>
          <w:rFonts w:eastAsia="Verdana"/>
          <w:bCs/>
          <w:color w:val="000000"/>
          <w:szCs w:val="22"/>
          <w:lang w:val="lt-LT" w:eastAsia="en-GB"/>
        </w:rPr>
      </w:pPr>
      <w:r w:rsidRPr="00AE238B">
        <w:rPr>
          <w:rFonts w:eastAsia="Verdana"/>
          <w:bCs/>
          <w:color w:val="000000"/>
          <w:szCs w:val="22"/>
          <w:lang w:val="lt-LT" w:eastAsia="en-GB"/>
        </w:rPr>
        <w:t xml:space="preserve">Esami </w:t>
      </w:r>
      <w:r w:rsidR="00383969" w:rsidRPr="00AE238B">
        <w:rPr>
          <w:rFonts w:eastAsia="Verdana"/>
          <w:bCs/>
          <w:color w:val="000000"/>
          <w:szCs w:val="22"/>
          <w:lang w:val="lt-LT" w:eastAsia="en-GB"/>
        </w:rPr>
        <w:t>tyrimų su gyvūnais duomenys rod</w:t>
      </w:r>
      <w:r w:rsidRPr="00AE238B">
        <w:rPr>
          <w:rFonts w:eastAsia="Verdana"/>
          <w:bCs/>
          <w:color w:val="000000"/>
          <w:szCs w:val="22"/>
          <w:lang w:val="lt-LT" w:eastAsia="en-GB"/>
        </w:rPr>
        <w:t>o</w:t>
      </w:r>
      <w:r w:rsidR="00383969" w:rsidRPr="00AE238B">
        <w:rPr>
          <w:rFonts w:eastAsia="Verdana"/>
          <w:bCs/>
          <w:color w:val="000000"/>
          <w:szCs w:val="22"/>
          <w:lang w:val="lt-LT" w:eastAsia="en-GB"/>
        </w:rPr>
        <w:t>, kad</w:t>
      </w:r>
      <w:r w:rsidR="00626AA7" w:rsidRPr="00AE238B">
        <w:rPr>
          <w:rFonts w:eastAsia="Verdana"/>
          <w:bCs/>
          <w:color w:val="000000"/>
          <w:szCs w:val="22"/>
          <w:lang w:val="lt-LT" w:eastAsia="en-GB"/>
        </w:rPr>
        <w:t xml:space="preserve"> tafamidis i</w:t>
      </w:r>
      <w:r w:rsidR="00383969" w:rsidRPr="00AE238B">
        <w:rPr>
          <w:rFonts w:eastAsia="Verdana"/>
          <w:bCs/>
          <w:color w:val="000000"/>
          <w:szCs w:val="22"/>
          <w:lang w:val="lt-LT" w:eastAsia="en-GB"/>
        </w:rPr>
        <w:t>šsiskiria į gyvūnų pieną</w:t>
      </w:r>
      <w:r w:rsidR="00626AA7" w:rsidRPr="00AE238B">
        <w:rPr>
          <w:rFonts w:eastAsia="Verdana"/>
          <w:bCs/>
          <w:color w:val="000000"/>
          <w:szCs w:val="22"/>
          <w:lang w:val="lt-LT" w:eastAsia="en-GB"/>
        </w:rPr>
        <w:t xml:space="preserve">. </w:t>
      </w:r>
      <w:r w:rsidR="00383969" w:rsidRPr="00AE238B">
        <w:rPr>
          <w:rFonts w:eastAsia="SimSun"/>
          <w:color w:val="000000"/>
          <w:szCs w:val="22"/>
          <w:lang w:val="lt-LT" w:eastAsia="zh-CN"/>
        </w:rPr>
        <w:t xml:space="preserve">Pavojaus žindomiems naujagimiams / kūdikiams </w:t>
      </w:r>
      <w:r w:rsidRPr="00AE238B">
        <w:rPr>
          <w:rFonts w:eastAsia="SimSun"/>
          <w:color w:val="000000"/>
          <w:szCs w:val="22"/>
          <w:lang w:val="lt-LT" w:eastAsia="zh-CN"/>
        </w:rPr>
        <w:t xml:space="preserve">atmesti </w:t>
      </w:r>
      <w:r w:rsidR="00383969" w:rsidRPr="00AE238B">
        <w:rPr>
          <w:rFonts w:eastAsia="SimSun"/>
          <w:color w:val="000000"/>
          <w:szCs w:val="22"/>
          <w:lang w:val="lt-LT" w:eastAsia="zh-CN"/>
        </w:rPr>
        <w:t xml:space="preserve">negalima. </w:t>
      </w:r>
      <w:r w:rsidR="00F5341A" w:rsidRPr="00AE238B">
        <w:rPr>
          <w:rFonts w:eastAsia="Verdana"/>
          <w:bCs/>
          <w:color w:val="000000"/>
          <w:szCs w:val="22"/>
          <w:lang w:val="lt-LT" w:eastAsia="en-GB"/>
        </w:rPr>
        <w:t>T</w:t>
      </w:r>
      <w:r w:rsidR="00F5341A" w:rsidRPr="00AE238B">
        <w:rPr>
          <w:color w:val="000000"/>
          <w:szCs w:val="22"/>
          <w:lang w:val="lt-LT"/>
        </w:rPr>
        <w:t>afamidžio megl</w:t>
      </w:r>
      <w:r w:rsidR="00A641C0" w:rsidRPr="00AE238B">
        <w:rPr>
          <w:color w:val="000000"/>
          <w:szCs w:val="22"/>
          <w:lang w:val="lt-LT"/>
        </w:rPr>
        <w:t>i</w:t>
      </w:r>
      <w:r w:rsidR="00F5341A" w:rsidRPr="00AE238B">
        <w:rPr>
          <w:color w:val="000000"/>
          <w:szCs w:val="22"/>
          <w:lang w:val="lt-LT"/>
        </w:rPr>
        <w:t>umin</w:t>
      </w:r>
      <w:r w:rsidR="00F6478A" w:rsidRPr="00AE238B">
        <w:rPr>
          <w:color w:val="000000"/>
          <w:szCs w:val="22"/>
          <w:lang w:val="lt-LT"/>
        </w:rPr>
        <w:t>as</w:t>
      </w:r>
      <w:r w:rsidR="00626AA7" w:rsidRPr="00AE238B">
        <w:rPr>
          <w:rFonts w:eastAsia="Verdana"/>
          <w:bCs/>
          <w:color w:val="000000"/>
          <w:szCs w:val="22"/>
          <w:lang w:val="lt-LT" w:eastAsia="en-GB"/>
        </w:rPr>
        <w:t xml:space="preserve"> </w:t>
      </w:r>
      <w:r w:rsidR="00383969" w:rsidRPr="00AE238B">
        <w:rPr>
          <w:rFonts w:eastAsia="SimSun"/>
          <w:color w:val="000000"/>
          <w:szCs w:val="22"/>
          <w:lang w:val="lt-LT" w:eastAsia="zh-CN"/>
        </w:rPr>
        <w:t>ne</w:t>
      </w:r>
      <w:r w:rsidR="00F6478A" w:rsidRPr="00AE238B">
        <w:rPr>
          <w:rFonts w:eastAsia="SimSun"/>
          <w:color w:val="000000"/>
          <w:szCs w:val="22"/>
          <w:lang w:val="lt-LT" w:eastAsia="zh-CN"/>
        </w:rPr>
        <w:t>turi būti</w:t>
      </w:r>
      <w:r w:rsidR="00383969" w:rsidRPr="00AE238B">
        <w:rPr>
          <w:rFonts w:eastAsia="SimSun"/>
          <w:color w:val="000000"/>
          <w:szCs w:val="22"/>
          <w:lang w:val="lt-LT" w:eastAsia="zh-CN"/>
        </w:rPr>
        <w:t xml:space="preserve"> varto</w:t>
      </w:r>
      <w:r w:rsidR="00F6478A" w:rsidRPr="00AE238B">
        <w:rPr>
          <w:rFonts w:eastAsia="SimSun"/>
          <w:color w:val="000000"/>
          <w:szCs w:val="22"/>
          <w:lang w:val="lt-LT" w:eastAsia="zh-CN"/>
        </w:rPr>
        <w:t>jamas</w:t>
      </w:r>
      <w:r w:rsidR="00383969" w:rsidRPr="00AE238B">
        <w:rPr>
          <w:rFonts w:eastAsia="SimSun"/>
          <w:color w:val="000000"/>
          <w:szCs w:val="22"/>
          <w:lang w:val="lt-LT" w:eastAsia="zh-CN"/>
        </w:rPr>
        <w:t xml:space="preserve"> žindymo metu</w:t>
      </w:r>
      <w:r w:rsidR="00626AA7" w:rsidRPr="00AE238B">
        <w:rPr>
          <w:rFonts w:eastAsia="Verdana"/>
          <w:bCs/>
          <w:color w:val="000000"/>
          <w:szCs w:val="22"/>
          <w:lang w:val="lt-LT" w:eastAsia="en-GB"/>
        </w:rPr>
        <w:t>.</w:t>
      </w:r>
    </w:p>
    <w:p w14:paraId="273835FB" w14:textId="77777777" w:rsidR="00383969" w:rsidRPr="00AE238B" w:rsidRDefault="00383969" w:rsidP="00614267">
      <w:pPr>
        <w:rPr>
          <w:rFonts w:eastAsia="Verdana"/>
          <w:b/>
          <w:color w:val="000000"/>
          <w:szCs w:val="22"/>
          <w:lang w:val="lt-LT" w:eastAsia="en-GB"/>
        </w:rPr>
      </w:pPr>
    </w:p>
    <w:p w14:paraId="327BA07F" w14:textId="77777777" w:rsidR="00A34076" w:rsidRPr="00AE238B" w:rsidRDefault="00383969" w:rsidP="00614267">
      <w:pPr>
        <w:rPr>
          <w:color w:val="000000"/>
          <w:szCs w:val="22"/>
          <w:u w:val="single"/>
          <w:lang w:val="lt-LT"/>
        </w:rPr>
      </w:pPr>
      <w:r w:rsidRPr="00AE238B">
        <w:rPr>
          <w:color w:val="000000"/>
          <w:szCs w:val="22"/>
          <w:u w:val="single"/>
          <w:lang w:val="lt-LT"/>
        </w:rPr>
        <w:t>Vaisingumas</w:t>
      </w:r>
    </w:p>
    <w:p w14:paraId="4BC8F876" w14:textId="77777777" w:rsidR="00EB4BE4" w:rsidRPr="00AE238B" w:rsidRDefault="00383969" w:rsidP="00614267">
      <w:pPr>
        <w:rPr>
          <w:rFonts w:eastAsia="Verdana"/>
          <w:bCs/>
          <w:color w:val="000000"/>
          <w:szCs w:val="22"/>
          <w:lang w:val="lt-LT" w:eastAsia="en-GB"/>
        </w:rPr>
      </w:pPr>
      <w:r w:rsidRPr="00AE238B">
        <w:rPr>
          <w:rFonts w:eastAsia="Verdana"/>
          <w:bCs/>
          <w:color w:val="000000"/>
          <w:szCs w:val="22"/>
          <w:lang w:val="lt-LT" w:eastAsia="en-GB"/>
        </w:rPr>
        <w:t xml:space="preserve">Ikiklinikinių tyrimų metu vaisingumo </w:t>
      </w:r>
      <w:r w:rsidR="00AD041E" w:rsidRPr="00AE238B">
        <w:rPr>
          <w:rFonts w:eastAsia="Verdana"/>
          <w:bCs/>
          <w:color w:val="000000"/>
          <w:szCs w:val="22"/>
          <w:lang w:val="lt-LT" w:eastAsia="en-GB"/>
        </w:rPr>
        <w:t>funkcijos sutrikim</w:t>
      </w:r>
      <w:r w:rsidRPr="00AE238B">
        <w:rPr>
          <w:rFonts w:eastAsia="Verdana"/>
          <w:bCs/>
          <w:color w:val="000000"/>
          <w:szCs w:val="22"/>
          <w:lang w:val="lt-LT" w:eastAsia="en-GB"/>
        </w:rPr>
        <w:t xml:space="preserve">o nepastebėta </w:t>
      </w:r>
      <w:r w:rsidR="0091234B" w:rsidRPr="00AE238B">
        <w:rPr>
          <w:rFonts w:eastAsia="Verdana"/>
          <w:bCs/>
          <w:color w:val="000000"/>
          <w:szCs w:val="22"/>
          <w:lang w:val="lt-LT" w:eastAsia="en-GB"/>
        </w:rPr>
        <w:t>(</w:t>
      </w:r>
      <w:r w:rsidR="00912183" w:rsidRPr="00AE238B">
        <w:rPr>
          <w:rFonts w:eastAsia="Verdana"/>
          <w:bCs/>
          <w:color w:val="000000"/>
          <w:szCs w:val="22"/>
          <w:lang w:val="lt-LT" w:eastAsia="en-GB"/>
        </w:rPr>
        <w:t>žr.</w:t>
      </w:r>
      <w:r w:rsidR="0091234B" w:rsidRPr="00AE238B">
        <w:rPr>
          <w:rFonts w:eastAsia="Verdana"/>
          <w:bCs/>
          <w:color w:val="000000"/>
          <w:szCs w:val="22"/>
          <w:lang w:val="lt-LT" w:eastAsia="en-GB"/>
        </w:rPr>
        <w:t xml:space="preserve"> 5.3</w:t>
      </w:r>
      <w:r w:rsidRPr="00AE238B">
        <w:rPr>
          <w:rFonts w:eastAsia="Verdana"/>
          <w:bCs/>
          <w:color w:val="000000"/>
          <w:szCs w:val="22"/>
          <w:lang w:val="lt-LT" w:eastAsia="en-GB"/>
        </w:rPr>
        <w:t xml:space="preserve"> skyrių</w:t>
      </w:r>
      <w:r w:rsidR="0091234B" w:rsidRPr="00AE238B">
        <w:rPr>
          <w:rFonts w:eastAsia="Verdana"/>
          <w:bCs/>
          <w:color w:val="000000"/>
          <w:szCs w:val="22"/>
          <w:lang w:val="lt-LT" w:eastAsia="en-GB"/>
        </w:rPr>
        <w:t>).</w:t>
      </w:r>
    </w:p>
    <w:p w14:paraId="77F095EA" w14:textId="77777777" w:rsidR="00383969" w:rsidRPr="00AE238B" w:rsidRDefault="00383969" w:rsidP="00614267">
      <w:pPr>
        <w:rPr>
          <w:color w:val="000000"/>
          <w:szCs w:val="22"/>
          <w:lang w:val="lt-LT"/>
        </w:rPr>
      </w:pPr>
    </w:p>
    <w:p w14:paraId="63B4240C" w14:textId="77777777" w:rsidR="00383969" w:rsidRPr="00AE238B" w:rsidRDefault="00383969" w:rsidP="008F2891">
      <w:pPr>
        <w:keepNext/>
        <w:ind w:left="567" w:hanging="567"/>
        <w:outlineLvl w:val="0"/>
        <w:rPr>
          <w:color w:val="000000"/>
          <w:szCs w:val="22"/>
          <w:lang w:val="lt-LT"/>
        </w:rPr>
      </w:pPr>
      <w:r w:rsidRPr="00AE238B">
        <w:rPr>
          <w:b/>
          <w:color w:val="000000"/>
          <w:szCs w:val="22"/>
          <w:lang w:val="lt-LT"/>
        </w:rPr>
        <w:t>4.7</w:t>
      </w:r>
      <w:r w:rsidRPr="00AE238B">
        <w:rPr>
          <w:b/>
          <w:color w:val="000000"/>
          <w:szCs w:val="22"/>
          <w:lang w:val="lt-LT"/>
        </w:rPr>
        <w:tab/>
        <w:t>Poveikis gebėjimui vairuoti ir valdyti mechanizmus</w:t>
      </w:r>
    </w:p>
    <w:p w14:paraId="10D7CBE2" w14:textId="77777777" w:rsidR="00383969" w:rsidRPr="00AE238B" w:rsidRDefault="00383969" w:rsidP="008F2891">
      <w:pPr>
        <w:keepNext/>
        <w:ind w:firstLine="720"/>
        <w:rPr>
          <w:color w:val="000000"/>
          <w:szCs w:val="22"/>
          <w:lang w:val="lt-LT"/>
        </w:rPr>
      </w:pPr>
    </w:p>
    <w:p w14:paraId="41B569AE" w14:textId="77777777" w:rsidR="00A34076" w:rsidRPr="00AE238B" w:rsidRDefault="00F5341A" w:rsidP="008F2891">
      <w:pPr>
        <w:keepNext/>
        <w:rPr>
          <w:color w:val="000000"/>
          <w:szCs w:val="22"/>
          <w:lang w:val="lt-LT"/>
        </w:rPr>
      </w:pPr>
      <w:r w:rsidRPr="00AE238B">
        <w:rPr>
          <w:color w:val="000000"/>
          <w:lang w:val="lt-LT"/>
        </w:rPr>
        <w:t>Dėl farmakodinamini</w:t>
      </w:r>
      <w:r w:rsidR="008A19EB" w:rsidRPr="00AE238B">
        <w:rPr>
          <w:color w:val="000000"/>
          <w:lang w:val="lt-LT"/>
        </w:rPr>
        <w:t>ų</w:t>
      </w:r>
      <w:r w:rsidRPr="00AE238B">
        <w:rPr>
          <w:color w:val="000000"/>
          <w:lang w:val="lt-LT"/>
        </w:rPr>
        <w:t xml:space="preserve"> ir farmakokinetini</w:t>
      </w:r>
      <w:r w:rsidR="008A19EB" w:rsidRPr="00AE238B">
        <w:rPr>
          <w:color w:val="000000"/>
          <w:lang w:val="lt-LT"/>
        </w:rPr>
        <w:t>ų</w:t>
      </w:r>
      <w:r w:rsidRPr="00AE238B">
        <w:rPr>
          <w:color w:val="000000"/>
          <w:lang w:val="lt-LT"/>
        </w:rPr>
        <w:t xml:space="preserve"> </w:t>
      </w:r>
      <w:r w:rsidR="008A19EB" w:rsidRPr="00AE238B">
        <w:rPr>
          <w:color w:val="000000"/>
          <w:lang w:val="lt-LT"/>
        </w:rPr>
        <w:t>savybių</w:t>
      </w:r>
      <w:r w:rsidRPr="00AE238B">
        <w:rPr>
          <w:color w:val="000000"/>
          <w:lang w:val="lt-LT"/>
        </w:rPr>
        <w:t xml:space="preserve"> tafamidžio megl</w:t>
      </w:r>
      <w:r w:rsidR="00A641C0" w:rsidRPr="00AE238B">
        <w:rPr>
          <w:color w:val="000000"/>
          <w:lang w:val="lt-LT"/>
        </w:rPr>
        <w:t>i</w:t>
      </w:r>
      <w:r w:rsidRPr="00AE238B">
        <w:rPr>
          <w:color w:val="000000"/>
          <w:lang w:val="lt-LT"/>
        </w:rPr>
        <w:t xml:space="preserve">uminas gebėjimo vairuoti ir valdyti mechanizmus </w:t>
      </w:r>
      <w:r w:rsidR="00FA5C64" w:rsidRPr="00AE238B">
        <w:rPr>
          <w:color w:val="000000"/>
          <w:lang w:val="lt-LT"/>
        </w:rPr>
        <w:t>ne</w:t>
      </w:r>
      <w:r w:rsidR="004C5CF6" w:rsidRPr="00AE238B">
        <w:rPr>
          <w:color w:val="000000"/>
          <w:lang w:val="lt-LT"/>
        </w:rPr>
        <w:t>veiki</w:t>
      </w:r>
      <w:r w:rsidR="00FA5C64" w:rsidRPr="00AE238B">
        <w:rPr>
          <w:color w:val="000000"/>
          <w:lang w:val="lt-LT"/>
        </w:rPr>
        <w:t>a</w:t>
      </w:r>
      <w:r w:rsidR="004C5CF6" w:rsidRPr="00AE238B">
        <w:rPr>
          <w:color w:val="000000"/>
          <w:lang w:val="lt-LT"/>
        </w:rPr>
        <w:t xml:space="preserve"> </w:t>
      </w:r>
      <w:r w:rsidRPr="00AE238B">
        <w:rPr>
          <w:color w:val="000000"/>
          <w:lang w:val="lt-LT"/>
        </w:rPr>
        <w:t>arba veik</w:t>
      </w:r>
      <w:r w:rsidR="004C5CF6" w:rsidRPr="00AE238B">
        <w:rPr>
          <w:color w:val="000000"/>
          <w:lang w:val="lt-LT"/>
        </w:rPr>
        <w:t>i</w:t>
      </w:r>
      <w:r w:rsidR="00FA5C64" w:rsidRPr="00AE238B">
        <w:rPr>
          <w:color w:val="000000"/>
          <w:lang w:val="lt-LT"/>
        </w:rPr>
        <w:t>a</w:t>
      </w:r>
      <w:r w:rsidRPr="00AE238B">
        <w:rPr>
          <w:color w:val="000000"/>
          <w:lang w:val="lt-LT"/>
        </w:rPr>
        <w:t xml:space="preserve"> nereikšmingai.</w:t>
      </w:r>
    </w:p>
    <w:p w14:paraId="67A4041C" w14:textId="77777777" w:rsidR="00383969" w:rsidRPr="00AE238B" w:rsidRDefault="00383969" w:rsidP="00614267">
      <w:pPr>
        <w:rPr>
          <w:color w:val="000000"/>
          <w:szCs w:val="22"/>
          <w:lang w:val="lt-LT"/>
        </w:rPr>
      </w:pPr>
    </w:p>
    <w:p w14:paraId="1A3EA674" w14:textId="77777777" w:rsidR="00383969" w:rsidRPr="00AE238B" w:rsidRDefault="00383969" w:rsidP="00614267">
      <w:pPr>
        <w:numPr>
          <w:ilvl w:val="1"/>
          <w:numId w:val="22"/>
        </w:numPr>
        <w:outlineLvl w:val="0"/>
        <w:rPr>
          <w:b/>
          <w:color w:val="000000"/>
          <w:szCs w:val="22"/>
          <w:lang w:val="lt-LT"/>
        </w:rPr>
      </w:pPr>
      <w:r w:rsidRPr="00AE238B">
        <w:rPr>
          <w:b/>
          <w:color w:val="000000"/>
          <w:szCs w:val="22"/>
          <w:lang w:val="lt-LT"/>
        </w:rPr>
        <w:t>Nepageidaujamas poveikis</w:t>
      </w:r>
    </w:p>
    <w:p w14:paraId="7084626A" w14:textId="77777777" w:rsidR="00383969" w:rsidRPr="00AE238B" w:rsidRDefault="00383969" w:rsidP="00614267">
      <w:pPr>
        <w:rPr>
          <w:color w:val="000000"/>
          <w:szCs w:val="22"/>
          <w:lang w:val="lt-LT"/>
        </w:rPr>
      </w:pPr>
    </w:p>
    <w:p w14:paraId="21C07824" w14:textId="77777777" w:rsidR="00643470" w:rsidRPr="00AE238B" w:rsidRDefault="00643470" w:rsidP="00643470">
      <w:pPr>
        <w:autoSpaceDE w:val="0"/>
        <w:autoSpaceDN w:val="0"/>
        <w:adjustRightInd w:val="0"/>
        <w:rPr>
          <w:color w:val="000000"/>
          <w:szCs w:val="22"/>
          <w:u w:val="single"/>
          <w:lang w:val="lt-LT"/>
        </w:rPr>
      </w:pPr>
      <w:r w:rsidRPr="00AE238B">
        <w:rPr>
          <w:color w:val="000000"/>
          <w:szCs w:val="22"/>
          <w:u w:val="single"/>
          <w:lang w:val="lt-LT"/>
        </w:rPr>
        <w:t>Saugumo duomenų santrauka</w:t>
      </w:r>
    </w:p>
    <w:p w14:paraId="6FCDCBD3" w14:textId="77777777" w:rsidR="0087519A" w:rsidRPr="00AE238B" w:rsidRDefault="0087519A" w:rsidP="00614267">
      <w:pPr>
        <w:autoSpaceDE w:val="0"/>
        <w:autoSpaceDN w:val="0"/>
        <w:adjustRightInd w:val="0"/>
        <w:rPr>
          <w:color w:val="000000"/>
          <w:szCs w:val="22"/>
          <w:lang w:val="lt-LT"/>
        </w:rPr>
      </w:pPr>
    </w:p>
    <w:p w14:paraId="45115A2F" w14:textId="77777777" w:rsidR="00A34076" w:rsidRPr="00AE238B" w:rsidRDefault="005B544F" w:rsidP="00614267">
      <w:pPr>
        <w:autoSpaceDE w:val="0"/>
        <w:autoSpaceDN w:val="0"/>
        <w:adjustRightInd w:val="0"/>
        <w:rPr>
          <w:color w:val="000000"/>
          <w:szCs w:val="22"/>
          <w:lang w:val="lt-LT"/>
        </w:rPr>
      </w:pPr>
      <w:r w:rsidRPr="00AE238B">
        <w:rPr>
          <w:color w:val="000000"/>
          <w:szCs w:val="22"/>
          <w:lang w:val="lt-LT"/>
        </w:rPr>
        <w:t>V</w:t>
      </w:r>
      <w:r w:rsidR="009F26BA" w:rsidRPr="00AE238B">
        <w:rPr>
          <w:color w:val="000000"/>
          <w:szCs w:val="22"/>
          <w:lang w:val="lt-LT"/>
        </w:rPr>
        <w:t xml:space="preserve">isi </w:t>
      </w:r>
      <w:r w:rsidR="00383969" w:rsidRPr="00AE238B">
        <w:rPr>
          <w:color w:val="000000"/>
          <w:szCs w:val="22"/>
          <w:lang w:val="lt-LT"/>
        </w:rPr>
        <w:t>klinikini</w:t>
      </w:r>
      <w:r w:rsidR="00241C3C" w:rsidRPr="00AE238B">
        <w:rPr>
          <w:color w:val="000000"/>
          <w:szCs w:val="22"/>
          <w:lang w:val="lt-LT"/>
        </w:rPr>
        <w:t>ai</w:t>
      </w:r>
      <w:r w:rsidR="00383969" w:rsidRPr="00AE238B">
        <w:rPr>
          <w:color w:val="000000"/>
          <w:szCs w:val="22"/>
          <w:lang w:val="lt-LT"/>
        </w:rPr>
        <w:t xml:space="preserve"> duomenys susiję su </w:t>
      </w:r>
      <w:r w:rsidR="00F10260" w:rsidRPr="00AE238B">
        <w:rPr>
          <w:color w:val="000000"/>
          <w:szCs w:val="22"/>
          <w:lang w:val="lt-LT"/>
        </w:rPr>
        <w:t xml:space="preserve">vaisto </w:t>
      </w:r>
      <w:r w:rsidR="00383969" w:rsidRPr="00AE238B">
        <w:rPr>
          <w:color w:val="000000"/>
          <w:szCs w:val="22"/>
          <w:lang w:val="lt-LT"/>
        </w:rPr>
        <w:t xml:space="preserve">ekspozicija </w:t>
      </w:r>
      <w:r w:rsidR="00A34076" w:rsidRPr="00AE238B">
        <w:rPr>
          <w:color w:val="000000"/>
          <w:szCs w:val="22"/>
          <w:lang w:val="lt-LT"/>
        </w:rPr>
        <w:t>127</w:t>
      </w:r>
      <w:r w:rsidR="0087519A" w:rsidRPr="00AE238B">
        <w:rPr>
          <w:color w:val="000000"/>
          <w:szCs w:val="22"/>
          <w:lang w:val="lt-LT"/>
        </w:rPr>
        <w:t> </w:t>
      </w:r>
      <w:r w:rsidR="0040469F" w:rsidRPr="00AE238B">
        <w:rPr>
          <w:color w:val="000000"/>
          <w:szCs w:val="22"/>
          <w:lang w:val="lt-LT"/>
        </w:rPr>
        <w:t>pacientams</w:t>
      </w:r>
      <w:r w:rsidR="00433D01" w:rsidRPr="00AE238B">
        <w:rPr>
          <w:color w:val="000000"/>
          <w:szCs w:val="22"/>
          <w:lang w:val="lt-LT"/>
        </w:rPr>
        <w:t xml:space="preserve">, sergantiems </w:t>
      </w:r>
      <w:r w:rsidR="00CE5051" w:rsidRPr="00AE238B">
        <w:rPr>
          <w:color w:val="000000"/>
          <w:szCs w:val="22"/>
          <w:lang w:val="lt-LT"/>
        </w:rPr>
        <w:t>A</w:t>
      </w:r>
      <w:r w:rsidR="00433D01" w:rsidRPr="00AE238B">
        <w:rPr>
          <w:color w:val="000000"/>
          <w:szCs w:val="22"/>
          <w:lang w:val="lt-LT"/>
        </w:rPr>
        <w:t>TTR</w:t>
      </w:r>
      <w:r w:rsidR="00CE5051" w:rsidRPr="00AE238B">
        <w:rPr>
          <w:color w:val="000000"/>
          <w:szCs w:val="22"/>
          <w:lang w:val="lt-LT"/>
        </w:rPr>
        <w:t>-</w:t>
      </w:r>
      <w:r w:rsidR="00433D01" w:rsidRPr="00AE238B">
        <w:rPr>
          <w:color w:val="000000"/>
          <w:szCs w:val="22"/>
          <w:lang w:val="lt-LT"/>
        </w:rPr>
        <w:t>PN</w:t>
      </w:r>
      <w:r w:rsidR="0040469F" w:rsidRPr="00AE238B">
        <w:rPr>
          <w:color w:val="000000"/>
          <w:szCs w:val="22"/>
          <w:lang w:val="lt-LT"/>
        </w:rPr>
        <w:t xml:space="preserve">, kurie vartojo </w:t>
      </w:r>
      <w:r w:rsidR="000A2216" w:rsidRPr="00AE238B">
        <w:rPr>
          <w:color w:val="000000"/>
          <w:szCs w:val="22"/>
          <w:lang w:val="lt-LT"/>
        </w:rPr>
        <w:t>20 </w:t>
      </w:r>
      <w:r w:rsidR="00A34076" w:rsidRPr="00AE238B">
        <w:rPr>
          <w:color w:val="000000"/>
          <w:szCs w:val="22"/>
          <w:lang w:val="lt-LT"/>
        </w:rPr>
        <w:t xml:space="preserve">mg </w:t>
      </w:r>
      <w:r w:rsidR="000B7BBC" w:rsidRPr="00AE238B">
        <w:rPr>
          <w:color w:val="000000"/>
          <w:szCs w:val="22"/>
          <w:lang w:val="lt-LT"/>
        </w:rPr>
        <w:t>tafamid</w:t>
      </w:r>
      <w:r w:rsidR="0040469F" w:rsidRPr="00AE238B">
        <w:rPr>
          <w:color w:val="000000"/>
          <w:szCs w:val="22"/>
          <w:lang w:val="lt-LT"/>
        </w:rPr>
        <w:t xml:space="preserve">žio </w:t>
      </w:r>
      <w:r w:rsidR="005F5063" w:rsidRPr="00AE238B">
        <w:rPr>
          <w:color w:val="000000"/>
          <w:szCs w:val="22"/>
          <w:lang w:val="lt-LT"/>
        </w:rPr>
        <w:t>megl</w:t>
      </w:r>
      <w:r w:rsidR="00A641C0" w:rsidRPr="00AE238B">
        <w:rPr>
          <w:color w:val="000000"/>
          <w:szCs w:val="22"/>
          <w:lang w:val="lt-LT"/>
        </w:rPr>
        <w:t>i</w:t>
      </w:r>
      <w:r w:rsidR="005F5063" w:rsidRPr="00AE238B">
        <w:rPr>
          <w:color w:val="000000"/>
          <w:szCs w:val="22"/>
          <w:lang w:val="lt-LT"/>
        </w:rPr>
        <w:t xml:space="preserve">umino </w:t>
      </w:r>
      <w:r w:rsidR="0040469F" w:rsidRPr="00AE238B">
        <w:rPr>
          <w:color w:val="000000"/>
          <w:szCs w:val="22"/>
          <w:lang w:val="lt-LT"/>
        </w:rPr>
        <w:t>paros dozę vidutiniškai</w:t>
      </w:r>
      <w:r w:rsidR="00A34076" w:rsidRPr="00AE238B">
        <w:rPr>
          <w:color w:val="000000"/>
          <w:szCs w:val="22"/>
          <w:lang w:val="lt-LT"/>
        </w:rPr>
        <w:t xml:space="preserve"> 538</w:t>
      </w:r>
      <w:r w:rsidR="008645F9" w:rsidRPr="00AE238B">
        <w:rPr>
          <w:color w:val="000000"/>
          <w:szCs w:val="22"/>
          <w:lang w:val="lt-LT"/>
        </w:rPr>
        <w:t> </w:t>
      </w:r>
      <w:r w:rsidR="00A34076" w:rsidRPr="00AE238B">
        <w:rPr>
          <w:color w:val="000000"/>
          <w:szCs w:val="22"/>
          <w:lang w:val="lt-LT"/>
        </w:rPr>
        <w:t>d</w:t>
      </w:r>
      <w:r w:rsidR="0040469F" w:rsidRPr="00AE238B">
        <w:rPr>
          <w:color w:val="000000"/>
          <w:szCs w:val="22"/>
          <w:lang w:val="lt-LT"/>
        </w:rPr>
        <w:t>iena</w:t>
      </w:r>
      <w:r w:rsidR="00A34076" w:rsidRPr="00AE238B">
        <w:rPr>
          <w:color w:val="000000"/>
          <w:szCs w:val="22"/>
          <w:lang w:val="lt-LT"/>
        </w:rPr>
        <w:t>s (</w:t>
      </w:r>
      <w:r w:rsidR="0040469F" w:rsidRPr="00AE238B">
        <w:rPr>
          <w:color w:val="000000"/>
          <w:szCs w:val="22"/>
          <w:lang w:val="lt-LT"/>
        </w:rPr>
        <w:t>nuo</w:t>
      </w:r>
      <w:r w:rsidR="00A34076" w:rsidRPr="00AE238B">
        <w:rPr>
          <w:color w:val="000000"/>
          <w:szCs w:val="22"/>
          <w:lang w:val="lt-LT"/>
        </w:rPr>
        <w:t xml:space="preserve"> 15 </w:t>
      </w:r>
      <w:r w:rsidR="0040469F" w:rsidRPr="00AE238B">
        <w:rPr>
          <w:color w:val="000000"/>
          <w:szCs w:val="22"/>
          <w:lang w:val="lt-LT"/>
        </w:rPr>
        <w:t>iki</w:t>
      </w:r>
      <w:r w:rsidR="00A34076" w:rsidRPr="00AE238B">
        <w:rPr>
          <w:color w:val="000000"/>
          <w:szCs w:val="22"/>
          <w:lang w:val="lt-LT"/>
        </w:rPr>
        <w:t xml:space="preserve"> 994</w:t>
      </w:r>
      <w:r w:rsidR="008645F9" w:rsidRPr="00AE238B">
        <w:rPr>
          <w:color w:val="000000"/>
          <w:szCs w:val="22"/>
          <w:lang w:val="lt-LT"/>
        </w:rPr>
        <w:t> </w:t>
      </w:r>
      <w:r w:rsidR="00A34076" w:rsidRPr="00AE238B">
        <w:rPr>
          <w:color w:val="000000"/>
          <w:szCs w:val="22"/>
          <w:lang w:val="lt-LT"/>
        </w:rPr>
        <w:t>d</w:t>
      </w:r>
      <w:r w:rsidR="0040469F" w:rsidRPr="00AE238B">
        <w:rPr>
          <w:color w:val="000000"/>
          <w:szCs w:val="22"/>
          <w:lang w:val="lt-LT"/>
        </w:rPr>
        <w:t>ienų</w:t>
      </w:r>
      <w:r w:rsidR="00A34076" w:rsidRPr="00AE238B">
        <w:rPr>
          <w:color w:val="000000"/>
          <w:szCs w:val="22"/>
          <w:lang w:val="lt-LT"/>
        </w:rPr>
        <w:t xml:space="preserve">). </w:t>
      </w:r>
      <w:r w:rsidR="0040469F" w:rsidRPr="00AE238B">
        <w:rPr>
          <w:color w:val="000000"/>
          <w:szCs w:val="22"/>
          <w:lang w:val="lt-LT"/>
        </w:rPr>
        <w:t xml:space="preserve">Nepageidaujamos reakcijos paprastai buvo </w:t>
      </w:r>
      <w:r w:rsidR="00F10260" w:rsidRPr="00AE238B">
        <w:rPr>
          <w:color w:val="000000"/>
          <w:szCs w:val="22"/>
          <w:lang w:val="lt-LT"/>
        </w:rPr>
        <w:t xml:space="preserve">nesunkios </w:t>
      </w:r>
      <w:r w:rsidR="0040469F" w:rsidRPr="00AE238B">
        <w:rPr>
          <w:color w:val="000000"/>
          <w:szCs w:val="22"/>
          <w:lang w:val="lt-LT"/>
        </w:rPr>
        <w:t xml:space="preserve">ar vidutinio </w:t>
      </w:r>
      <w:r w:rsidR="00F10260" w:rsidRPr="00AE238B">
        <w:rPr>
          <w:color w:val="000000"/>
          <w:szCs w:val="22"/>
          <w:lang w:val="lt-LT"/>
        </w:rPr>
        <w:t>sunkumo</w:t>
      </w:r>
      <w:r w:rsidR="00A34076" w:rsidRPr="00AE238B">
        <w:rPr>
          <w:color w:val="000000"/>
          <w:szCs w:val="22"/>
          <w:lang w:val="lt-LT"/>
        </w:rPr>
        <w:t>.</w:t>
      </w:r>
    </w:p>
    <w:p w14:paraId="45BD92B8" w14:textId="77777777" w:rsidR="0040469F" w:rsidRPr="00AE238B" w:rsidRDefault="0040469F" w:rsidP="00614267">
      <w:pPr>
        <w:autoSpaceDE w:val="0"/>
        <w:autoSpaceDN w:val="0"/>
        <w:adjustRightInd w:val="0"/>
        <w:rPr>
          <w:color w:val="000000"/>
          <w:szCs w:val="22"/>
          <w:lang w:val="lt-LT"/>
        </w:rPr>
      </w:pPr>
    </w:p>
    <w:p w14:paraId="14B267ED" w14:textId="77777777" w:rsidR="00643470" w:rsidRPr="00AE238B" w:rsidRDefault="00643470" w:rsidP="00614267">
      <w:pPr>
        <w:autoSpaceDE w:val="0"/>
        <w:autoSpaceDN w:val="0"/>
        <w:adjustRightInd w:val="0"/>
        <w:rPr>
          <w:color w:val="000000"/>
          <w:szCs w:val="22"/>
          <w:lang w:val="lt-LT"/>
        </w:rPr>
      </w:pPr>
      <w:r w:rsidRPr="00AE238B">
        <w:rPr>
          <w:color w:val="000000"/>
          <w:szCs w:val="22"/>
          <w:u w:val="single"/>
          <w:lang w:val="lt-LT"/>
        </w:rPr>
        <w:t>Nepageidaujamų reakcijų sąrašas lentelėje</w:t>
      </w:r>
    </w:p>
    <w:p w14:paraId="1B49A2BA" w14:textId="77777777" w:rsidR="00643470" w:rsidRPr="00AE238B" w:rsidRDefault="00643470" w:rsidP="00614267">
      <w:pPr>
        <w:autoSpaceDE w:val="0"/>
        <w:autoSpaceDN w:val="0"/>
        <w:adjustRightInd w:val="0"/>
        <w:rPr>
          <w:color w:val="000000"/>
          <w:szCs w:val="22"/>
          <w:lang w:val="lt-LT"/>
        </w:rPr>
      </w:pPr>
    </w:p>
    <w:p w14:paraId="72F472D0" w14:textId="77777777" w:rsidR="00A34076" w:rsidRPr="00AE238B" w:rsidRDefault="0040469F" w:rsidP="00614267">
      <w:pPr>
        <w:autoSpaceDE w:val="0"/>
        <w:autoSpaceDN w:val="0"/>
        <w:adjustRightInd w:val="0"/>
        <w:rPr>
          <w:color w:val="000000"/>
          <w:szCs w:val="22"/>
          <w:lang w:val="lt-LT"/>
        </w:rPr>
      </w:pPr>
      <w:r w:rsidRPr="00AE238B">
        <w:rPr>
          <w:color w:val="000000"/>
          <w:szCs w:val="22"/>
          <w:lang w:val="lt-LT"/>
        </w:rPr>
        <w:lastRenderedPageBreak/>
        <w:t xml:space="preserve">Nepageidaujamos reakcijos išvardytos toliau pagal </w:t>
      </w:r>
      <w:r w:rsidR="00A34076" w:rsidRPr="00AE238B">
        <w:rPr>
          <w:i/>
          <w:iCs/>
          <w:color w:val="000000"/>
          <w:szCs w:val="22"/>
          <w:lang w:val="lt-LT"/>
        </w:rPr>
        <w:t>MedDRA</w:t>
      </w:r>
      <w:r w:rsidR="00A34076" w:rsidRPr="00AE238B">
        <w:rPr>
          <w:color w:val="000000"/>
          <w:szCs w:val="22"/>
          <w:lang w:val="lt-LT"/>
        </w:rPr>
        <w:t xml:space="preserve"> </w:t>
      </w:r>
      <w:r w:rsidRPr="00AE238B">
        <w:rPr>
          <w:color w:val="000000"/>
          <w:szCs w:val="22"/>
          <w:lang w:val="lt-LT"/>
        </w:rPr>
        <w:t>o</w:t>
      </w:r>
      <w:r w:rsidR="00A34076" w:rsidRPr="00AE238B">
        <w:rPr>
          <w:color w:val="000000"/>
          <w:szCs w:val="22"/>
          <w:lang w:val="lt-LT"/>
        </w:rPr>
        <w:t>rgan</w:t>
      </w:r>
      <w:r w:rsidRPr="00AE238B">
        <w:rPr>
          <w:color w:val="000000"/>
          <w:szCs w:val="22"/>
          <w:lang w:val="lt-LT"/>
        </w:rPr>
        <w:t xml:space="preserve">ų sistemų klases ir </w:t>
      </w:r>
      <w:r w:rsidR="00377E25" w:rsidRPr="00AE238B">
        <w:rPr>
          <w:color w:val="000000"/>
          <w:szCs w:val="22"/>
          <w:lang w:val="lt-LT"/>
        </w:rPr>
        <w:t xml:space="preserve">dažnio kategorijas </w:t>
      </w:r>
      <w:r w:rsidR="00241C3C" w:rsidRPr="00AE238B">
        <w:rPr>
          <w:color w:val="000000"/>
          <w:szCs w:val="22"/>
          <w:lang w:val="lt-LT"/>
        </w:rPr>
        <w:t>naudojant standartinius apibūdinimus</w:t>
      </w:r>
      <w:r w:rsidR="00377E25" w:rsidRPr="00AE238B">
        <w:rPr>
          <w:color w:val="000000"/>
          <w:szCs w:val="22"/>
          <w:lang w:val="lt-LT"/>
        </w:rPr>
        <w:t xml:space="preserve">: </w:t>
      </w:r>
      <w:r w:rsidRPr="00AE238B">
        <w:rPr>
          <w:color w:val="000000"/>
          <w:szCs w:val="22"/>
          <w:lang w:val="lt-LT"/>
        </w:rPr>
        <w:t>labai dažn</w:t>
      </w:r>
      <w:r w:rsidR="00433D01" w:rsidRPr="00AE238B">
        <w:rPr>
          <w:color w:val="000000"/>
          <w:szCs w:val="22"/>
          <w:lang w:val="lt-LT"/>
        </w:rPr>
        <w:t>as</w:t>
      </w:r>
      <w:r w:rsidR="00377E25" w:rsidRPr="00AE238B">
        <w:rPr>
          <w:color w:val="000000"/>
          <w:szCs w:val="22"/>
          <w:lang w:val="lt-LT"/>
        </w:rPr>
        <w:t xml:space="preserve"> (</w:t>
      </w:r>
      <w:r w:rsidR="00A34076" w:rsidRPr="00AE238B">
        <w:rPr>
          <w:color w:val="000000"/>
          <w:szCs w:val="22"/>
          <w:lang w:val="lt-LT"/>
        </w:rPr>
        <w:t>≥1/10</w:t>
      </w:r>
      <w:r w:rsidR="00377E25" w:rsidRPr="00AE238B">
        <w:rPr>
          <w:color w:val="000000"/>
          <w:szCs w:val="22"/>
          <w:lang w:val="lt-LT"/>
        </w:rPr>
        <w:t>)</w:t>
      </w:r>
      <w:r w:rsidRPr="00AE238B">
        <w:rPr>
          <w:color w:val="000000"/>
          <w:szCs w:val="22"/>
          <w:lang w:val="lt-LT"/>
        </w:rPr>
        <w:t>, dažn</w:t>
      </w:r>
      <w:r w:rsidR="00433D01" w:rsidRPr="00AE238B">
        <w:rPr>
          <w:color w:val="000000"/>
          <w:szCs w:val="22"/>
          <w:lang w:val="lt-LT"/>
        </w:rPr>
        <w:t>as</w:t>
      </w:r>
      <w:r w:rsidR="00A34076" w:rsidRPr="00AE238B">
        <w:rPr>
          <w:color w:val="000000"/>
          <w:szCs w:val="22"/>
          <w:lang w:val="lt-LT"/>
        </w:rPr>
        <w:t xml:space="preserve"> </w:t>
      </w:r>
      <w:r w:rsidR="00377E25" w:rsidRPr="00AE238B">
        <w:rPr>
          <w:color w:val="000000"/>
          <w:szCs w:val="22"/>
          <w:lang w:val="lt-LT"/>
        </w:rPr>
        <w:t>(</w:t>
      </w:r>
      <w:r w:rsidRPr="00AE238B">
        <w:rPr>
          <w:color w:val="000000"/>
          <w:szCs w:val="22"/>
          <w:lang w:val="lt-LT"/>
        </w:rPr>
        <w:t xml:space="preserve">nuo </w:t>
      </w:r>
      <w:r w:rsidR="00A34076" w:rsidRPr="00AE238B">
        <w:rPr>
          <w:color w:val="000000"/>
          <w:szCs w:val="22"/>
          <w:lang w:val="lt-LT"/>
        </w:rPr>
        <w:t xml:space="preserve">≥1/100 </w:t>
      </w:r>
      <w:r w:rsidRPr="00AE238B">
        <w:rPr>
          <w:color w:val="000000"/>
          <w:szCs w:val="22"/>
          <w:lang w:val="lt-LT"/>
        </w:rPr>
        <w:t xml:space="preserve">iki </w:t>
      </w:r>
      <w:r w:rsidR="00A34076" w:rsidRPr="00AE238B">
        <w:rPr>
          <w:color w:val="000000"/>
          <w:szCs w:val="22"/>
          <w:lang w:val="lt-LT"/>
        </w:rPr>
        <w:t>&lt;1/10</w:t>
      </w:r>
      <w:r w:rsidR="00377E25" w:rsidRPr="00AE238B">
        <w:rPr>
          <w:color w:val="000000"/>
          <w:szCs w:val="22"/>
          <w:lang w:val="lt-LT"/>
        </w:rPr>
        <w:t>) ir nedažn</w:t>
      </w:r>
      <w:r w:rsidR="00433D01" w:rsidRPr="00AE238B">
        <w:rPr>
          <w:color w:val="000000"/>
          <w:szCs w:val="22"/>
          <w:lang w:val="lt-LT"/>
        </w:rPr>
        <w:t>as</w:t>
      </w:r>
      <w:r w:rsidR="00377E25" w:rsidRPr="00AE238B">
        <w:rPr>
          <w:color w:val="000000"/>
          <w:szCs w:val="22"/>
          <w:lang w:val="lt-LT"/>
        </w:rPr>
        <w:t xml:space="preserve"> (</w:t>
      </w:r>
      <w:r w:rsidR="00CD1BA5" w:rsidRPr="00AE238B">
        <w:rPr>
          <w:color w:val="000000"/>
          <w:szCs w:val="22"/>
          <w:lang w:val="lt-LT"/>
        </w:rPr>
        <w:t xml:space="preserve">nuo </w:t>
      </w:r>
      <w:r w:rsidR="00CD1BA5" w:rsidRPr="00AE238B">
        <w:rPr>
          <w:color w:val="000000"/>
          <w:szCs w:val="22"/>
          <w:lang w:val="lt-LT"/>
        </w:rPr>
        <w:sym w:font="Symbol" w:char="F0B3"/>
      </w:r>
      <w:r w:rsidR="009411D5" w:rsidRPr="00AE238B">
        <w:rPr>
          <w:color w:val="000000"/>
          <w:szCs w:val="22"/>
          <w:lang w:val="lt-LT"/>
        </w:rPr>
        <w:t>1/1 000 iki</w:t>
      </w:r>
      <w:r w:rsidR="00CD1BA5" w:rsidRPr="00AE238B">
        <w:rPr>
          <w:color w:val="000000"/>
          <w:szCs w:val="22"/>
          <w:lang w:val="lt-LT"/>
        </w:rPr>
        <w:t xml:space="preserve"> &lt;1/100</w:t>
      </w:r>
      <w:r w:rsidR="00A34076" w:rsidRPr="00AE238B">
        <w:rPr>
          <w:color w:val="000000"/>
          <w:szCs w:val="22"/>
          <w:lang w:val="lt-LT"/>
        </w:rPr>
        <w:t>)</w:t>
      </w:r>
      <w:r w:rsidR="009F26BA" w:rsidRPr="00AE238B">
        <w:rPr>
          <w:color w:val="000000"/>
          <w:szCs w:val="22"/>
          <w:lang w:val="lt-LT"/>
        </w:rPr>
        <w:t>. Kiekvieno dažnio grupėje nepageidaujamos reakcijos išvardytos mažėjan</w:t>
      </w:r>
      <w:r w:rsidR="00241C3C" w:rsidRPr="00AE238B">
        <w:rPr>
          <w:color w:val="000000"/>
          <w:szCs w:val="22"/>
          <w:lang w:val="lt-LT"/>
        </w:rPr>
        <w:t>čio</w:t>
      </w:r>
      <w:r w:rsidR="009F26BA" w:rsidRPr="00AE238B">
        <w:rPr>
          <w:color w:val="000000"/>
          <w:szCs w:val="22"/>
          <w:lang w:val="lt-LT"/>
        </w:rPr>
        <w:t xml:space="preserve"> sunkumo </w:t>
      </w:r>
      <w:r w:rsidR="00241C3C" w:rsidRPr="00AE238B">
        <w:rPr>
          <w:color w:val="000000"/>
          <w:szCs w:val="22"/>
          <w:lang w:val="lt-LT"/>
        </w:rPr>
        <w:t>tvarka</w:t>
      </w:r>
      <w:r w:rsidR="009F26BA" w:rsidRPr="00AE238B">
        <w:rPr>
          <w:color w:val="000000"/>
          <w:szCs w:val="22"/>
          <w:lang w:val="lt-LT"/>
        </w:rPr>
        <w:t xml:space="preserve">. </w:t>
      </w:r>
      <w:r w:rsidR="00CD1BA5" w:rsidRPr="00AE238B">
        <w:rPr>
          <w:color w:val="000000"/>
          <w:szCs w:val="22"/>
          <w:lang w:val="lt-LT"/>
        </w:rPr>
        <w:t xml:space="preserve">Klinikinės programos metu užfiksuotos nepageidaujamos reakcijos toliau esančioje lentelėje pateiktos pagal pasireiškimo dažnį, kuris buvo stebėtas </w:t>
      </w:r>
      <w:r w:rsidR="009F017F" w:rsidRPr="00AE238B">
        <w:rPr>
          <w:color w:val="000000"/>
          <w:szCs w:val="22"/>
          <w:lang w:val="lt-LT"/>
        </w:rPr>
        <w:t>III </w:t>
      </w:r>
      <w:r w:rsidR="00CD1BA5" w:rsidRPr="00AE238B">
        <w:rPr>
          <w:color w:val="000000"/>
          <w:szCs w:val="22"/>
          <w:lang w:val="lt-LT"/>
        </w:rPr>
        <w:t>fazės dvigubai aklo, placebu kontroliuojamo tyrimo (Fx-005)</w:t>
      </w:r>
      <w:r w:rsidR="00241C3C" w:rsidRPr="00AE238B">
        <w:rPr>
          <w:color w:val="000000"/>
          <w:szCs w:val="22"/>
          <w:lang w:val="lt-LT"/>
        </w:rPr>
        <w:t xml:space="preserve">  metu.</w:t>
      </w:r>
    </w:p>
    <w:p w14:paraId="26E58D13" w14:textId="77777777" w:rsidR="00A34076" w:rsidRPr="00AE238B" w:rsidRDefault="00A34076" w:rsidP="00614267">
      <w:pPr>
        <w:autoSpaceDE w:val="0"/>
        <w:autoSpaceDN w:val="0"/>
        <w:adjustRightInd w:val="0"/>
        <w:rPr>
          <w:color w:val="000000"/>
          <w:szCs w:val="22"/>
          <w:lang w:val="lt-LT"/>
        </w:rPr>
      </w:pPr>
    </w:p>
    <w:tbl>
      <w:tblPr>
        <w:tblW w:w="92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608"/>
        <w:gridCol w:w="4608"/>
      </w:tblGrid>
      <w:tr w:rsidR="00CD1BA5" w:rsidRPr="00AE238B" w14:paraId="05E85ACD" w14:textId="77777777" w:rsidTr="00A25FA1">
        <w:trPr>
          <w:cantSplit/>
        </w:trPr>
        <w:tc>
          <w:tcPr>
            <w:tcW w:w="4608" w:type="dxa"/>
            <w:tcBorders>
              <w:top w:val="single" w:sz="6" w:space="0" w:color="000000"/>
              <w:left w:val="single" w:sz="6" w:space="0" w:color="000000"/>
              <w:bottom w:val="single" w:sz="6" w:space="0" w:color="000000"/>
              <w:right w:val="single" w:sz="6" w:space="0" w:color="000000"/>
            </w:tcBorders>
          </w:tcPr>
          <w:p w14:paraId="4F61E0F3" w14:textId="77777777" w:rsidR="00D330E8" w:rsidRPr="00AE238B" w:rsidRDefault="00CD1BA5" w:rsidP="00142F49">
            <w:pPr>
              <w:keepNext/>
              <w:keepLines/>
              <w:widowControl w:val="0"/>
              <w:autoSpaceDE w:val="0"/>
              <w:autoSpaceDN w:val="0"/>
              <w:adjustRightInd w:val="0"/>
              <w:rPr>
                <w:b/>
                <w:color w:val="000000"/>
                <w:szCs w:val="22"/>
                <w:lang w:val="lt-LT"/>
              </w:rPr>
            </w:pPr>
            <w:r w:rsidRPr="00AE238B">
              <w:rPr>
                <w:b/>
                <w:color w:val="000000"/>
                <w:szCs w:val="22"/>
                <w:lang w:val="lt-LT"/>
              </w:rPr>
              <w:t>Organų sistemų klasė</w:t>
            </w:r>
          </w:p>
        </w:tc>
        <w:tc>
          <w:tcPr>
            <w:tcW w:w="4608" w:type="dxa"/>
            <w:tcBorders>
              <w:top w:val="single" w:sz="6" w:space="0" w:color="000000"/>
              <w:left w:val="single" w:sz="6" w:space="0" w:color="000000"/>
              <w:bottom w:val="single" w:sz="6" w:space="0" w:color="000000"/>
              <w:right w:val="single" w:sz="6" w:space="0" w:color="000000"/>
            </w:tcBorders>
          </w:tcPr>
          <w:p w14:paraId="78FFBC51" w14:textId="77777777" w:rsidR="00D330E8" w:rsidRPr="00AE238B" w:rsidRDefault="00CD1BA5" w:rsidP="00142F49">
            <w:pPr>
              <w:keepNext/>
              <w:keepLines/>
              <w:widowControl w:val="0"/>
              <w:autoSpaceDE w:val="0"/>
              <w:autoSpaceDN w:val="0"/>
              <w:adjustRightInd w:val="0"/>
              <w:rPr>
                <w:b/>
                <w:color w:val="000000"/>
                <w:szCs w:val="22"/>
                <w:lang w:val="lt-LT"/>
              </w:rPr>
            </w:pPr>
            <w:r w:rsidRPr="00AE238B">
              <w:rPr>
                <w:b/>
                <w:color w:val="000000"/>
                <w:szCs w:val="22"/>
                <w:lang w:val="lt-LT"/>
              </w:rPr>
              <w:t>Labai dažn</w:t>
            </w:r>
            <w:r w:rsidR="00A62072" w:rsidRPr="00AE238B">
              <w:rPr>
                <w:b/>
                <w:color w:val="000000"/>
                <w:szCs w:val="22"/>
                <w:lang w:val="lt-LT"/>
              </w:rPr>
              <w:t>as</w:t>
            </w:r>
          </w:p>
        </w:tc>
      </w:tr>
      <w:tr w:rsidR="00A25FA1" w:rsidRPr="00AE238B" w14:paraId="72078343" w14:textId="77777777" w:rsidTr="0081158F">
        <w:trPr>
          <w:cantSplit/>
          <w:trHeight w:val="300"/>
        </w:trPr>
        <w:tc>
          <w:tcPr>
            <w:tcW w:w="4608" w:type="dxa"/>
            <w:tcBorders>
              <w:top w:val="single" w:sz="6" w:space="0" w:color="000000"/>
              <w:left w:val="single" w:sz="6" w:space="0" w:color="000000"/>
              <w:right w:val="single" w:sz="6" w:space="0" w:color="000000"/>
            </w:tcBorders>
          </w:tcPr>
          <w:p w14:paraId="3DF02930" w14:textId="77777777" w:rsidR="00A25FA1" w:rsidRPr="00AE238B" w:rsidRDefault="00A25FA1" w:rsidP="00142F49">
            <w:pPr>
              <w:keepNext/>
              <w:keepLines/>
              <w:widowControl w:val="0"/>
              <w:autoSpaceDE w:val="0"/>
              <w:autoSpaceDN w:val="0"/>
              <w:adjustRightInd w:val="0"/>
              <w:rPr>
                <w:color w:val="000000"/>
                <w:szCs w:val="22"/>
                <w:lang w:val="lt-LT"/>
              </w:rPr>
            </w:pPr>
            <w:r w:rsidRPr="00AE238B">
              <w:rPr>
                <w:color w:val="000000"/>
                <w:szCs w:val="22"/>
                <w:lang w:val="lt-LT"/>
              </w:rPr>
              <w:t>Infekcijos ir infestacijos</w:t>
            </w:r>
          </w:p>
        </w:tc>
        <w:tc>
          <w:tcPr>
            <w:tcW w:w="4608" w:type="dxa"/>
            <w:tcBorders>
              <w:top w:val="single" w:sz="6" w:space="0" w:color="000000"/>
              <w:left w:val="single" w:sz="6" w:space="0" w:color="000000"/>
              <w:right w:val="single" w:sz="6" w:space="0" w:color="000000"/>
            </w:tcBorders>
          </w:tcPr>
          <w:p w14:paraId="4168F18D" w14:textId="7CAB1605" w:rsidR="00A25FA1" w:rsidRPr="00AE238B" w:rsidRDefault="00A25FA1" w:rsidP="00142F49">
            <w:pPr>
              <w:keepNext/>
              <w:keepLines/>
              <w:widowControl w:val="0"/>
              <w:autoSpaceDE w:val="0"/>
              <w:autoSpaceDN w:val="0"/>
              <w:adjustRightInd w:val="0"/>
              <w:rPr>
                <w:color w:val="000000"/>
                <w:szCs w:val="22"/>
                <w:lang w:val="lt-LT"/>
              </w:rPr>
            </w:pPr>
            <w:r w:rsidRPr="00AE238B">
              <w:rPr>
                <w:color w:val="000000"/>
                <w:szCs w:val="22"/>
                <w:lang w:val="lt-LT"/>
              </w:rPr>
              <w:t>Šlapimo takų infekcinė liga</w:t>
            </w:r>
          </w:p>
        </w:tc>
      </w:tr>
      <w:tr w:rsidR="006C5F4A" w:rsidRPr="00AE238B" w14:paraId="257DF6AA" w14:textId="77777777" w:rsidTr="00A25FA1">
        <w:trPr>
          <w:cantSplit/>
        </w:trPr>
        <w:tc>
          <w:tcPr>
            <w:tcW w:w="4608" w:type="dxa"/>
            <w:vMerge w:val="restart"/>
            <w:tcBorders>
              <w:top w:val="single" w:sz="6" w:space="0" w:color="000000"/>
              <w:left w:val="single" w:sz="6" w:space="0" w:color="000000"/>
              <w:right w:val="single" w:sz="6" w:space="0" w:color="000000"/>
            </w:tcBorders>
          </w:tcPr>
          <w:p w14:paraId="7E8FCFEC" w14:textId="77777777" w:rsidR="006C5F4A" w:rsidRPr="00AE238B" w:rsidRDefault="006C5F4A" w:rsidP="00142F49">
            <w:pPr>
              <w:keepNext/>
              <w:keepLines/>
              <w:widowControl w:val="0"/>
              <w:autoSpaceDE w:val="0"/>
              <w:autoSpaceDN w:val="0"/>
              <w:adjustRightInd w:val="0"/>
              <w:rPr>
                <w:color w:val="000000"/>
                <w:szCs w:val="22"/>
                <w:lang w:val="lt-LT"/>
              </w:rPr>
            </w:pPr>
            <w:r w:rsidRPr="00AE238B">
              <w:rPr>
                <w:color w:val="000000"/>
                <w:szCs w:val="22"/>
                <w:lang w:val="lt-LT"/>
              </w:rPr>
              <w:t>Virškinimo trakto sutrikimai</w:t>
            </w:r>
          </w:p>
        </w:tc>
        <w:tc>
          <w:tcPr>
            <w:tcW w:w="4608" w:type="dxa"/>
            <w:tcBorders>
              <w:top w:val="single" w:sz="6" w:space="0" w:color="000000"/>
              <w:left w:val="single" w:sz="6" w:space="0" w:color="000000"/>
              <w:bottom w:val="single" w:sz="6" w:space="0" w:color="000000"/>
              <w:right w:val="single" w:sz="6" w:space="0" w:color="000000"/>
            </w:tcBorders>
          </w:tcPr>
          <w:p w14:paraId="6E289235" w14:textId="77777777" w:rsidR="006C5F4A" w:rsidRPr="00AE238B" w:rsidRDefault="006C5F4A" w:rsidP="00142F49">
            <w:pPr>
              <w:keepNext/>
              <w:keepLines/>
              <w:widowControl w:val="0"/>
              <w:autoSpaceDE w:val="0"/>
              <w:autoSpaceDN w:val="0"/>
              <w:adjustRightInd w:val="0"/>
              <w:rPr>
                <w:color w:val="000000"/>
                <w:szCs w:val="22"/>
                <w:lang w:val="lt-LT"/>
              </w:rPr>
            </w:pPr>
            <w:r w:rsidRPr="00AE238B">
              <w:rPr>
                <w:color w:val="000000"/>
                <w:szCs w:val="22"/>
                <w:lang w:val="lt-LT"/>
              </w:rPr>
              <w:t>Viduriavimas</w:t>
            </w:r>
          </w:p>
        </w:tc>
      </w:tr>
      <w:tr w:rsidR="006C5F4A" w:rsidRPr="00AE238B" w14:paraId="56B7E9F3" w14:textId="77777777" w:rsidTr="00A25FA1">
        <w:trPr>
          <w:cantSplit/>
        </w:trPr>
        <w:tc>
          <w:tcPr>
            <w:tcW w:w="4608" w:type="dxa"/>
            <w:vMerge/>
            <w:tcBorders>
              <w:left w:val="single" w:sz="6" w:space="0" w:color="000000"/>
              <w:bottom w:val="single" w:sz="6" w:space="0" w:color="000000"/>
              <w:right w:val="single" w:sz="6" w:space="0" w:color="000000"/>
            </w:tcBorders>
          </w:tcPr>
          <w:p w14:paraId="6C6C9186" w14:textId="77777777" w:rsidR="006C5F4A" w:rsidRPr="00AE238B" w:rsidRDefault="006C5F4A" w:rsidP="00142F49">
            <w:pPr>
              <w:keepNext/>
              <w:keepLines/>
              <w:widowControl w:val="0"/>
              <w:autoSpaceDE w:val="0"/>
              <w:autoSpaceDN w:val="0"/>
              <w:adjustRightInd w:val="0"/>
              <w:rPr>
                <w:color w:val="000000"/>
                <w:szCs w:val="22"/>
                <w:lang w:val="lt-LT"/>
              </w:rPr>
            </w:pPr>
          </w:p>
        </w:tc>
        <w:tc>
          <w:tcPr>
            <w:tcW w:w="4608" w:type="dxa"/>
            <w:tcBorders>
              <w:top w:val="single" w:sz="6" w:space="0" w:color="000000"/>
              <w:left w:val="single" w:sz="6" w:space="0" w:color="000000"/>
              <w:bottom w:val="single" w:sz="6" w:space="0" w:color="000000"/>
              <w:right w:val="single" w:sz="6" w:space="0" w:color="000000"/>
            </w:tcBorders>
          </w:tcPr>
          <w:p w14:paraId="1C17C39C" w14:textId="77777777" w:rsidR="006C5F4A" w:rsidRPr="00AE238B" w:rsidRDefault="006C5F4A" w:rsidP="00142F49">
            <w:pPr>
              <w:keepNext/>
              <w:keepLines/>
              <w:widowControl w:val="0"/>
              <w:autoSpaceDE w:val="0"/>
              <w:autoSpaceDN w:val="0"/>
              <w:adjustRightInd w:val="0"/>
              <w:rPr>
                <w:color w:val="000000"/>
                <w:szCs w:val="22"/>
                <w:lang w:val="lt-LT"/>
              </w:rPr>
            </w:pPr>
            <w:r w:rsidRPr="00AE238B">
              <w:rPr>
                <w:color w:val="000000"/>
                <w:szCs w:val="22"/>
                <w:lang w:val="lt-LT"/>
              </w:rPr>
              <w:t>Viršutinės pilvo dalies skausmas</w:t>
            </w:r>
          </w:p>
        </w:tc>
      </w:tr>
    </w:tbl>
    <w:p w14:paraId="6896E48B" w14:textId="77777777" w:rsidR="0040469F" w:rsidRPr="00AE238B" w:rsidRDefault="0040469F" w:rsidP="00614267">
      <w:pPr>
        <w:rPr>
          <w:rFonts w:eastAsia="Verdana"/>
          <w:b/>
          <w:color w:val="000000"/>
          <w:szCs w:val="22"/>
          <w:lang w:val="lt-LT" w:eastAsia="en-GB"/>
        </w:rPr>
      </w:pPr>
    </w:p>
    <w:p w14:paraId="7FCA9D75" w14:textId="77777777" w:rsidR="00022ACA" w:rsidRPr="00AE238B" w:rsidRDefault="00022ACA" w:rsidP="001B2C29">
      <w:pPr>
        <w:autoSpaceDE w:val="0"/>
        <w:autoSpaceDN w:val="0"/>
        <w:adjustRightInd w:val="0"/>
        <w:rPr>
          <w:color w:val="000000"/>
          <w:u w:val="single"/>
          <w:lang w:val="lt-LT"/>
        </w:rPr>
      </w:pPr>
      <w:r w:rsidRPr="00AE238B">
        <w:rPr>
          <w:color w:val="000000"/>
          <w:u w:val="single"/>
          <w:lang w:val="lt-LT"/>
        </w:rPr>
        <w:t>Pranešimas apie įtariamas nepageidaujamas reakcijas</w:t>
      </w:r>
    </w:p>
    <w:p w14:paraId="1B07801A" w14:textId="22BD77CF" w:rsidR="00022ACA" w:rsidRPr="00AE238B" w:rsidRDefault="00022ACA" w:rsidP="00022ACA">
      <w:pPr>
        <w:rPr>
          <w:rFonts w:eastAsia="Verdana"/>
          <w:b/>
          <w:color w:val="000000"/>
          <w:szCs w:val="22"/>
          <w:lang w:val="lt-LT" w:eastAsia="en-GB"/>
        </w:rPr>
      </w:pPr>
      <w:r w:rsidRPr="00AE238B">
        <w:rPr>
          <w:color w:val="000000"/>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rsidRPr="00227503">
        <w:rPr>
          <w:lang w:val="lt-LT"/>
          <w:rPrChange w:id="10" w:author="Author">
            <w:rPr/>
          </w:rPrChange>
        </w:rPr>
        <w:instrText>HYPERLINK "https://www.ema.europa.eu/documents/template-form/qrd-appendix-v-adverse-drug-reaction-reporting-details_en.docx"</w:instrText>
      </w:r>
      <w:r>
        <w:fldChar w:fldCharType="separate"/>
      </w:r>
      <w:r w:rsidR="0072164D" w:rsidRPr="009A19C9">
        <w:rPr>
          <w:rStyle w:val="Hyperlink"/>
          <w:szCs w:val="22"/>
          <w:highlight w:val="lightGray"/>
          <w:lang w:val="lt-LT"/>
        </w:rPr>
        <w:t>V priede</w:t>
      </w:r>
      <w:r>
        <w:rPr>
          <w:rStyle w:val="Hyperlink"/>
          <w:szCs w:val="22"/>
          <w:highlight w:val="lightGray"/>
          <w:lang w:val="lt-LT"/>
        </w:rPr>
        <w:fldChar w:fldCharType="end"/>
      </w:r>
      <w:r w:rsidRPr="009A19C9">
        <w:rPr>
          <w:color w:val="000000"/>
          <w:highlight w:val="lightGray"/>
          <w:lang w:val="lt-LT"/>
        </w:rPr>
        <w:t xml:space="preserve"> nurodyta nacionaline pranešimo sistema</w:t>
      </w:r>
    </w:p>
    <w:p w14:paraId="09CA1CD2" w14:textId="77777777" w:rsidR="00022ACA" w:rsidRPr="00AE238B" w:rsidRDefault="00022ACA" w:rsidP="00614267">
      <w:pPr>
        <w:rPr>
          <w:rFonts w:eastAsia="Verdana"/>
          <w:b/>
          <w:color w:val="000000"/>
          <w:szCs w:val="22"/>
          <w:lang w:val="lt-LT" w:eastAsia="en-GB"/>
        </w:rPr>
      </w:pPr>
    </w:p>
    <w:p w14:paraId="29C060AF" w14:textId="77777777" w:rsidR="0040469F" w:rsidRPr="00AE238B" w:rsidRDefault="0040469F" w:rsidP="00F33E0A">
      <w:pPr>
        <w:keepNext/>
        <w:keepLines/>
        <w:ind w:left="567" w:hanging="567"/>
        <w:outlineLvl w:val="0"/>
        <w:rPr>
          <w:color w:val="000000"/>
          <w:szCs w:val="22"/>
          <w:lang w:val="lt-LT"/>
        </w:rPr>
      </w:pPr>
      <w:r w:rsidRPr="00AE238B">
        <w:rPr>
          <w:b/>
          <w:color w:val="000000"/>
          <w:szCs w:val="22"/>
          <w:lang w:val="lt-LT"/>
        </w:rPr>
        <w:t>4.9</w:t>
      </w:r>
      <w:r w:rsidRPr="00AE238B">
        <w:rPr>
          <w:b/>
          <w:color w:val="000000"/>
          <w:szCs w:val="22"/>
          <w:lang w:val="lt-LT"/>
        </w:rPr>
        <w:tab/>
        <w:t>Perdozavimas</w:t>
      </w:r>
    </w:p>
    <w:p w14:paraId="5449DC7C" w14:textId="77777777" w:rsidR="0040469F" w:rsidRPr="00AE238B" w:rsidRDefault="0040469F" w:rsidP="00F33E0A">
      <w:pPr>
        <w:keepNext/>
        <w:keepLines/>
        <w:rPr>
          <w:color w:val="000000"/>
          <w:szCs w:val="22"/>
          <w:lang w:val="lt-LT"/>
        </w:rPr>
      </w:pPr>
    </w:p>
    <w:p w14:paraId="309C62C1" w14:textId="77777777" w:rsidR="00643470" w:rsidRPr="00AE238B" w:rsidRDefault="00643470" w:rsidP="00F33E0A">
      <w:pPr>
        <w:keepNext/>
        <w:keepLines/>
        <w:rPr>
          <w:color w:val="000000"/>
          <w:szCs w:val="22"/>
          <w:u w:val="single"/>
          <w:lang w:val="lt-LT"/>
        </w:rPr>
      </w:pPr>
      <w:r w:rsidRPr="00AE238B">
        <w:rPr>
          <w:color w:val="000000"/>
          <w:szCs w:val="22"/>
          <w:u w:val="single"/>
          <w:lang w:val="lt-LT"/>
        </w:rPr>
        <w:t>Simptomai</w:t>
      </w:r>
    </w:p>
    <w:p w14:paraId="7A855A8E" w14:textId="77777777" w:rsidR="00643470" w:rsidRPr="00AE238B" w:rsidRDefault="00643470" w:rsidP="00F33E0A">
      <w:pPr>
        <w:keepNext/>
        <w:keepLines/>
        <w:rPr>
          <w:color w:val="000000"/>
          <w:szCs w:val="22"/>
          <w:lang w:val="lt-LT"/>
        </w:rPr>
      </w:pPr>
    </w:p>
    <w:p w14:paraId="68EFEE9F" w14:textId="77777777" w:rsidR="00A34076" w:rsidRPr="00AE238B" w:rsidRDefault="006A3076" w:rsidP="00F33E0A">
      <w:pPr>
        <w:keepNext/>
        <w:keepLines/>
        <w:rPr>
          <w:color w:val="000000"/>
          <w:szCs w:val="22"/>
          <w:lang w:val="lt-LT"/>
        </w:rPr>
      </w:pPr>
      <w:r w:rsidRPr="00AE238B">
        <w:rPr>
          <w:color w:val="000000"/>
          <w:szCs w:val="22"/>
          <w:lang w:val="lt-LT"/>
        </w:rPr>
        <w:t>Klinikinė vaist</w:t>
      </w:r>
      <w:r w:rsidR="0028582C" w:rsidRPr="00AE238B">
        <w:rPr>
          <w:color w:val="000000"/>
          <w:szCs w:val="22"/>
          <w:lang w:val="lt-LT"/>
        </w:rPr>
        <w:t>ini</w:t>
      </w:r>
      <w:r w:rsidRPr="00AE238B">
        <w:rPr>
          <w:color w:val="000000"/>
          <w:szCs w:val="22"/>
          <w:lang w:val="lt-LT"/>
        </w:rPr>
        <w:t xml:space="preserve">o </w:t>
      </w:r>
      <w:r w:rsidR="0028582C" w:rsidRPr="00AE238B">
        <w:rPr>
          <w:color w:val="000000"/>
          <w:szCs w:val="22"/>
          <w:lang w:val="lt-LT"/>
        </w:rPr>
        <w:t xml:space="preserve">preparato </w:t>
      </w:r>
      <w:r w:rsidRPr="00AE238B">
        <w:rPr>
          <w:color w:val="000000"/>
          <w:szCs w:val="22"/>
          <w:lang w:val="lt-LT"/>
        </w:rPr>
        <w:t xml:space="preserve">perdozavimo atvejų patirtis minimali. Klinikinių tyrimų metu du pacientai, </w:t>
      </w:r>
      <w:bookmarkStart w:id="11" w:name="_Hlk26977066"/>
      <w:r w:rsidRPr="00AE238B">
        <w:rPr>
          <w:color w:val="000000"/>
          <w:szCs w:val="22"/>
          <w:lang w:val="lt-LT"/>
        </w:rPr>
        <w:t>kuriems diagnozuota transtiretino amiloidinė kardiomiopatija</w:t>
      </w:r>
      <w:bookmarkEnd w:id="11"/>
      <w:r w:rsidR="00EE35B1" w:rsidRPr="00AE238B">
        <w:rPr>
          <w:color w:val="000000"/>
          <w:szCs w:val="22"/>
          <w:lang w:val="lt-LT"/>
        </w:rPr>
        <w:t xml:space="preserve"> (ATTR</w:t>
      </w:r>
      <w:r w:rsidR="00EE35B1" w:rsidRPr="00AE238B">
        <w:rPr>
          <w:color w:val="000000"/>
          <w:szCs w:val="22"/>
          <w:lang w:val="lt-LT"/>
        </w:rPr>
        <w:noBreakHyphen/>
        <w:t>CM)</w:t>
      </w:r>
      <w:r w:rsidRPr="00AE238B">
        <w:rPr>
          <w:color w:val="000000"/>
          <w:szCs w:val="22"/>
          <w:lang w:val="lt-LT"/>
        </w:rPr>
        <w:t>, netyčia suvartojo vienkartines 160 mg tafamidžio megliumino dozes. Susijusių nepageidaujamų reiškinių jiems nekilo.</w:t>
      </w:r>
      <w:r w:rsidR="00433D01" w:rsidRPr="00AE238B">
        <w:rPr>
          <w:color w:val="000000"/>
          <w:szCs w:val="22"/>
          <w:lang w:val="lt-LT"/>
        </w:rPr>
        <w:t xml:space="preserve"> D</w:t>
      </w:r>
      <w:r w:rsidR="0040469F" w:rsidRPr="00AE238B">
        <w:rPr>
          <w:color w:val="000000"/>
          <w:szCs w:val="22"/>
          <w:lang w:val="lt-LT"/>
        </w:rPr>
        <w:t>idžiausi</w:t>
      </w:r>
      <w:r w:rsidR="00212DD3" w:rsidRPr="00AE238B">
        <w:rPr>
          <w:color w:val="000000"/>
          <w:szCs w:val="22"/>
          <w:lang w:val="lt-LT"/>
        </w:rPr>
        <w:t>a</w:t>
      </w:r>
      <w:r w:rsidR="0040469F" w:rsidRPr="00AE238B">
        <w:rPr>
          <w:color w:val="000000"/>
          <w:szCs w:val="22"/>
          <w:lang w:val="lt-LT"/>
        </w:rPr>
        <w:t xml:space="preserve"> pavartot</w:t>
      </w:r>
      <w:r w:rsidR="00212DD3" w:rsidRPr="00AE238B">
        <w:rPr>
          <w:color w:val="000000"/>
          <w:szCs w:val="22"/>
          <w:lang w:val="lt-LT"/>
        </w:rPr>
        <w:t>a</w:t>
      </w:r>
      <w:r w:rsidR="0040469F" w:rsidRPr="00AE238B">
        <w:rPr>
          <w:color w:val="000000"/>
          <w:szCs w:val="22"/>
          <w:lang w:val="lt-LT"/>
        </w:rPr>
        <w:t xml:space="preserve"> </w:t>
      </w:r>
      <w:r w:rsidR="00211398" w:rsidRPr="00AE238B">
        <w:rPr>
          <w:color w:val="000000"/>
          <w:szCs w:val="22"/>
          <w:lang w:val="lt-LT"/>
        </w:rPr>
        <w:t>tafamid</w:t>
      </w:r>
      <w:r w:rsidR="0040469F" w:rsidRPr="00AE238B">
        <w:rPr>
          <w:color w:val="000000"/>
          <w:szCs w:val="22"/>
          <w:lang w:val="lt-LT"/>
        </w:rPr>
        <w:t xml:space="preserve">žio </w:t>
      </w:r>
      <w:r w:rsidR="00433D01" w:rsidRPr="00AE238B">
        <w:rPr>
          <w:color w:val="000000"/>
          <w:szCs w:val="22"/>
          <w:lang w:val="lt-LT"/>
        </w:rPr>
        <w:t xml:space="preserve">megliumino </w:t>
      </w:r>
      <w:r w:rsidR="0040469F" w:rsidRPr="00AE238B">
        <w:rPr>
          <w:color w:val="000000"/>
          <w:szCs w:val="22"/>
          <w:lang w:val="lt-LT"/>
        </w:rPr>
        <w:t xml:space="preserve">dozė </w:t>
      </w:r>
      <w:r w:rsidR="00433D01" w:rsidRPr="00AE238B">
        <w:rPr>
          <w:color w:val="000000"/>
          <w:szCs w:val="22"/>
          <w:lang w:val="lt-LT"/>
        </w:rPr>
        <w:t xml:space="preserve">klinikinio tyrimo su sveikais savanoriais metu </w:t>
      </w:r>
      <w:r w:rsidR="0040469F" w:rsidRPr="00AE238B">
        <w:rPr>
          <w:color w:val="000000"/>
          <w:szCs w:val="22"/>
          <w:lang w:val="lt-LT"/>
        </w:rPr>
        <w:t xml:space="preserve">buvo </w:t>
      </w:r>
      <w:r w:rsidR="00706891" w:rsidRPr="00AE238B">
        <w:rPr>
          <w:color w:val="000000"/>
          <w:szCs w:val="22"/>
          <w:lang w:val="lt-LT"/>
        </w:rPr>
        <w:t>480 </w:t>
      </w:r>
      <w:r w:rsidR="00A34076" w:rsidRPr="00AE238B">
        <w:rPr>
          <w:color w:val="000000"/>
          <w:szCs w:val="22"/>
          <w:lang w:val="lt-LT"/>
        </w:rPr>
        <w:t xml:space="preserve">mg </w:t>
      </w:r>
      <w:r w:rsidR="0040469F" w:rsidRPr="00AE238B">
        <w:rPr>
          <w:color w:val="000000"/>
          <w:szCs w:val="22"/>
          <w:lang w:val="lt-LT"/>
        </w:rPr>
        <w:t>vienkartinė dozė</w:t>
      </w:r>
      <w:r w:rsidR="00A34076" w:rsidRPr="00AE238B">
        <w:rPr>
          <w:color w:val="000000"/>
          <w:szCs w:val="22"/>
          <w:lang w:val="lt-LT"/>
        </w:rPr>
        <w:t xml:space="preserve">. </w:t>
      </w:r>
      <w:r w:rsidR="00A80296" w:rsidRPr="00AE238B">
        <w:rPr>
          <w:color w:val="000000"/>
          <w:szCs w:val="22"/>
          <w:lang w:val="lt-LT"/>
        </w:rPr>
        <w:t>Suvartojus</w:t>
      </w:r>
      <w:r w:rsidR="00433D01" w:rsidRPr="00AE238B">
        <w:rPr>
          <w:color w:val="000000"/>
          <w:szCs w:val="22"/>
          <w:lang w:val="lt-LT"/>
        </w:rPr>
        <w:t xml:space="preserve"> šią dozę</w:t>
      </w:r>
      <w:r w:rsidR="00705DF1" w:rsidRPr="00AE238B">
        <w:rPr>
          <w:color w:val="000000"/>
          <w:szCs w:val="22"/>
          <w:lang w:val="lt-LT"/>
        </w:rPr>
        <w:t xml:space="preserve"> pranešta apie </w:t>
      </w:r>
      <w:r w:rsidR="00433D01" w:rsidRPr="00AE238B">
        <w:rPr>
          <w:color w:val="000000"/>
          <w:szCs w:val="22"/>
          <w:lang w:val="lt-LT"/>
        </w:rPr>
        <w:t xml:space="preserve">vieną </w:t>
      </w:r>
      <w:r w:rsidR="00705DF1" w:rsidRPr="00AE238B">
        <w:rPr>
          <w:color w:val="000000"/>
          <w:szCs w:val="22"/>
          <w:lang w:val="lt-LT"/>
        </w:rPr>
        <w:t>su gydymu susijus</w:t>
      </w:r>
      <w:r w:rsidR="00433D01" w:rsidRPr="00AE238B">
        <w:rPr>
          <w:color w:val="000000"/>
          <w:szCs w:val="22"/>
          <w:lang w:val="lt-LT"/>
        </w:rPr>
        <w:t>į</w:t>
      </w:r>
      <w:r w:rsidR="00705DF1" w:rsidRPr="00AE238B">
        <w:rPr>
          <w:color w:val="000000"/>
          <w:szCs w:val="22"/>
          <w:lang w:val="lt-LT"/>
        </w:rPr>
        <w:t xml:space="preserve"> nepageidaujam</w:t>
      </w:r>
      <w:r w:rsidR="00433D01" w:rsidRPr="00AE238B">
        <w:rPr>
          <w:color w:val="000000"/>
          <w:szCs w:val="22"/>
          <w:lang w:val="lt-LT"/>
        </w:rPr>
        <w:t>ą</w:t>
      </w:r>
      <w:r w:rsidR="00705DF1" w:rsidRPr="00AE238B">
        <w:rPr>
          <w:color w:val="000000"/>
          <w:szCs w:val="22"/>
          <w:lang w:val="lt-LT"/>
        </w:rPr>
        <w:t xml:space="preserve"> reiškin</w:t>
      </w:r>
      <w:r w:rsidR="00433D01" w:rsidRPr="00AE238B">
        <w:rPr>
          <w:color w:val="000000"/>
          <w:szCs w:val="22"/>
          <w:lang w:val="lt-LT"/>
        </w:rPr>
        <w:t>į – lengvą akies miežio atvejį.</w:t>
      </w:r>
    </w:p>
    <w:p w14:paraId="57A23F79" w14:textId="77777777" w:rsidR="0040469F" w:rsidRPr="00AE238B" w:rsidRDefault="0040469F" w:rsidP="00614267">
      <w:pPr>
        <w:rPr>
          <w:color w:val="000000"/>
          <w:szCs w:val="22"/>
          <w:lang w:val="lt-LT"/>
        </w:rPr>
      </w:pPr>
    </w:p>
    <w:p w14:paraId="0669EC83" w14:textId="77777777" w:rsidR="00643470" w:rsidRPr="00AE238B" w:rsidRDefault="00643470" w:rsidP="00643470">
      <w:pPr>
        <w:rPr>
          <w:bCs/>
          <w:iCs/>
          <w:color w:val="000000"/>
          <w:u w:val="single"/>
          <w:lang w:val="lt-LT"/>
        </w:rPr>
      </w:pPr>
      <w:r w:rsidRPr="00AE238B">
        <w:rPr>
          <w:bCs/>
          <w:iCs/>
          <w:color w:val="000000"/>
          <w:u w:val="single"/>
          <w:lang w:val="lt-LT"/>
        </w:rPr>
        <w:t>Gydymas</w:t>
      </w:r>
    </w:p>
    <w:p w14:paraId="28A3121E" w14:textId="77777777" w:rsidR="00643470" w:rsidRPr="00AE238B" w:rsidRDefault="00643470" w:rsidP="00643470">
      <w:pPr>
        <w:rPr>
          <w:bCs/>
          <w:iCs/>
          <w:color w:val="000000"/>
          <w:u w:val="single"/>
          <w:lang w:val="lt-LT"/>
        </w:rPr>
      </w:pPr>
    </w:p>
    <w:p w14:paraId="12FAC90A" w14:textId="77777777" w:rsidR="00643470" w:rsidRPr="00AE238B" w:rsidRDefault="00643470" w:rsidP="00643470">
      <w:pPr>
        <w:rPr>
          <w:color w:val="000000"/>
          <w:lang w:val="lt-LT"/>
        </w:rPr>
      </w:pPr>
      <w:r w:rsidRPr="00AE238B">
        <w:rPr>
          <w:color w:val="000000"/>
          <w:lang w:val="lt-LT"/>
        </w:rPr>
        <w:t>Perdozavimo atveju, prireikus reikia taikyti įprastines palaikomąsias priemones.</w:t>
      </w:r>
    </w:p>
    <w:p w14:paraId="39FF4AB1" w14:textId="77777777" w:rsidR="0040469F" w:rsidRPr="00AE238B" w:rsidRDefault="0040469F" w:rsidP="00614267">
      <w:pPr>
        <w:rPr>
          <w:color w:val="000000"/>
          <w:szCs w:val="22"/>
          <w:lang w:val="lt-LT"/>
        </w:rPr>
      </w:pPr>
    </w:p>
    <w:p w14:paraId="11E13BC6" w14:textId="77777777" w:rsidR="00643470" w:rsidRPr="00AE238B" w:rsidRDefault="00643470" w:rsidP="00614267">
      <w:pPr>
        <w:rPr>
          <w:color w:val="000000"/>
          <w:szCs w:val="22"/>
          <w:lang w:val="lt-LT"/>
        </w:rPr>
      </w:pPr>
    </w:p>
    <w:p w14:paraId="08BEDBBF" w14:textId="77777777" w:rsidR="0040469F" w:rsidRPr="00AE238B" w:rsidRDefault="0040469F" w:rsidP="00614267">
      <w:pPr>
        <w:ind w:left="567" w:hanging="567"/>
        <w:rPr>
          <w:color w:val="000000"/>
          <w:szCs w:val="22"/>
          <w:lang w:val="lt-LT"/>
        </w:rPr>
      </w:pPr>
      <w:r w:rsidRPr="00AE238B">
        <w:rPr>
          <w:b/>
          <w:color w:val="000000"/>
          <w:szCs w:val="22"/>
          <w:lang w:val="lt-LT"/>
        </w:rPr>
        <w:t>5.</w:t>
      </w:r>
      <w:r w:rsidRPr="00AE238B">
        <w:rPr>
          <w:b/>
          <w:color w:val="000000"/>
          <w:szCs w:val="22"/>
          <w:lang w:val="lt-LT"/>
        </w:rPr>
        <w:tab/>
        <w:t xml:space="preserve">FARMAKOLOGINĖS </w:t>
      </w:r>
      <w:r w:rsidRPr="00AE238B">
        <w:rPr>
          <w:b/>
          <w:caps/>
          <w:color w:val="000000"/>
          <w:szCs w:val="22"/>
          <w:lang w:val="lt-LT"/>
        </w:rPr>
        <w:t>savybės</w:t>
      </w:r>
    </w:p>
    <w:p w14:paraId="1D00E66F" w14:textId="77777777" w:rsidR="0040469F" w:rsidRPr="00AE238B" w:rsidRDefault="0040469F" w:rsidP="00614267">
      <w:pPr>
        <w:rPr>
          <w:color w:val="000000"/>
          <w:szCs w:val="22"/>
          <w:lang w:val="lt-LT"/>
        </w:rPr>
      </w:pPr>
    </w:p>
    <w:p w14:paraId="46950511" w14:textId="77777777" w:rsidR="0040469F" w:rsidRPr="00AE238B" w:rsidRDefault="0040469F" w:rsidP="00614267">
      <w:pPr>
        <w:ind w:left="567" w:hanging="567"/>
        <w:outlineLvl w:val="0"/>
        <w:rPr>
          <w:color w:val="000000"/>
          <w:szCs w:val="22"/>
          <w:lang w:val="lt-LT"/>
        </w:rPr>
      </w:pPr>
      <w:r w:rsidRPr="00AE238B">
        <w:rPr>
          <w:b/>
          <w:color w:val="000000"/>
          <w:szCs w:val="22"/>
          <w:lang w:val="lt-LT"/>
        </w:rPr>
        <w:t>5.1</w:t>
      </w:r>
      <w:r w:rsidRPr="00AE238B">
        <w:rPr>
          <w:b/>
          <w:color w:val="000000"/>
          <w:szCs w:val="22"/>
          <w:lang w:val="lt-LT"/>
        </w:rPr>
        <w:tab/>
        <w:t>Farmakodinaminės savybės</w:t>
      </w:r>
    </w:p>
    <w:p w14:paraId="5DF047B9" w14:textId="77777777" w:rsidR="0040469F" w:rsidRPr="00AE238B" w:rsidRDefault="0040469F" w:rsidP="00614267">
      <w:pPr>
        <w:rPr>
          <w:color w:val="000000"/>
          <w:szCs w:val="22"/>
          <w:lang w:val="lt-LT"/>
        </w:rPr>
      </w:pPr>
    </w:p>
    <w:p w14:paraId="65FC6949" w14:textId="77777777" w:rsidR="00A34076" w:rsidRPr="00AE238B" w:rsidRDefault="0040469F" w:rsidP="00614267">
      <w:pPr>
        <w:rPr>
          <w:color w:val="000000"/>
          <w:szCs w:val="22"/>
          <w:lang w:val="lt-LT"/>
        </w:rPr>
      </w:pPr>
      <w:r w:rsidRPr="00AE238B">
        <w:rPr>
          <w:color w:val="000000"/>
          <w:szCs w:val="22"/>
          <w:lang w:val="lt-LT"/>
        </w:rPr>
        <w:t xml:space="preserve">Farmakoterapinė grupė – </w:t>
      </w:r>
      <w:r w:rsidR="00EB348E" w:rsidRPr="00AE238B">
        <w:rPr>
          <w:color w:val="000000"/>
          <w:szCs w:val="22"/>
          <w:lang w:val="lt-LT"/>
        </w:rPr>
        <w:t>kiti nervų sistemą veikiantys vaistiniai preparatai</w:t>
      </w:r>
      <w:r w:rsidRPr="00AE238B">
        <w:rPr>
          <w:color w:val="000000"/>
          <w:szCs w:val="22"/>
          <w:lang w:val="lt-LT"/>
        </w:rPr>
        <w:t>, ATC kodas –</w:t>
      </w:r>
      <w:r w:rsidR="00EB348E" w:rsidRPr="00AE238B">
        <w:rPr>
          <w:color w:val="000000"/>
          <w:szCs w:val="22"/>
          <w:lang w:val="lt-LT"/>
        </w:rPr>
        <w:t xml:space="preserve"> </w:t>
      </w:r>
      <w:r w:rsidR="00A34076" w:rsidRPr="00AE238B">
        <w:rPr>
          <w:color w:val="000000"/>
          <w:szCs w:val="22"/>
          <w:lang w:val="lt-LT"/>
        </w:rPr>
        <w:t>N07XX08</w:t>
      </w:r>
      <w:r w:rsidR="00EB348E" w:rsidRPr="00AE238B">
        <w:rPr>
          <w:color w:val="000000"/>
          <w:szCs w:val="22"/>
          <w:lang w:val="lt-LT"/>
        </w:rPr>
        <w:t>.</w:t>
      </w:r>
    </w:p>
    <w:p w14:paraId="1F5FF0A2" w14:textId="77777777" w:rsidR="00E67E47" w:rsidRPr="00AE238B" w:rsidRDefault="00E67E47" w:rsidP="00614267">
      <w:pPr>
        <w:rPr>
          <w:color w:val="000000"/>
          <w:szCs w:val="22"/>
          <w:lang w:val="lt-LT"/>
        </w:rPr>
      </w:pPr>
    </w:p>
    <w:p w14:paraId="3E9F4BE5" w14:textId="77777777" w:rsidR="009411D5" w:rsidRPr="00AE238B" w:rsidRDefault="009411D5" w:rsidP="00614267">
      <w:pPr>
        <w:rPr>
          <w:color w:val="000000"/>
          <w:szCs w:val="22"/>
          <w:u w:val="single"/>
          <w:lang w:val="lt-LT"/>
        </w:rPr>
      </w:pPr>
      <w:r w:rsidRPr="00AE238B">
        <w:rPr>
          <w:color w:val="000000"/>
          <w:szCs w:val="22"/>
          <w:u w:val="single"/>
          <w:lang w:val="lt-LT"/>
        </w:rPr>
        <w:t>Veikimo mechanizmas</w:t>
      </w:r>
    </w:p>
    <w:p w14:paraId="002F7041" w14:textId="77777777" w:rsidR="00A34076" w:rsidRPr="00AE238B" w:rsidRDefault="00A34076" w:rsidP="00614267">
      <w:pPr>
        <w:rPr>
          <w:color w:val="000000"/>
          <w:szCs w:val="22"/>
          <w:lang w:val="lt-LT"/>
        </w:rPr>
      </w:pPr>
      <w:r w:rsidRPr="00AE238B">
        <w:rPr>
          <w:color w:val="000000"/>
          <w:szCs w:val="22"/>
          <w:lang w:val="lt-LT"/>
        </w:rPr>
        <w:t>Tafamid</w:t>
      </w:r>
      <w:r w:rsidR="006A3076" w:rsidRPr="00AE238B">
        <w:rPr>
          <w:color w:val="000000"/>
          <w:szCs w:val="22"/>
          <w:lang w:val="lt-LT"/>
        </w:rPr>
        <w:t>is</w:t>
      </w:r>
      <w:r w:rsidR="00643470" w:rsidRPr="00AE238B">
        <w:rPr>
          <w:color w:val="000000"/>
          <w:szCs w:val="22"/>
          <w:lang w:val="lt-LT"/>
        </w:rPr>
        <w:t xml:space="preserve"> </w:t>
      </w:r>
      <w:r w:rsidR="00EB348E" w:rsidRPr="00AE238B">
        <w:rPr>
          <w:color w:val="000000"/>
          <w:szCs w:val="22"/>
          <w:lang w:val="lt-LT"/>
        </w:rPr>
        <w:t xml:space="preserve">yra </w:t>
      </w:r>
      <w:r w:rsidR="000A4EE9" w:rsidRPr="00AE238B">
        <w:rPr>
          <w:color w:val="000000"/>
          <w:szCs w:val="22"/>
          <w:lang w:val="lt-LT"/>
        </w:rPr>
        <w:t>selektyvus</w:t>
      </w:r>
      <w:r w:rsidRPr="00AE238B">
        <w:rPr>
          <w:color w:val="000000"/>
          <w:szCs w:val="22"/>
          <w:lang w:val="lt-LT"/>
        </w:rPr>
        <w:t xml:space="preserve"> </w:t>
      </w:r>
      <w:r w:rsidR="00433D01" w:rsidRPr="00AE238B">
        <w:rPr>
          <w:color w:val="000000"/>
          <w:szCs w:val="22"/>
          <w:lang w:val="lt-LT"/>
        </w:rPr>
        <w:t>TTR</w:t>
      </w:r>
      <w:r w:rsidR="00EB348E" w:rsidRPr="00AE238B">
        <w:rPr>
          <w:color w:val="000000"/>
          <w:szCs w:val="22"/>
          <w:lang w:val="lt-LT"/>
        </w:rPr>
        <w:t xml:space="preserve"> stabilizatorius</w:t>
      </w:r>
      <w:r w:rsidRPr="00AE238B">
        <w:rPr>
          <w:color w:val="000000"/>
          <w:szCs w:val="22"/>
          <w:lang w:val="lt-LT"/>
        </w:rPr>
        <w:t>.</w:t>
      </w:r>
      <w:r w:rsidR="00433D01" w:rsidRPr="00AE238B">
        <w:rPr>
          <w:color w:val="000000"/>
          <w:szCs w:val="22"/>
          <w:lang w:val="lt-LT"/>
        </w:rPr>
        <w:t xml:space="preserve"> </w:t>
      </w:r>
      <w:r w:rsidR="006A3076" w:rsidRPr="00AE238B">
        <w:rPr>
          <w:color w:val="000000"/>
          <w:szCs w:val="22"/>
          <w:lang w:val="lt-LT"/>
        </w:rPr>
        <w:t>Tafamidis rišasi su TTR tiroksino prisijungimo vietose, stabilizuodamas tetramerą ir lėtindamas jo suirimą į monomerus, kas yra amiloidogeninio proceso greitį ribojantis veiksnys.</w:t>
      </w:r>
    </w:p>
    <w:p w14:paraId="36F21BD8" w14:textId="77777777" w:rsidR="00A34076" w:rsidRPr="00AE238B" w:rsidRDefault="00A34076" w:rsidP="00614267">
      <w:pPr>
        <w:rPr>
          <w:color w:val="000000"/>
          <w:szCs w:val="22"/>
          <w:lang w:val="lt-LT"/>
        </w:rPr>
      </w:pPr>
    </w:p>
    <w:p w14:paraId="01230A16" w14:textId="77777777" w:rsidR="009411D5" w:rsidRPr="00AE238B" w:rsidRDefault="009411D5" w:rsidP="00614267">
      <w:pPr>
        <w:rPr>
          <w:color w:val="000000"/>
          <w:szCs w:val="22"/>
          <w:u w:val="single"/>
          <w:lang w:val="lt-LT"/>
        </w:rPr>
      </w:pPr>
      <w:r w:rsidRPr="00AE238B">
        <w:rPr>
          <w:color w:val="000000"/>
          <w:szCs w:val="22"/>
          <w:u w:val="single"/>
          <w:lang w:val="lt-LT"/>
        </w:rPr>
        <w:t>Farmakodinaminis poveikis</w:t>
      </w:r>
    </w:p>
    <w:p w14:paraId="38469CF9" w14:textId="77777777" w:rsidR="00A34076" w:rsidRPr="00AE238B" w:rsidRDefault="006A3076" w:rsidP="00614267">
      <w:pPr>
        <w:rPr>
          <w:color w:val="000000"/>
          <w:szCs w:val="22"/>
          <w:lang w:val="lt-LT"/>
        </w:rPr>
      </w:pPr>
      <w:r w:rsidRPr="00AE238B">
        <w:rPr>
          <w:color w:val="000000"/>
          <w:szCs w:val="22"/>
          <w:lang w:val="lt-LT"/>
        </w:rPr>
        <w:t xml:space="preserve">Transtiretino amiloidozė yra labai sekinantis sutrikimas, kurį sukelia </w:t>
      </w:r>
      <w:r w:rsidR="00212DD3" w:rsidRPr="00AE238B">
        <w:rPr>
          <w:color w:val="000000"/>
          <w:szCs w:val="22"/>
          <w:lang w:val="lt-LT"/>
        </w:rPr>
        <w:t>į</w:t>
      </w:r>
      <w:r w:rsidRPr="00AE238B">
        <w:rPr>
          <w:color w:val="000000"/>
          <w:szCs w:val="22"/>
          <w:lang w:val="lt-LT"/>
        </w:rPr>
        <w:t>vairių netirpių skaidulinių baltymų – amiloido – kaupimasis audiniuose kiekiais, kurių pakanka normaliai funkcijai sutrikdyti.</w:t>
      </w:r>
      <w:r w:rsidR="00433D01" w:rsidRPr="00AE238B">
        <w:rPr>
          <w:color w:val="000000"/>
          <w:szCs w:val="22"/>
          <w:lang w:val="lt-LT"/>
        </w:rPr>
        <w:t xml:space="preserve"> </w:t>
      </w:r>
      <w:r w:rsidR="00A34076" w:rsidRPr="00AE238B">
        <w:rPr>
          <w:color w:val="000000"/>
          <w:szCs w:val="22"/>
          <w:lang w:val="lt-LT"/>
        </w:rPr>
        <w:t>T</w:t>
      </w:r>
      <w:r w:rsidR="001A6B6C" w:rsidRPr="00AE238B">
        <w:rPr>
          <w:color w:val="000000"/>
          <w:szCs w:val="22"/>
          <w:lang w:val="lt-LT"/>
        </w:rPr>
        <w:t xml:space="preserve">ranstiretino tetramero </w:t>
      </w:r>
      <w:r w:rsidR="002B3CE6" w:rsidRPr="00AE238B">
        <w:rPr>
          <w:color w:val="000000"/>
          <w:szCs w:val="22"/>
          <w:lang w:val="lt-LT"/>
        </w:rPr>
        <w:t xml:space="preserve">skilimas </w:t>
      </w:r>
      <w:r w:rsidR="001A6B6C" w:rsidRPr="00AE238B">
        <w:rPr>
          <w:color w:val="000000"/>
          <w:szCs w:val="22"/>
          <w:lang w:val="lt-LT"/>
        </w:rPr>
        <w:t xml:space="preserve">į </w:t>
      </w:r>
      <w:r w:rsidR="00A34076" w:rsidRPr="00AE238B">
        <w:rPr>
          <w:color w:val="000000"/>
          <w:szCs w:val="22"/>
          <w:lang w:val="lt-LT"/>
        </w:rPr>
        <w:t>monomer</w:t>
      </w:r>
      <w:r w:rsidR="001A6B6C" w:rsidRPr="00AE238B">
        <w:rPr>
          <w:color w:val="000000"/>
          <w:szCs w:val="22"/>
          <w:lang w:val="lt-LT"/>
        </w:rPr>
        <w:t>u</w:t>
      </w:r>
      <w:r w:rsidR="00A34076" w:rsidRPr="00AE238B">
        <w:rPr>
          <w:color w:val="000000"/>
          <w:szCs w:val="22"/>
          <w:lang w:val="lt-LT"/>
        </w:rPr>
        <w:t xml:space="preserve">s </w:t>
      </w:r>
      <w:r w:rsidR="001A6B6C" w:rsidRPr="00AE238B">
        <w:rPr>
          <w:color w:val="000000"/>
          <w:szCs w:val="22"/>
          <w:lang w:val="lt-LT"/>
        </w:rPr>
        <w:t xml:space="preserve">yra </w:t>
      </w:r>
      <w:r w:rsidR="002B3CE6" w:rsidRPr="00AE238B">
        <w:rPr>
          <w:color w:val="000000"/>
          <w:szCs w:val="22"/>
          <w:lang w:val="lt-LT"/>
        </w:rPr>
        <w:t xml:space="preserve">ligos išsivystymo </w:t>
      </w:r>
      <w:r w:rsidR="001A6B6C" w:rsidRPr="00AE238B">
        <w:rPr>
          <w:color w:val="000000"/>
          <w:szCs w:val="22"/>
          <w:lang w:val="lt-LT"/>
        </w:rPr>
        <w:t xml:space="preserve">greitį ribojantis veiksnys </w:t>
      </w:r>
      <w:r w:rsidR="002C56B3" w:rsidRPr="00AE238B">
        <w:rPr>
          <w:color w:val="000000"/>
          <w:szCs w:val="22"/>
          <w:lang w:val="lt-LT"/>
        </w:rPr>
        <w:t>transtiretino amiloidozės</w:t>
      </w:r>
      <w:r w:rsidR="00A34076" w:rsidRPr="00AE238B">
        <w:rPr>
          <w:color w:val="000000"/>
          <w:szCs w:val="22"/>
          <w:lang w:val="lt-LT"/>
        </w:rPr>
        <w:t xml:space="preserve"> </w:t>
      </w:r>
      <w:r w:rsidR="001A6B6C" w:rsidRPr="00AE238B">
        <w:rPr>
          <w:color w:val="000000"/>
          <w:szCs w:val="22"/>
          <w:lang w:val="lt-LT"/>
        </w:rPr>
        <w:t xml:space="preserve">patogenezėje. </w:t>
      </w:r>
      <w:r w:rsidR="002B3CE6" w:rsidRPr="00AE238B">
        <w:rPr>
          <w:color w:val="000000"/>
          <w:szCs w:val="22"/>
          <w:lang w:val="lt-LT"/>
        </w:rPr>
        <w:t xml:space="preserve">Struktūrizuoti </w:t>
      </w:r>
      <w:r w:rsidR="001A6B6C" w:rsidRPr="00AE238B">
        <w:rPr>
          <w:color w:val="000000"/>
          <w:szCs w:val="22"/>
          <w:lang w:val="lt-LT"/>
        </w:rPr>
        <w:t xml:space="preserve">monomerai iš dalies denatūruojami susiformuojant </w:t>
      </w:r>
      <w:r w:rsidR="002B3CE6" w:rsidRPr="00AE238B">
        <w:rPr>
          <w:color w:val="000000"/>
          <w:szCs w:val="22"/>
          <w:lang w:val="lt-LT"/>
        </w:rPr>
        <w:t xml:space="preserve">kitaip struktūrizuotiems </w:t>
      </w:r>
      <w:r w:rsidR="00A34076" w:rsidRPr="00AE238B">
        <w:rPr>
          <w:color w:val="000000"/>
          <w:szCs w:val="22"/>
          <w:lang w:val="lt-LT"/>
        </w:rPr>
        <w:t>monomeri</w:t>
      </w:r>
      <w:r w:rsidR="001A6B6C" w:rsidRPr="00AE238B">
        <w:rPr>
          <w:color w:val="000000"/>
          <w:szCs w:val="22"/>
          <w:lang w:val="lt-LT"/>
        </w:rPr>
        <w:t>ni</w:t>
      </w:r>
      <w:r w:rsidR="004C78A2" w:rsidRPr="00AE238B">
        <w:rPr>
          <w:color w:val="000000"/>
          <w:szCs w:val="22"/>
          <w:lang w:val="lt-LT"/>
        </w:rPr>
        <w:t>am</w:t>
      </w:r>
      <w:r w:rsidR="001A6B6C" w:rsidRPr="00AE238B">
        <w:rPr>
          <w:color w:val="000000"/>
          <w:szCs w:val="22"/>
          <w:lang w:val="lt-LT"/>
        </w:rPr>
        <w:t>s</w:t>
      </w:r>
      <w:r w:rsidR="00A34076" w:rsidRPr="00AE238B">
        <w:rPr>
          <w:color w:val="000000"/>
          <w:szCs w:val="22"/>
          <w:lang w:val="lt-LT"/>
        </w:rPr>
        <w:t xml:space="preserve"> </w:t>
      </w:r>
      <w:r w:rsidR="001A6B6C" w:rsidRPr="00AE238B">
        <w:rPr>
          <w:color w:val="000000"/>
          <w:szCs w:val="22"/>
          <w:lang w:val="lt-LT"/>
        </w:rPr>
        <w:t>amiloid</w:t>
      </w:r>
      <w:r w:rsidR="00A34076" w:rsidRPr="00AE238B">
        <w:rPr>
          <w:color w:val="000000"/>
          <w:szCs w:val="22"/>
          <w:lang w:val="lt-LT"/>
        </w:rPr>
        <w:t>ogeni</w:t>
      </w:r>
      <w:r w:rsidR="001A6B6C" w:rsidRPr="00AE238B">
        <w:rPr>
          <w:color w:val="000000"/>
          <w:szCs w:val="22"/>
          <w:lang w:val="lt-LT"/>
        </w:rPr>
        <w:t>niams tarpiniams produktams</w:t>
      </w:r>
      <w:r w:rsidR="00A34076" w:rsidRPr="00AE238B">
        <w:rPr>
          <w:color w:val="000000"/>
          <w:szCs w:val="22"/>
          <w:lang w:val="lt-LT"/>
        </w:rPr>
        <w:t xml:space="preserve">. </w:t>
      </w:r>
      <w:r w:rsidR="001A6B6C" w:rsidRPr="00AE238B">
        <w:rPr>
          <w:color w:val="000000"/>
          <w:szCs w:val="22"/>
          <w:lang w:val="lt-LT"/>
        </w:rPr>
        <w:t>Ši</w:t>
      </w:r>
      <w:r w:rsidR="00A34076" w:rsidRPr="00AE238B">
        <w:rPr>
          <w:color w:val="000000"/>
          <w:szCs w:val="22"/>
          <w:lang w:val="lt-LT"/>
        </w:rPr>
        <w:t xml:space="preserve">e </w:t>
      </w:r>
      <w:r w:rsidR="001A6B6C" w:rsidRPr="00AE238B">
        <w:rPr>
          <w:color w:val="000000"/>
          <w:szCs w:val="22"/>
          <w:lang w:val="lt-LT"/>
        </w:rPr>
        <w:t xml:space="preserve">tarpiniai produktai </w:t>
      </w:r>
      <w:r w:rsidR="002B3CE6" w:rsidRPr="00AE238B">
        <w:rPr>
          <w:color w:val="000000"/>
          <w:szCs w:val="22"/>
          <w:lang w:val="lt-LT"/>
        </w:rPr>
        <w:t xml:space="preserve">vėliau </w:t>
      </w:r>
      <w:r w:rsidR="001A6B6C" w:rsidRPr="00AE238B">
        <w:rPr>
          <w:color w:val="000000"/>
          <w:szCs w:val="22"/>
          <w:lang w:val="lt-LT"/>
        </w:rPr>
        <w:t>netinkamai verčiami į tirpius</w:t>
      </w:r>
      <w:r w:rsidR="00A34076" w:rsidRPr="00AE238B">
        <w:rPr>
          <w:color w:val="000000"/>
          <w:szCs w:val="22"/>
          <w:lang w:val="lt-LT"/>
        </w:rPr>
        <w:t xml:space="preserve"> oligomer</w:t>
      </w:r>
      <w:r w:rsidR="001A6B6C" w:rsidRPr="00AE238B">
        <w:rPr>
          <w:color w:val="000000"/>
          <w:szCs w:val="22"/>
          <w:lang w:val="lt-LT"/>
        </w:rPr>
        <w:t>u</w:t>
      </w:r>
      <w:r w:rsidR="00A34076" w:rsidRPr="00AE238B">
        <w:rPr>
          <w:color w:val="000000"/>
          <w:szCs w:val="22"/>
          <w:lang w:val="lt-LT"/>
        </w:rPr>
        <w:t>s, profilament</w:t>
      </w:r>
      <w:r w:rsidR="001A6B6C" w:rsidRPr="00AE238B">
        <w:rPr>
          <w:color w:val="000000"/>
          <w:szCs w:val="22"/>
          <w:lang w:val="lt-LT"/>
        </w:rPr>
        <w:t>u</w:t>
      </w:r>
      <w:r w:rsidR="00A34076" w:rsidRPr="00AE238B">
        <w:rPr>
          <w:color w:val="000000"/>
          <w:szCs w:val="22"/>
          <w:lang w:val="lt-LT"/>
        </w:rPr>
        <w:t>s, filament</w:t>
      </w:r>
      <w:r w:rsidR="001A6B6C" w:rsidRPr="00AE238B">
        <w:rPr>
          <w:color w:val="000000"/>
          <w:szCs w:val="22"/>
          <w:lang w:val="lt-LT"/>
        </w:rPr>
        <w:t>u</w:t>
      </w:r>
      <w:r w:rsidR="00A34076" w:rsidRPr="00AE238B">
        <w:rPr>
          <w:color w:val="000000"/>
          <w:szCs w:val="22"/>
          <w:lang w:val="lt-LT"/>
        </w:rPr>
        <w:t>s</w:t>
      </w:r>
      <w:r w:rsidR="001A6B6C" w:rsidRPr="00AE238B">
        <w:rPr>
          <w:color w:val="000000"/>
          <w:szCs w:val="22"/>
          <w:lang w:val="lt-LT"/>
        </w:rPr>
        <w:t xml:space="preserve"> ir</w:t>
      </w:r>
      <w:r w:rsidR="00A34076" w:rsidRPr="00AE238B">
        <w:rPr>
          <w:color w:val="000000"/>
          <w:szCs w:val="22"/>
          <w:lang w:val="lt-LT"/>
        </w:rPr>
        <w:t xml:space="preserve"> </w:t>
      </w:r>
      <w:r w:rsidR="001A6B6C" w:rsidRPr="00AE238B">
        <w:rPr>
          <w:color w:val="000000"/>
          <w:szCs w:val="22"/>
          <w:lang w:val="lt-LT"/>
        </w:rPr>
        <w:t xml:space="preserve">amiloidines </w:t>
      </w:r>
      <w:r w:rsidR="002B3CE6" w:rsidRPr="00AE238B">
        <w:rPr>
          <w:color w:val="000000"/>
          <w:szCs w:val="22"/>
          <w:lang w:val="lt-LT"/>
        </w:rPr>
        <w:t>fibriles</w:t>
      </w:r>
      <w:r w:rsidR="00A34076" w:rsidRPr="00AE238B">
        <w:rPr>
          <w:color w:val="000000"/>
          <w:szCs w:val="22"/>
          <w:lang w:val="lt-LT"/>
        </w:rPr>
        <w:t xml:space="preserve">. Tafamidis </w:t>
      </w:r>
      <w:r w:rsidR="002C56B3" w:rsidRPr="00AE238B">
        <w:rPr>
          <w:color w:val="000000"/>
          <w:szCs w:val="22"/>
          <w:lang w:val="lt-LT"/>
        </w:rPr>
        <w:t>neigiam</w:t>
      </w:r>
      <w:r w:rsidR="00A80296" w:rsidRPr="00AE238B">
        <w:rPr>
          <w:color w:val="000000"/>
          <w:szCs w:val="22"/>
          <w:lang w:val="lt-LT"/>
        </w:rPr>
        <w:t>o</w:t>
      </w:r>
      <w:r w:rsidR="002C56B3" w:rsidRPr="00AE238B">
        <w:rPr>
          <w:color w:val="000000"/>
          <w:szCs w:val="22"/>
          <w:lang w:val="lt-LT"/>
        </w:rPr>
        <w:t xml:space="preserve"> </w:t>
      </w:r>
      <w:r w:rsidR="0065434C" w:rsidRPr="00AE238B">
        <w:rPr>
          <w:color w:val="000000"/>
          <w:szCs w:val="22"/>
          <w:lang w:val="lt-LT"/>
        </w:rPr>
        <w:t>ko</w:t>
      </w:r>
      <w:r w:rsidR="00A22F81" w:rsidRPr="00AE238B">
        <w:rPr>
          <w:color w:val="000000"/>
          <w:szCs w:val="22"/>
          <w:lang w:val="lt-LT"/>
        </w:rPr>
        <w:t>operatyvumo</w:t>
      </w:r>
      <w:r w:rsidR="0065434C" w:rsidRPr="00AE238B">
        <w:rPr>
          <w:color w:val="000000"/>
          <w:szCs w:val="22"/>
          <w:lang w:val="lt-LT"/>
        </w:rPr>
        <w:t xml:space="preserve"> būdu </w:t>
      </w:r>
      <w:r w:rsidR="001A6B6C" w:rsidRPr="00AE238B">
        <w:rPr>
          <w:color w:val="000000"/>
          <w:szCs w:val="22"/>
          <w:lang w:val="lt-LT"/>
        </w:rPr>
        <w:t>prisijungia</w:t>
      </w:r>
      <w:r w:rsidR="00A34076" w:rsidRPr="00AE238B">
        <w:rPr>
          <w:color w:val="000000"/>
          <w:szCs w:val="22"/>
          <w:lang w:val="lt-LT"/>
        </w:rPr>
        <w:t xml:space="preserve"> </w:t>
      </w:r>
      <w:r w:rsidR="0065434C" w:rsidRPr="00AE238B">
        <w:rPr>
          <w:color w:val="000000"/>
          <w:szCs w:val="22"/>
          <w:lang w:val="lt-LT"/>
        </w:rPr>
        <w:t>prie dviejų natyvinės tetramerinės transt</w:t>
      </w:r>
      <w:r w:rsidR="002B3CE6" w:rsidRPr="00AE238B">
        <w:rPr>
          <w:color w:val="000000"/>
          <w:szCs w:val="22"/>
          <w:lang w:val="lt-LT"/>
        </w:rPr>
        <w:t>i</w:t>
      </w:r>
      <w:r w:rsidR="0065434C" w:rsidRPr="00AE238B">
        <w:rPr>
          <w:color w:val="000000"/>
          <w:szCs w:val="22"/>
          <w:lang w:val="lt-LT"/>
        </w:rPr>
        <w:t>r</w:t>
      </w:r>
      <w:r w:rsidR="002B3CE6" w:rsidRPr="00AE238B">
        <w:rPr>
          <w:color w:val="000000"/>
          <w:szCs w:val="22"/>
          <w:lang w:val="lt-LT"/>
        </w:rPr>
        <w:t>e</w:t>
      </w:r>
      <w:r w:rsidR="0065434C" w:rsidRPr="00AE238B">
        <w:rPr>
          <w:color w:val="000000"/>
          <w:szCs w:val="22"/>
          <w:lang w:val="lt-LT"/>
        </w:rPr>
        <w:t xml:space="preserve">tino formos tiroksino prisijungimo sričių ir neleidžia jam suirti į </w:t>
      </w:r>
      <w:r w:rsidR="00A34076" w:rsidRPr="00AE238B">
        <w:rPr>
          <w:color w:val="000000"/>
          <w:szCs w:val="22"/>
          <w:lang w:val="lt-LT"/>
        </w:rPr>
        <w:t>monomer</w:t>
      </w:r>
      <w:r w:rsidR="0065434C" w:rsidRPr="00AE238B">
        <w:rPr>
          <w:color w:val="000000"/>
          <w:szCs w:val="22"/>
          <w:lang w:val="lt-LT"/>
        </w:rPr>
        <w:t>u</w:t>
      </w:r>
      <w:r w:rsidR="00A34076" w:rsidRPr="00AE238B">
        <w:rPr>
          <w:color w:val="000000"/>
          <w:szCs w:val="22"/>
          <w:lang w:val="lt-LT"/>
        </w:rPr>
        <w:t xml:space="preserve">s. </w:t>
      </w:r>
      <w:r w:rsidR="00AA1F3D" w:rsidRPr="00AE238B">
        <w:rPr>
          <w:color w:val="000000"/>
          <w:szCs w:val="22"/>
          <w:lang w:val="lt-LT"/>
        </w:rPr>
        <w:t>TTR</w:t>
      </w:r>
      <w:r w:rsidR="0065434C" w:rsidRPr="00AE238B">
        <w:rPr>
          <w:color w:val="000000"/>
          <w:szCs w:val="22"/>
          <w:lang w:val="lt-LT"/>
        </w:rPr>
        <w:t xml:space="preserve"> tetramero suirimo slopinimas pagrindžia</w:t>
      </w:r>
      <w:r w:rsidR="00A34076" w:rsidRPr="00AE238B">
        <w:rPr>
          <w:color w:val="000000"/>
          <w:szCs w:val="22"/>
          <w:lang w:val="lt-LT"/>
        </w:rPr>
        <w:t xml:space="preserve"> </w:t>
      </w:r>
      <w:r w:rsidR="0000700E" w:rsidRPr="00AE238B">
        <w:rPr>
          <w:color w:val="000000"/>
          <w:szCs w:val="22"/>
          <w:lang w:val="lt-LT"/>
        </w:rPr>
        <w:t xml:space="preserve">tafamidžio </w:t>
      </w:r>
      <w:r w:rsidR="0065434C" w:rsidRPr="00AE238B">
        <w:rPr>
          <w:color w:val="000000"/>
          <w:szCs w:val="22"/>
          <w:lang w:val="lt-LT"/>
        </w:rPr>
        <w:t>vartojimą ligos progresavimui lėtinti</w:t>
      </w:r>
      <w:r w:rsidR="00AA1F3D" w:rsidRPr="00AE238B">
        <w:rPr>
          <w:color w:val="000000"/>
          <w:szCs w:val="22"/>
          <w:lang w:val="lt-LT"/>
        </w:rPr>
        <w:t xml:space="preserve"> </w:t>
      </w:r>
      <w:r w:rsidR="007B7C92" w:rsidRPr="00AE238B">
        <w:rPr>
          <w:color w:val="000000"/>
          <w:szCs w:val="22"/>
          <w:lang w:val="lt-LT"/>
        </w:rPr>
        <w:t>I stadijos</w:t>
      </w:r>
      <w:r w:rsidR="00E870F7" w:rsidRPr="00AE238B">
        <w:rPr>
          <w:color w:val="000000"/>
          <w:szCs w:val="22"/>
          <w:lang w:val="lt-LT"/>
        </w:rPr>
        <w:t xml:space="preserve"> </w:t>
      </w:r>
      <w:r w:rsidR="003A488D" w:rsidRPr="00AE238B">
        <w:rPr>
          <w:color w:val="000000"/>
          <w:szCs w:val="22"/>
          <w:lang w:val="lt-LT"/>
        </w:rPr>
        <w:t>A</w:t>
      </w:r>
      <w:r w:rsidR="00AA1F3D" w:rsidRPr="00AE238B">
        <w:rPr>
          <w:color w:val="000000"/>
          <w:szCs w:val="22"/>
          <w:lang w:val="lt-LT"/>
        </w:rPr>
        <w:t>TTR</w:t>
      </w:r>
      <w:r w:rsidR="003A488D" w:rsidRPr="00AE238B">
        <w:rPr>
          <w:color w:val="000000"/>
          <w:szCs w:val="22"/>
          <w:lang w:val="lt-LT"/>
        </w:rPr>
        <w:t>-</w:t>
      </w:r>
      <w:r w:rsidR="00AA1F3D" w:rsidRPr="00AE238B">
        <w:rPr>
          <w:color w:val="000000"/>
          <w:szCs w:val="22"/>
          <w:lang w:val="lt-LT"/>
        </w:rPr>
        <w:t>PN sergantiems pacientams</w:t>
      </w:r>
      <w:r w:rsidR="00A34076" w:rsidRPr="00AE238B">
        <w:rPr>
          <w:color w:val="000000"/>
          <w:szCs w:val="22"/>
          <w:lang w:val="lt-LT"/>
        </w:rPr>
        <w:t>.</w:t>
      </w:r>
    </w:p>
    <w:p w14:paraId="0800D208" w14:textId="77777777" w:rsidR="00A34076" w:rsidRPr="00AE238B" w:rsidRDefault="00A34076" w:rsidP="00614267">
      <w:pPr>
        <w:rPr>
          <w:color w:val="000000"/>
          <w:szCs w:val="22"/>
          <w:lang w:val="lt-LT"/>
        </w:rPr>
      </w:pPr>
    </w:p>
    <w:p w14:paraId="2286261E" w14:textId="77777777" w:rsidR="006A3076" w:rsidRPr="00AE238B" w:rsidRDefault="006A3076" w:rsidP="006A3076">
      <w:pPr>
        <w:rPr>
          <w:color w:val="000000"/>
          <w:szCs w:val="22"/>
          <w:lang w:val="lt-LT"/>
        </w:rPr>
      </w:pPr>
      <w:r w:rsidRPr="00AE238B">
        <w:rPr>
          <w:color w:val="000000"/>
          <w:szCs w:val="22"/>
          <w:lang w:val="lt-LT"/>
        </w:rPr>
        <w:lastRenderedPageBreak/>
        <w:t xml:space="preserve">Vertinant TTR tetramero stabilumą kaip farmakodinamikos žymuo naudotas TTR stabilizavimo tyrimas. </w:t>
      </w:r>
    </w:p>
    <w:p w14:paraId="0F7122FF" w14:textId="77777777" w:rsidR="006A3076" w:rsidRPr="00AE238B" w:rsidRDefault="006A3076" w:rsidP="006A3076">
      <w:pPr>
        <w:rPr>
          <w:color w:val="000000"/>
          <w:szCs w:val="22"/>
          <w:lang w:val="lt-LT"/>
        </w:rPr>
      </w:pPr>
    </w:p>
    <w:p w14:paraId="025838CD" w14:textId="77777777" w:rsidR="006A3076" w:rsidRPr="00AE238B" w:rsidRDefault="006A3076" w:rsidP="006A3076">
      <w:pPr>
        <w:rPr>
          <w:color w:val="000000"/>
          <w:szCs w:val="22"/>
          <w:lang w:val="lt-LT"/>
        </w:rPr>
      </w:pPr>
      <w:r w:rsidRPr="00AE238B">
        <w:rPr>
          <w:color w:val="000000"/>
          <w:szCs w:val="22"/>
          <w:lang w:val="lt-LT"/>
        </w:rPr>
        <w:t xml:space="preserve">Tafamidis stabilizavo ir laukinio tipo TTR tetramerą ir 14 TTR variantų tetramerus, kliniškai ištirtus po tafamidžio skyrimo vieną kartą per parą. Ištyrus </w:t>
      </w:r>
      <w:r w:rsidRPr="00AE238B">
        <w:rPr>
          <w:i/>
          <w:color w:val="000000"/>
          <w:szCs w:val="22"/>
          <w:lang w:val="lt-LT"/>
        </w:rPr>
        <w:t>ex vivo</w:t>
      </w:r>
      <w:r w:rsidRPr="00AE238B">
        <w:rPr>
          <w:color w:val="000000"/>
          <w:szCs w:val="22"/>
          <w:lang w:val="lt-LT"/>
        </w:rPr>
        <w:t xml:space="preserve"> tafamidis taip pat stabilizavo 25 TTR variantų tetramerus, tai reiškia, kad vaist</w:t>
      </w:r>
      <w:r w:rsidR="00B3376C" w:rsidRPr="00AE238B">
        <w:rPr>
          <w:color w:val="000000"/>
          <w:szCs w:val="22"/>
          <w:lang w:val="lt-LT"/>
        </w:rPr>
        <w:t>ini</w:t>
      </w:r>
      <w:r w:rsidRPr="00AE238B">
        <w:rPr>
          <w:color w:val="000000"/>
          <w:szCs w:val="22"/>
          <w:lang w:val="lt-LT"/>
        </w:rPr>
        <w:t>s</w:t>
      </w:r>
      <w:r w:rsidR="00B3376C" w:rsidRPr="00AE238B">
        <w:rPr>
          <w:color w:val="000000"/>
          <w:szCs w:val="22"/>
          <w:lang w:val="lt-LT"/>
        </w:rPr>
        <w:t xml:space="preserve"> preparatas</w:t>
      </w:r>
      <w:r w:rsidRPr="00AE238B">
        <w:rPr>
          <w:color w:val="000000"/>
          <w:szCs w:val="22"/>
          <w:lang w:val="lt-LT"/>
        </w:rPr>
        <w:t xml:space="preserve"> gali stabilizuoti 40 amiloidogeninių TTR genotipų TTR.</w:t>
      </w:r>
    </w:p>
    <w:p w14:paraId="0D87D1BD" w14:textId="77777777" w:rsidR="00AA1F3D" w:rsidRPr="00AE238B" w:rsidRDefault="00AA1F3D" w:rsidP="00614267">
      <w:pPr>
        <w:rPr>
          <w:color w:val="000000"/>
          <w:szCs w:val="22"/>
          <w:lang w:val="lt-LT"/>
        </w:rPr>
      </w:pPr>
    </w:p>
    <w:p w14:paraId="2E85FB28" w14:textId="77777777" w:rsidR="0065434C" w:rsidRPr="00AE238B" w:rsidRDefault="0065434C" w:rsidP="00614267">
      <w:pPr>
        <w:rPr>
          <w:color w:val="000000"/>
          <w:szCs w:val="22"/>
          <w:u w:val="single"/>
          <w:lang w:val="lt-LT"/>
        </w:rPr>
      </w:pPr>
      <w:r w:rsidRPr="00AE238B">
        <w:rPr>
          <w:color w:val="000000"/>
          <w:szCs w:val="22"/>
          <w:u w:val="single"/>
          <w:lang w:val="lt-LT"/>
        </w:rPr>
        <w:t xml:space="preserve">Klinikinis </w:t>
      </w:r>
      <w:r w:rsidR="009411D5" w:rsidRPr="00AE238B">
        <w:rPr>
          <w:color w:val="000000"/>
          <w:szCs w:val="22"/>
          <w:u w:val="single"/>
          <w:lang w:val="lt-LT"/>
        </w:rPr>
        <w:t>veiksmingumas ir saugumas</w:t>
      </w:r>
    </w:p>
    <w:p w14:paraId="6501008D" w14:textId="71F88D9E" w:rsidR="00322C19" w:rsidRPr="00AE238B" w:rsidRDefault="00C33E2D" w:rsidP="00614267">
      <w:pPr>
        <w:rPr>
          <w:color w:val="000000"/>
          <w:szCs w:val="22"/>
          <w:lang w:val="lt-LT"/>
        </w:rPr>
      </w:pPr>
      <w:r w:rsidRPr="00AE238B">
        <w:rPr>
          <w:color w:val="000000"/>
          <w:szCs w:val="22"/>
          <w:lang w:val="lt-LT"/>
        </w:rPr>
        <w:t>B</w:t>
      </w:r>
      <w:r w:rsidR="0065434C" w:rsidRPr="00AE238B">
        <w:rPr>
          <w:color w:val="000000"/>
          <w:szCs w:val="22"/>
          <w:lang w:val="lt-LT"/>
        </w:rPr>
        <w:t>uvo atliktas</w:t>
      </w:r>
      <w:r w:rsidRPr="00AE238B">
        <w:rPr>
          <w:color w:val="000000"/>
          <w:szCs w:val="22"/>
          <w:lang w:val="lt-LT"/>
        </w:rPr>
        <w:t xml:space="preserve"> pagrindinis,</w:t>
      </w:r>
      <w:r w:rsidR="0065434C" w:rsidRPr="00AE238B">
        <w:rPr>
          <w:color w:val="000000"/>
          <w:szCs w:val="22"/>
          <w:lang w:val="lt-LT"/>
        </w:rPr>
        <w:t xml:space="preserve"> 18 mėnesių trukmės</w:t>
      </w:r>
      <w:r w:rsidRPr="00AE238B">
        <w:rPr>
          <w:color w:val="000000"/>
          <w:szCs w:val="22"/>
          <w:lang w:val="lt-LT"/>
        </w:rPr>
        <w:t>, daugiacentris</w:t>
      </w:r>
      <w:r w:rsidR="0065434C" w:rsidRPr="00AE238B">
        <w:rPr>
          <w:color w:val="000000"/>
          <w:szCs w:val="22"/>
          <w:lang w:val="lt-LT"/>
        </w:rPr>
        <w:t xml:space="preserve"> atsitiktinių imčių</w:t>
      </w:r>
      <w:r w:rsidRPr="00AE238B">
        <w:rPr>
          <w:color w:val="000000"/>
          <w:szCs w:val="22"/>
          <w:lang w:val="lt-LT"/>
        </w:rPr>
        <w:t>,</w:t>
      </w:r>
      <w:r w:rsidR="0065434C" w:rsidRPr="00AE238B">
        <w:rPr>
          <w:color w:val="000000"/>
          <w:szCs w:val="22"/>
          <w:lang w:val="lt-LT"/>
        </w:rPr>
        <w:t xml:space="preserve"> dvigubai koduotas</w:t>
      </w:r>
      <w:r w:rsidRPr="00AE238B">
        <w:rPr>
          <w:color w:val="000000"/>
          <w:szCs w:val="22"/>
          <w:lang w:val="lt-LT"/>
        </w:rPr>
        <w:t>,</w:t>
      </w:r>
      <w:r w:rsidR="0065434C" w:rsidRPr="00AE238B">
        <w:rPr>
          <w:color w:val="000000"/>
          <w:szCs w:val="22"/>
          <w:lang w:val="lt-LT"/>
        </w:rPr>
        <w:t xml:space="preserve"> placebu kontroliuojamasis </w:t>
      </w:r>
      <w:r w:rsidR="00643470" w:rsidRPr="00AE238B">
        <w:rPr>
          <w:color w:val="000000"/>
          <w:szCs w:val="22"/>
          <w:lang w:val="lt-LT"/>
        </w:rPr>
        <w:t>tafamidžio megl</w:t>
      </w:r>
      <w:r w:rsidR="00A641C0" w:rsidRPr="00AE238B">
        <w:rPr>
          <w:color w:val="000000"/>
          <w:szCs w:val="22"/>
          <w:lang w:val="lt-LT"/>
        </w:rPr>
        <w:t>i</w:t>
      </w:r>
      <w:r w:rsidR="00643470" w:rsidRPr="00AE238B">
        <w:rPr>
          <w:color w:val="000000"/>
          <w:szCs w:val="22"/>
          <w:lang w:val="lt-LT"/>
        </w:rPr>
        <w:t>umino</w:t>
      </w:r>
      <w:r w:rsidR="00322C19" w:rsidRPr="00AE238B">
        <w:rPr>
          <w:color w:val="000000"/>
          <w:szCs w:val="22"/>
          <w:lang w:val="lt-LT"/>
        </w:rPr>
        <w:t xml:space="preserve"> </w:t>
      </w:r>
      <w:r w:rsidR="0065434C" w:rsidRPr="00AE238B">
        <w:rPr>
          <w:color w:val="000000"/>
          <w:szCs w:val="22"/>
          <w:lang w:val="lt-LT"/>
        </w:rPr>
        <w:t>tyrimas</w:t>
      </w:r>
      <w:r w:rsidR="00AA1F3D" w:rsidRPr="00AE238B">
        <w:rPr>
          <w:color w:val="000000"/>
          <w:szCs w:val="22"/>
          <w:lang w:val="lt-LT"/>
        </w:rPr>
        <w:t xml:space="preserve"> su </w:t>
      </w:r>
      <w:r w:rsidR="002B0643" w:rsidRPr="00AE238B">
        <w:rPr>
          <w:color w:val="000000"/>
          <w:szCs w:val="22"/>
          <w:lang w:val="lt-LT"/>
        </w:rPr>
        <w:t xml:space="preserve">I stadijos </w:t>
      </w:r>
      <w:r w:rsidR="009060D5" w:rsidRPr="00AE238B">
        <w:rPr>
          <w:color w:val="000000"/>
          <w:szCs w:val="22"/>
          <w:lang w:val="lt-LT"/>
        </w:rPr>
        <w:t>A</w:t>
      </w:r>
      <w:r w:rsidR="00AA1F3D" w:rsidRPr="00AE238B">
        <w:rPr>
          <w:color w:val="000000"/>
          <w:szCs w:val="22"/>
          <w:lang w:val="lt-LT"/>
        </w:rPr>
        <w:t>TTR</w:t>
      </w:r>
      <w:r w:rsidR="009060D5" w:rsidRPr="00AE238B">
        <w:rPr>
          <w:color w:val="000000"/>
          <w:szCs w:val="22"/>
          <w:lang w:val="lt-LT"/>
        </w:rPr>
        <w:t>-</w:t>
      </w:r>
      <w:r w:rsidR="00AA1F3D" w:rsidRPr="00AE238B">
        <w:rPr>
          <w:color w:val="000000"/>
          <w:szCs w:val="22"/>
          <w:lang w:val="lt-LT"/>
        </w:rPr>
        <w:t>PN sergančiais pacientais.</w:t>
      </w:r>
      <w:r w:rsidR="0065434C" w:rsidRPr="00AE238B">
        <w:rPr>
          <w:color w:val="000000"/>
          <w:szCs w:val="22"/>
          <w:lang w:val="lt-LT"/>
        </w:rPr>
        <w:t xml:space="preserve"> </w:t>
      </w:r>
      <w:r w:rsidR="00AA1F3D" w:rsidRPr="00AE238B">
        <w:rPr>
          <w:color w:val="000000"/>
          <w:szCs w:val="22"/>
          <w:lang w:val="lt-LT"/>
        </w:rPr>
        <w:t xml:space="preserve">Tyrimu </w:t>
      </w:r>
      <w:r w:rsidR="0065434C" w:rsidRPr="00AE238B">
        <w:rPr>
          <w:color w:val="000000"/>
          <w:szCs w:val="22"/>
          <w:lang w:val="lt-LT"/>
        </w:rPr>
        <w:t xml:space="preserve">vertintas 20 mg </w:t>
      </w:r>
      <w:r w:rsidR="0000700E" w:rsidRPr="00AE238B">
        <w:rPr>
          <w:color w:val="000000"/>
          <w:szCs w:val="22"/>
          <w:lang w:val="lt-LT"/>
        </w:rPr>
        <w:t>tafamidžio</w:t>
      </w:r>
      <w:r w:rsidR="005F5063" w:rsidRPr="00AE238B">
        <w:rPr>
          <w:color w:val="000000"/>
          <w:szCs w:val="22"/>
          <w:lang w:val="lt-LT"/>
        </w:rPr>
        <w:t xml:space="preserve"> megl</w:t>
      </w:r>
      <w:r w:rsidR="00A641C0" w:rsidRPr="00AE238B">
        <w:rPr>
          <w:color w:val="000000"/>
          <w:szCs w:val="22"/>
          <w:lang w:val="lt-LT"/>
        </w:rPr>
        <w:t>i</w:t>
      </w:r>
      <w:r w:rsidR="005F5063" w:rsidRPr="00AE238B">
        <w:rPr>
          <w:color w:val="000000"/>
          <w:szCs w:val="22"/>
          <w:lang w:val="lt-LT"/>
        </w:rPr>
        <w:t>umino</w:t>
      </w:r>
      <w:r w:rsidR="0000700E" w:rsidRPr="00AE238B">
        <w:rPr>
          <w:color w:val="000000"/>
          <w:szCs w:val="22"/>
          <w:lang w:val="lt-LT"/>
        </w:rPr>
        <w:t xml:space="preserve"> </w:t>
      </w:r>
      <w:r w:rsidR="0065434C" w:rsidRPr="00AE238B">
        <w:rPr>
          <w:color w:val="000000"/>
          <w:szCs w:val="22"/>
          <w:lang w:val="lt-LT"/>
        </w:rPr>
        <w:t>dozės, vartojamos vieną kartą per parą, saugumas ir veiksmingumas gydant</w:t>
      </w:r>
      <w:r w:rsidR="00322C19" w:rsidRPr="00AE238B">
        <w:rPr>
          <w:color w:val="000000"/>
          <w:szCs w:val="22"/>
          <w:lang w:val="lt-LT"/>
        </w:rPr>
        <w:t xml:space="preserve"> 128 </w:t>
      </w:r>
      <w:r w:rsidR="009060D5" w:rsidRPr="00AE238B">
        <w:rPr>
          <w:color w:val="000000"/>
          <w:szCs w:val="22"/>
          <w:lang w:val="lt-LT"/>
        </w:rPr>
        <w:t>A</w:t>
      </w:r>
      <w:r w:rsidR="00AA1F3D" w:rsidRPr="00AE238B">
        <w:rPr>
          <w:color w:val="000000"/>
          <w:szCs w:val="22"/>
          <w:lang w:val="lt-LT"/>
        </w:rPr>
        <w:t>TTR</w:t>
      </w:r>
      <w:r w:rsidR="009060D5" w:rsidRPr="00AE238B">
        <w:rPr>
          <w:color w:val="000000"/>
          <w:szCs w:val="22"/>
          <w:lang w:val="lt-LT"/>
        </w:rPr>
        <w:t>-</w:t>
      </w:r>
      <w:r w:rsidR="00AA1F3D" w:rsidRPr="00AE238B">
        <w:rPr>
          <w:color w:val="000000"/>
          <w:szCs w:val="22"/>
          <w:lang w:val="lt-LT"/>
        </w:rPr>
        <w:t>PN</w:t>
      </w:r>
      <w:r w:rsidR="00322C19" w:rsidRPr="00AE238B">
        <w:rPr>
          <w:color w:val="000000"/>
          <w:szCs w:val="22"/>
          <w:lang w:val="lt-LT"/>
        </w:rPr>
        <w:t xml:space="preserve"> </w:t>
      </w:r>
      <w:r w:rsidR="0065434C" w:rsidRPr="00AE238B">
        <w:rPr>
          <w:color w:val="000000"/>
          <w:szCs w:val="22"/>
          <w:lang w:val="lt-LT"/>
        </w:rPr>
        <w:t xml:space="preserve">sergančius pacientus, kuriems buvo </w:t>
      </w:r>
      <w:r w:rsidRPr="00AE238B">
        <w:rPr>
          <w:color w:val="000000"/>
          <w:szCs w:val="22"/>
          <w:lang w:val="lt-LT"/>
        </w:rPr>
        <w:t xml:space="preserve">nustatyta </w:t>
      </w:r>
      <w:r w:rsidR="00A37403" w:rsidRPr="003C64F7">
        <w:rPr>
          <w:szCs w:val="22"/>
          <w:lang w:val="lt-LT"/>
        </w:rPr>
        <w:t>Val30Me</w:t>
      </w:r>
      <w:r w:rsidR="00AB74A2" w:rsidRPr="003C64F7">
        <w:rPr>
          <w:szCs w:val="22"/>
          <w:lang w:val="lt-LT"/>
        </w:rPr>
        <w:t>t</w:t>
      </w:r>
      <w:r w:rsidR="00322C19" w:rsidRPr="00AE238B">
        <w:rPr>
          <w:color w:val="000000"/>
          <w:szCs w:val="22"/>
          <w:lang w:val="lt-LT"/>
        </w:rPr>
        <w:t xml:space="preserve"> muta</w:t>
      </w:r>
      <w:r w:rsidR="0065434C" w:rsidRPr="00AE238B">
        <w:rPr>
          <w:color w:val="000000"/>
          <w:szCs w:val="22"/>
          <w:lang w:val="lt-LT"/>
        </w:rPr>
        <w:t>cija ir</w:t>
      </w:r>
      <w:r w:rsidR="002620B6" w:rsidRPr="00AE238B">
        <w:rPr>
          <w:color w:val="000000"/>
          <w:szCs w:val="22"/>
          <w:lang w:val="lt-LT"/>
        </w:rPr>
        <w:t xml:space="preserve"> </w:t>
      </w:r>
      <w:r w:rsidR="0065434C" w:rsidRPr="00AE238B">
        <w:rPr>
          <w:color w:val="000000"/>
          <w:szCs w:val="22"/>
          <w:lang w:val="lt-LT"/>
        </w:rPr>
        <w:t>daugiausia I stadijos liga</w:t>
      </w:r>
      <w:r w:rsidR="008403D4" w:rsidRPr="00AE238B">
        <w:rPr>
          <w:color w:val="000000"/>
          <w:szCs w:val="22"/>
          <w:lang w:val="lt-LT"/>
        </w:rPr>
        <w:t xml:space="preserve">. </w:t>
      </w:r>
      <w:r w:rsidR="00D133C0" w:rsidRPr="00AE238B">
        <w:rPr>
          <w:color w:val="000000"/>
          <w:szCs w:val="22"/>
          <w:lang w:val="lt-LT"/>
        </w:rPr>
        <w:t xml:space="preserve"> </w:t>
      </w:r>
      <w:r w:rsidR="008403D4" w:rsidRPr="00AE238B">
        <w:rPr>
          <w:color w:val="000000"/>
          <w:szCs w:val="22"/>
          <w:lang w:val="lt-LT"/>
        </w:rPr>
        <w:t xml:space="preserve">126 </w:t>
      </w:r>
      <w:r w:rsidRPr="00AE238B">
        <w:rPr>
          <w:color w:val="000000"/>
          <w:szCs w:val="22"/>
          <w:lang w:val="lt-LT"/>
        </w:rPr>
        <w:t xml:space="preserve">pacientams </w:t>
      </w:r>
      <w:r w:rsidR="008403D4" w:rsidRPr="00AE238B">
        <w:rPr>
          <w:color w:val="000000"/>
          <w:szCs w:val="22"/>
          <w:lang w:val="lt-LT"/>
        </w:rPr>
        <w:t xml:space="preserve">iš 128 </w:t>
      </w:r>
      <w:r w:rsidR="0065434C" w:rsidRPr="00AE238B">
        <w:rPr>
          <w:color w:val="000000"/>
          <w:szCs w:val="22"/>
          <w:lang w:val="lt-LT"/>
        </w:rPr>
        <w:t xml:space="preserve">paprastai </w:t>
      </w:r>
      <w:r w:rsidRPr="00AE238B">
        <w:rPr>
          <w:color w:val="000000"/>
          <w:szCs w:val="22"/>
          <w:lang w:val="lt-LT"/>
        </w:rPr>
        <w:t xml:space="preserve">dar nebuvo </w:t>
      </w:r>
      <w:r w:rsidR="0065434C" w:rsidRPr="00AE238B">
        <w:rPr>
          <w:color w:val="000000"/>
          <w:szCs w:val="22"/>
          <w:lang w:val="lt-LT"/>
        </w:rPr>
        <w:t>būtina pagalba vaikštant</w:t>
      </w:r>
      <w:r w:rsidR="00322C19" w:rsidRPr="00AE238B">
        <w:rPr>
          <w:color w:val="000000"/>
          <w:szCs w:val="22"/>
          <w:lang w:val="lt-LT"/>
        </w:rPr>
        <w:t xml:space="preserve">. </w:t>
      </w:r>
      <w:r w:rsidRPr="00AE238B">
        <w:rPr>
          <w:color w:val="000000"/>
          <w:szCs w:val="22"/>
          <w:lang w:val="lt-LT"/>
        </w:rPr>
        <w:t xml:space="preserve">Pirminės </w:t>
      </w:r>
      <w:r w:rsidR="005772FC" w:rsidRPr="00AE238B">
        <w:rPr>
          <w:color w:val="000000"/>
          <w:szCs w:val="22"/>
          <w:lang w:val="lt-LT"/>
        </w:rPr>
        <w:t xml:space="preserve">vertinamosios </w:t>
      </w:r>
      <w:r w:rsidR="0065434C" w:rsidRPr="00AE238B">
        <w:rPr>
          <w:color w:val="000000"/>
          <w:szCs w:val="22"/>
          <w:lang w:val="lt-LT"/>
        </w:rPr>
        <w:t>baigties rodikli</w:t>
      </w:r>
      <w:r w:rsidRPr="00AE238B">
        <w:rPr>
          <w:color w:val="000000"/>
          <w:szCs w:val="22"/>
          <w:lang w:val="lt-LT"/>
        </w:rPr>
        <w:t>ai</w:t>
      </w:r>
      <w:r w:rsidR="0065434C" w:rsidRPr="00AE238B">
        <w:rPr>
          <w:color w:val="000000"/>
          <w:szCs w:val="22"/>
          <w:lang w:val="lt-LT"/>
        </w:rPr>
        <w:t xml:space="preserve"> buvo </w:t>
      </w:r>
      <w:r w:rsidR="005772FC" w:rsidRPr="00AE238B">
        <w:rPr>
          <w:color w:val="000000"/>
          <w:szCs w:val="22"/>
          <w:lang w:val="lt-LT"/>
        </w:rPr>
        <w:t>apatinės galūnės funkcijos sutrikimo sergant n</w:t>
      </w:r>
      <w:r w:rsidR="0065434C" w:rsidRPr="00AE238B">
        <w:rPr>
          <w:color w:val="000000"/>
          <w:szCs w:val="22"/>
          <w:lang w:val="lt-LT"/>
        </w:rPr>
        <w:t>euro</w:t>
      </w:r>
      <w:r w:rsidR="001A6B6C" w:rsidRPr="00AE238B">
        <w:rPr>
          <w:color w:val="000000"/>
          <w:szCs w:val="22"/>
          <w:lang w:val="lt-LT"/>
        </w:rPr>
        <w:t>patij</w:t>
      </w:r>
      <w:r w:rsidR="005772FC" w:rsidRPr="00AE238B">
        <w:rPr>
          <w:color w:val="000000"/>
          <w:szCs w:val="22"/>
          <w:lang w:val="lt-LT"/>
        </w:rPr>
        <w:t>a</w:t>
      </w:r>
      <w:r w:rsidR="00AD041E" w:rsidRPr="00AE238B">
        <w:rPr>
          <w:color w:val="000000"/>
          <w:szCs w:val="22"/>
          <w:lang w:val="lt-LT"/>
        </w:rPr>
        <w:t xml:space="preserve"> </w:t>
      </w:r>
      <w:r w:rsidRPr="00AE238B">
        <w:rPr>
          <w:color w:val="000000"/>
          <w:szCs w:val="22"/>
          <w:lang w:val="lt-LT"/>
        </w:rPr>
        <w:t xml:space="preserve">įvertinimo </w:t>
      </w:r>
      <w:r w:rsidR="0065434C" w:rsidRPr="00AE238B">
        <w:rPr>
          <w:color w:val="000000"/>
          <w:szCs w:val="22"/>
          <w:lang w:val="lt-LT"/>
        </w:rPr>
        <w:t>balas</w:t>
      </w:r>
      <w:r w:rsidR="00322C19" w:rsidRPr="00AE238B">
        <w:rPr>
          <w:color w:val="000000"/>
          <w:szCs w:val="22"/>
          <w:lang w:val="lt-LT"/>
        </w:rPr>
        <w:t xml:space="preserve"> </w:t>
      </w:r>
      <w:r w:rsidR="005772FC" w:rsidRPr="00AE238B">
        <w:rPr>
          <w:color w:val="000000"/>
          <w:szCs w:val="22"/>
          <w:lang w:val="lt-LT"/>
        </w:rPr>
        <w:t xml:space="preserve">(angl. </w:t>
      </w:r>
      <w:r w:rsidR="005772FC" w:rsidRPr="00AE238B">
        <w:rPr>
          <w:i/>
          <w:iCs/>
          <w:color w:val="000000"/>
          <w:szCs w:val="22"/>
          <w:lang w:val="lt-LT"/>
        </w:rPr>
        <w:t>the Neuropathy Impairment Score of the Lower Limb [</w:t>
      </w:r>
      <w:r w:rsidR="00322C19" w:rsidRPr="00AE238B">
        <w:rPr>
          <w:i/>
          <w:iCs/>
          <w:color w:val="000000"/>
          <w:szCs w:val="22"/>
          <w:lang w:val="lt-LT"/>
        </w:rPr>
        <w:t>NIS-LL</w:t>
      </w:r>
      <w:r w:rsidR="005772FC" w:rsidRPr="00AE238B">
        <w:rPr>
          <w:i/>
          <w:iCs/>
          <w:color w:val="000000"/>
          <w:szCs w:val="22"/>
          <w:lang w:val="lt-LT"/>
        </w:rPr>
        <w:t>]</w:t>
      </w:r>
      <w:r w:rsidR="00322C19" w:rsidRPr="00AE238B">
        <w:rPr>
          <w:color w:val="000000"/>
          <w:szCs w:val="22"/>
          <w:lang w:val="lt-LT"/>
        </w:rPr>
        <w:t xml:space="preserve"> – </w:t>
      </w:r>
      <w:r w:rsidR="005772FC" w:rsidRPr="00AE238B">
        <w:rPr>
          <w:color w:val="000000"/>
          <w:szCs w:val="22"/>
          <w:lang w:val="lt-LT"/>
        </w:rPr>
        <w:t>gydytojo įvertintas neurologinis</w:t>
      </w:r>
      <w:r w:rsidR="00322C19" w:rsidRPr="00AE238B">
        <w:rPr>
          <w:color w:val="000000"/>
          <w:szCs w:val="22"/>
          <w:lang w:val="lt-LT"/>
        </w:rPr>
        <w:t xml:space="preserve"> </w:t>
      </w:r>
      <w:r w:rsidR="005772FC" w:rsidRPr="00AE238B">
        <w:rPr>
          <w:color w:val="000000"/>
          <w:szCs w:val="22"/>
          <w:lang w:val="lt-LT"/>
        </w:rPr>
        <w:t>apatinių galūnių tyrimas</w:t>
      </w:r>
      <w:r w:rsidR="00322C19" w:rsidRPr="00AE238B">
        <w:rPr>
          <w:color w:val="000000"/>
          <w:szCs w:val="22"/>
          <w:lang w:val="lt-LT"/>
        </w:rPr>
        <w:t xml:space="preserve">) </w:t>
      </w:r>
      <w:r w:rsidR="005772FC" w:rsidRPr="00AE238B">
        <w:rPr>
          <w:color w:val="000000"/>
          <w:szCs w:val="22"/>
          <w:lang w:val="lt-LT"/>
        </w:rPr>
        <w:t>ir</w:t>
      </w:r>
      <w:r w:rsidR="00322C19" w:rsidRPr="00AE238B">
        <w:rPr>
          <w:color w:val="000000"/>
          <w:szCs w:val="22"/>
          <w:lang w:val="lt-LT"/>
        </w:rPr>
        <w:t xml:space="preserve"> </w:t>
      </w:r>
      <w:r w:rsidR="005772FC" w:rsidRPr="00AE238B">
        <w:rPr>
          <w:color w:val="000000"/>
          <w:szCs w:val="22"/>
          <w:lang w:val="lt-LT"/>
        </w:rPr>
        <w:t xml:space="preserve">Norfolk gyvenimo kokybės sergant diabetine neuropatija </w:t>
      </w:r>
      <w:r w:rsidRPr="00AE238B">
        <w:rPr>
          <w:color w:val="000000"/>
          <w:szCs w:val="22"/>
          <w:lang w:val="lt-LT"/>
        </w:rPr>
        <w:t xml:space="preserve">įvertinimo </w:t>
      </w:r>
      <w:r w:rsidR="005772FC" w:rsidRPr="00AE238B">
        <w:rPr>
          <w:color w:val="000000"/>
          <w:szCs w:val="22"/>
          <w:lang w:val="lt-LT"/>
        </w:rPr>
        <w:t xml:space="preserve">balas (angl. </w:t>
      </w:r>
      <w:r w:rsidR="00322C19" w:rsidRPr="00AE238B">
        <w:rPr>
          <w:i/>
          <w:iCs/>
          <w:color w:val="000000"/>
          <w:szCs w:val="22"/>
          <w:lang w:val="lt-LT"/>
        </w:rPr>
        <w:t xml:space="preserve">the Norfolk Quality of Life - </w:t>
      </w:r>
      <w:r w:rsidR="005772FC" w:rsidRPr="00AE238B">
        <w:rPr>
          <w:i/>
          <w:iCs/>
          <w:color w:val="000000"/>
          <w:szCs w:val="22"/>
          <w:lang w:val="lt-LT"/>
        </w:rPr>
        <w:t>Diabetic Neuropathy [</w:t>
      </w:r>
      <w:r w:rsidR="00322C19" w:rsidRPr="00AE238B">
        <w:rPr>
          <w:i/>
          <w:iCs/>
          <w:color w:val="000000"/>
          <w:szCs w:val="22"/>
          <w:lang w:val="lt-LT"/>
        </w:rPr>
        <w:t>Norfolk QOL-DN</w:t>
      </w:r>
      <w:r w:rsidR="005772FC" w:rsidRPr="00AE238B">
        <w:rPr>
          <w:i/>
          <w:iCs/>
          <w:color w:val="000000"/>
          <w:szCs w:val="22"/>
          <w:lang w:val="lt-LT"/>
        </w:rPr>
        <w:t>]</w:t>
      </w:r>
      <w:r w:rsidR="00322C19" w:rsidRPr="00AE238B">
        <w:rPr>
          <w:color w:val="000000"/>
          <w:szCs w:val="22"/>
          <w:lang w:val="lt-LT"/>
        </w:rPr>
        <w:t xml:space="preserve"> – </w:t>
      </w:r>
      <w:r w:rsidR="005772FC" w:rsidRPr="00AE238B">
        <w:rPr>
          <w:color w:val="000000"/>
          <w:szCs w:val="22"/>
          <w:lang w:val="lt-LT"/>
        </w:rPr>
        <w:t>pacient</w:t>
      </w:r>
      <w:r w:rsidRPr="00AE238B">
        <w:rPr>
          <w:color w:val="000000"/>
          <w:szCs w:val="22"/>
          <w:lang w:val="lt-LT"/>
        </w:rPr>
        <w:t>o gydymo baigties įvertinimo</w:t>
      </w:r>
      <w:r w:rsidR="005772FC" w:rsidRPr="00AE238B">
        <w:rPr>
          <w:color w:val="000000"/>
          <w:szCs w:val="22"/>
          <w:lang w:val="lt-LT"/>
        </w:rPr>
        <w:t>, bendr</w:t>
      </w:r>
      <w:r w:rsidR="007C4CF0" w:rsidRPr="00AE238B">
        <w:rPr>
          <w:color w:val="000000"/>
          <w:szCs w:val="22"/>
          <w:lang w:val="lt-LT"/>
        </w:rPr>
        <w:t>a</w:t>
      </w:r>
      <w:r w:rsidR="005772FC" w:rsidRPr="00AE238B">
        <w:rPr>
          <w:color w:val="000000"/>
          <w:szCs w:val="22"/>
          <w:lang w:val="lt-LT"/>
        </w:rPr>
        <w:t>s</w:t>
      </w:r>
      <w:r w:rsidR="007C4CF0" w:rsidRPr="00AE238B">
        <w:rPr>
          <w:color w:val="000000"/>
          <w:szCs w:val="22"/>
          <w:lang w:val="lt-LT"/>
        </w:rPr>
        <w:t>is</w:t>
      </w:r>
      <w:r w:rsidR="005772FC" w:rsidRPr="00AE238B">
        <w:rPr>
          <w:color w:val="000000"/>
          <w:szCs w:val="22"/>
          <w:lang w:val="lt-LT"/>
        </w:rPr>
        <w:t xml:space="preserve"> gyvenimo kokybės įvertinim</w:t>
      </w:r>
      <w:r w:rsidR="007C4CF0" w:rsidRPr="00AE238B">
        <w:rPr>
          <w:color w:val="000000"/>
          <w:szCs w:val="22"/>
          <w:lang w:val="lt-LT"/>
        </w:rPr>
        <w:t>o</w:t>
      </w:r>
      <w:r w:rsidR="005772FC" w:rsidRPr="00AE238B">
        <w:rPr>
          <w:color w:val="000000"/>
          <w:szCs w:val="22"/>
          <w:lang w:val="lt-LT"/>
        </w:rPr>
        <w:t xml:space="preserve"> balas</w:t>
      </w:r>
      <w:r w:rsidR="00322C19" w:rsidRPr="00AE238B">
        <w:rPr>
          <w:color w:val="000000"/>
          <w:szCs w:val="22"/>
          <w:lang w:val="lt-LT"/>
        </w:rPr>
        <w:t xml:space="preserve"> </w:t>
      </w:r>
      <w:r w:rsidR="005772FC" w:rsidRPr="00AE238B">
        <w:rPr>
          <w:color w:val="000000"/>
          <w:szCs w:val="22"/>
          <w:lang w:val="lt-LT"/>
        </w:rPr>
        <w:t xml:space="preserve">(angl. </w:t>
      </w:r>
      <w:r w:rsidR="00322C19" w:rsidRPr="00AE238B">
        <w:rPr>
          <w:i/>
          <w:iCs/>
          <w:color w:val="000000"/>
          <w:szCs w:val="22"/>
          <w:lang w:val="lt-LT"/>
        </w:rPr>
        <w:t xml:space="preserve">total quality of life score </w:t>
      </w:r>
      <w:r w:rsidR="00D133C0" w:rsidRPr="00AE238B">
        <w:rPr>
          <w:i/>
          <w:iCs/>
          <w:color w:val="000000"/>
          <w:szCs w:val="22"/>
          <w:lang w:val="lt-LT"/>
        </w:rPr>
        <w:t>[</w:t>
      </w:r>
      <w:r w:rsidR="00322C19" w:rsidRPr="00AE238B">
        <w:rPr>
          <w:i/>
          <w:iCs/>
          <w:color w:val="000000"/>
          <w:szCs w:val="22"/>
          <w:lang w:val="lt-LT"/>
        </w:rPr>
        <w:t>TQOL</w:t>
      </w:r>
      <w:r w:rsidR="00D133C0" w:rsidRPr="00AE238B">
        <w:rPr>
          <w:i/>
          <w:iCs/>
          <w:color w:val="000000"/>
          <w:szCs w:val="22"/>
          <w:lang w:val="lt-LT"/>
        </w:rPr>
        <w:t>]</w:t>
      </w:r>
      <w:r w:rsidR="00322C19" w:rsidRPr="00AE238B">
        <w:rPr>
          <w:color w:val="000000"/>
          <w:szCs w:val="22"/>
          <w:lang w:val="lt-LT"/>
        </w:rPr>
        <w:t xml:space="preserve">). </w:t>
      </w:r>
      <w:r w:rsidR="005772FC" w:rsidRPr="00AE238B">
        <w:rPr>
          <w:color w:val="000000"/>
          <w:szCs w:val="22"/>
          <w:lang w:val="lt-LT"/>
        </w:rPr>
        <w:t xml:space="preserve">Kitų vertinamųjų baigčių </w:t>
      </w:r>
      <w:r w:rsidR="007C4CF0" w:rsidRPr="00AE238B">
        <w:rPr>
          <w:color w:val="000000"/>
          <w:szCs w:val="22"/>
          <w:lang w:val="lt-LT"/>
        </w:rPr>
        <w:t xml:space="preserve">rodikliai </w:t>
      </w:r>
      <w:r w:rsidR="005772FC" w:rsidRPr="00AE238B">
        <w:rPr>
          <w:color w:val="000000"/>
          <w:szCs w:val="22"/>
          <w:lang w:val="lt-LT"/>
        </w:rPr>
        <w:t>buvo apibendrintas</w:t>
      </w:r>
      <w:r w:rsidR="007C4CF0" w:rsidRPr="00AE238B">
        <w:rPr>
          <w:color w:val="000000"/>
          <w:szCs w:val="22"/>
          <w:lang w:val="lt-LT"/>
        </w:rPr>
        <w:t xml:space="preserve"> balas, vertinant stambių</w:t>
      </w:r>
      <w:r w:rsidR="005772FC" w:rsidRPr="00AE238B">
        <w:rPr>
          <w:color w:val="000000"/>
          <w:szCs w:val="22"/>
          <w:lang w:val="lt-LT"/>
        </w:rPr>
        <w:t xml:space="preserve"> nervinių </w:t>
      </w:r>
      <w:r w:rsidR="00597981" w:rsidRPr="00AE238B">
        <w:rPr>
          <w:color w:val="000000"/>
          <w:szCs w:val="22"/>
          <w:lang w:val="lt-LT"/>
        </w:rPr>
        <w:t>skaidulų</w:t>
      </w:r>
      <w:r w:rsidR="005772FC" w:rsidRPr="00AE238B">
        <w:rPr>
          <w:color w:val="000000"/>
          <w:szCs w:val="22"/>
          <w:lang w:val="lt-LT"/>
        </w:rPr>
        <w:t xml:space="preserve"> (nerv</w:t>
      </w:r>
      <w:r w:rsidR="007C4CF0" w:rsidRPr="00AE238B">
        <w:rPr>
          <w:color w:val="000000"/>
          <w:szCs w:val="22"/>
          <w:lang w:val="lt-LT"/>
        </w:rPr>
        <w:t>ų</w:t>
      </w:r>
      <w:r w:rsidR="005772FC" w:rsidRPr="00AE238B">
        <w:rPr>
          <w:color w:val="000000"/>
          <w:szCs w:val="22"/>
          <w:lang w:val="lt-LT"/>
        </w:rPr>
        <w:t xml:space="preserve"> laidumas, vibracijos </w:t>
      </w:r>
      <w:r w:rsidR="007C4CF0" w:rsidRPr="00AE238B">
        <w:rPr>
          <w:color w:val="000000"/>
          <w:szCs w:val="22"/>
          <w:lang w:val="lt-LT"/>
        </w:rPr>
        <w:t xml:space="preserve">jutimo </w:t>
      </w:r>
      <w:r w:rsidR="005772FC" w:rsidRPr="00AE238B">
        <w:rPr>
          <w:color w:val="000000"/>
          <w:szCs w:val="22"/>
          <w:lang w:val="lt-LT"/>
        </w:rPr>
        <w:t xml:space="preserve">slenkstis ir širdies ritmo atsakas į gilų kvėpavimą [angl. </w:t>
      </w:r>
      <w:r w:rsidR="005772FC" w:rsidRPr="00AE238B">
        <w:rPr>
          <w:i/>
          <w:iCs/>
          <w:color w:val="000000"/>
          <w:szCs w:val="22"/>
          <w:lang w:val="lt-LT"/>
        </w:rPr>
        <w:t>heart rate response to deep breathing – HRDB</w:t>
      </w:r>
      <w:r w:rsidR="00C80698" w:rsidRPr="00AE238B">
        <w:rPr>
          <w:i/>
          <w:iCs/>
          <w:color w:val="000000"/>
          <w:szCs w:val="22"/>
          <w:lang w:val="lt-LT"/>
        </w:rPr>
        <w:t>]</w:t>
      </w:r>
      <w:r w:rsidR="005772FC" w:rsidRPr="00AE238B">
        <w:rPr>
          <w:color w:val="000000"/>
          <w:szCs w:val="22"/>
          <w:lang w:val="lt-LT"/>
        </w:rPr>
        <w:t>)</w:t>
      </w:r>
      <w:r w:rsidR="007C4CF0" w:rsidRPr="00AE238B">
        <w:rPr>
          <w:color w:val="000000"/>
          <w:szCs w:val="22"/>
          <w:lang w:val="lt-LT"/>
        </w:rPr>
        <w:t>,</w:t>
      </w:r>
      <w:r w:rsidR="005772FC" w:rsidRPr="00AE238B">
        <w:rPr>
          <w:color w:val="000000"/>
          <w:szCs w:val="22"/>
          <w:lang w:val="lt-LT"/>
        </w:rPr>
        <w:t xml:space="preserve"> ir </w:t>
      </w:r>
      <w:r w:rsidR="007C4CF0" w:rsidRPr="00AE238B">
        <w:rPr>
          <w:color w:val="000000"/>
          <w:szCs w:val="22"/>
          <w:lang w:val="lt-LT"/>
        </w:rPr>
        <w:t xml:space="preserve">smulkių </w:t>
      </w:r>
      <w:r w:rsidR="005772FC" w:rsidRPr="00AE238B">
        <w:rPr>
          <w:color w:val="000000"/>
          <w:szCs w:val="22"/>
          <w:lang w:val="lt-LT"/>
        </w:rPr>
        <w:t xml:space="preserve">nervinių skaidulų </w:t>
      </w:r>
      <w:r w:rsidR="00C80698" w:rsidRPr="00AE238B">
        <w:rPr>
          <w:color w:val="000000"/>
          <w:szCs w:val="22"/>
          <w:lang w:val="lt-LT"/>
        </w:rPr>
        <w:t>fu</w:t>
      </w:r>
      <w:r w:rsidR="005772FC" w:rsidRPr="00AE238B">
        <w:rPr>
          <w:color w:val="000000"/>
          <w:szCs w:val="22"/>
          <w:lang w:val="lt-LT"/>
        </w:rPr>
        <w:t>nkcij</w:t>
      </w:r>
      <w:r w:rsidR="007C4CF0" w:rsidRPr="00AE238B">
        <w:rPr>
          <w:color w:val="000000"/>
          <w:szCs w:val="22"/>
          <w:lang w:val="lt-LT"/>
        </w:rPr>
        <w:t>ą</w:t>
      </w:r>
      <w:r w:rsidR="005772FC" w:rsidRPr="00AE238B">
        <w:rPr>
          <w:color w:val="000000"/>
          <w:szCs w:val="22"/>
          <w:lang w:val="lt-LT"/>
        </w:rPr>
        <w:t xml:space="preserve"> (</w:t>
      </w:r>
      <w:r w:rsidR="00C80698" w:rsidRPr="00AE238B">
        <w:rPr>
          <w:color w:val="000000"/>
          <w:szCs w:val="22"/>
          <w:lang w:val="lt-LT"/>
        </w:rPr>
        <w:t xml:space="preserve">karščio ir šalčio sukelto skausmo </w:t>
      </w:r>
      <w:r w:rsidR="007C4CF0" w:rsidRPr="00AE238B">
        <w:rPr>
          <w:color w:val="000000"/>
          <w:szCs w:val="22"/>
          <w:lang w:val="lt-LT"/>
        </w:rPr>
        <w:t xml:space="preserve">jutimo </w:t>
      </w:r>
      <w:r w:rsidR="00C80698" w:rsidRPr="00AE238B">
        <w:rPr>
          <w:color w:val="000000"/>
          <w:szCs w:val="22"/>
          <w:lang w:val="lt-LT"/>
        </w:rPr>
        <w:t>slenkstis ir</w:t>
      </w:r>
      <w:r w:rsidR="005772FC" w:rsidRPr="00AE238B">
        <w:rPr>
          <w:color w:val="000000"/>
          <w:szCs w:val="22"/>
          <w:lang w:val="lt-LT"/>
        </w:rPr>
        <w:t xml:space="preserve"> </w:t>
      </w:r>
      <w:r w:rsidR="005772FC" w:rsidRPr="00AE238B">
        <w:rPr>
          <w:i/>
          <w:iCs/>
          <w:color w:val="000000"/>
          <w:szCs w:val="22"/>
          <w:lang w:val="lt-LT"/>
        </w:rPr>
        <w:t>HRDB</w:t>
      </w:r>
      <w:r w:rsidR="005772FC" w:rsidRPr="00AE238B">
        <w:rPr>
          <w:color w:val="000000"/>
          <w:szCs w:val="22"/>
          <w:lang w:val="lt-LT"/>
        </w:rPr>
        <w:t>)</w:t>
      </w:r>
      <w:r w:rsidR="007C4CF0" w:rsidRPr="00AE238B">
        <w:rPr>
          <w:color w:val="000000"/>
          <w:szCs w:val="22"/>
          <w:lang w:val="lt-LT"/>
        </w:rPr>
        <w:t>,</w:t>
      </w:r>
      <w:r w:rsidR="005772FC" w:rsidRPr="00AE238B">
        <w:rPr>
          <w:color w:val="000000"/>
          <w:szCs w:val="22"/>
          <w:lang w:val="lt-LT"/>
        </w:rPr>
        <w:t xml:space="preserve"> </w:t>
      </w:r>
      <w:r w:rsidR="00C80698" w:rsidRPr="00AE238B">
        <w:rPr>
          <w:color w:val="000000"/>
          <w:szCs w:val="22"/>
          <w:lang w:val="lt-LT"/>
        </w:rPr>
        <w:t>bei mitybos įvertinim</w:t>
      </w:r>
      <w:r w:rsidR="007C4CF0" w:rsidRPr="00AE238B">
        <w:rPr>
          <w:color w:val="000000"/>
          <w:szCs w:val="22"/>
          <w:lang w:val="lt-LT"/>
        </w:rPr>
        <w:t>as</w:t>
      </w:r>
      <w:r w:rsidR="00C80698" w:rsidRPr="00AE238B">
        <w:rPr>
          <w:color w:val="000000"/>
          <w:szCs w:val="22"/>
          <w:lang w:val="lt-LT"/>
        </w:rPr>
        <w:t xml:space="preserve">, naudojant </w:t>
      </w:r>
      <w:r w:rsidR="005772FC" w:rsidRPr="00AE238B">
        <w:rPr>
          <w:color w:val="000000"/>
          <w:szCs w:val="22"/>
          <w:lang w:val="lt-LT"/>
        </w:rPr>
        <w:t>modifi</w:t>
      </w:r>
      <w:r w:rsidR="00C80698" w:rsidRPr="00AE238B">
        <w:rPr>
          <w:color w:val="000000"/>
          <w:szCs w:val="22"/>
          <w:lang w:val="lt-LT"/>
        </w:rPr>
        <w:t>kuotą kūno masės indeksą</w:t>
      </w:r>
      <w:r w:rsidR="005772FC" w:rsidRPr="00AE238B">
        <w:rPr>
          <w:color w:val="000000"/>
          <w:szCs w:val="22"/>
          <w:lang w:val="lt-LT"/>
        </w:rPr>
        <w:t xml:space="preserve"> (m</w:t>
      </w:r>
      <w:r w:rsidR="00C80698" w:rsidRPr="00AE238B">
        <w:rPr>
          <w:color w:val="000000"/>
          <w:szCs w:val="22"/>
          <w:lang w:val="lt-LT"/>
        </w:rPr>
        <w:t>K</w:t>
      </w:r>
      <w:r w:rsidR="005772FC" w:rsidRPr="00AE238B">
        <w:rPr>
          <w:color w:val="000000"/>
          <w:szCs w:val="22"/>
          <w:lang w:val="lt-LT"/>
        </w:rPr>
        <w:t xml:space="preserve">MI – </w:t>
      </w:r>
      <w:r w:rsidR="00C80698" w:rsidRPr="00AE238B">
        <w:rPr>
          <w:color w:val="000000"/>
          <w:szCs w:val="22"/>
          <w:lang w:val="lt-LT"/>
        </w:rPr>
        <w:t>K</w:t>
      </w:r>
      <w:r w:rsidR="005772FC" w:rsidRPr="00AE238B">
        <w:rPr>
          <w:color w:val="000000"/>
          <w:szCs w:val="22"/>
          <w:lang w:val="lt-LT"/>
        </w:rPr>
        <w:t>MI</w:t>
      </w:r>
      <w:r w:rsidR="00C80698" w:rsidRPr="00AE238B">
        <w:rPr>
          <w:color w:val="000000"/>
          <w:szCs w:val="22"/>
          <w:lang w:val="lt-LT"/>
        </w:rPr>
        <w:t xml:space="preserve">, padaugintas iš albumino koncentracijos </w:t>
      </w:r>
      <w:r w:rsidR="005772FC" w:rsidRPr="00AE238B">
        <w:rPr>
          <w:color w:val="000000"/>
          <w:szCs w:val="22"/>
          <w:lang w:val="lt-LT"/>
        </w:rPr>
        <w:t>serum</w:t>
      </w:r>
      <w:r w:rsidR="00C80698" w:rsidRPr="00AE238B">
        <w:rPr>
          <w:color w:val="000000"/>
          <w:szCs w:val="22"/>
          <w:lang w:val="lt-LT"/>
        </w:rPr>
        <w:t xml:space="preserve">e </w:t>
      </w:r>
      <w:r w:rsidR="005772FC" w:rsidRPr="00AE238B">
        <w:rPr>
          <w:color w:val="000000"/>
          <w:szCs w:val="22"/>
          <w:lang w:val="lt-LT"/>
        </w:rPr>
        <w:t>g/</w:t>
      </w:r>
      <w:r w:rsidR="00C80698" w:rsidRPr="00AE238B">
        <w:rPr>
          <w:color w:val="000000"/>
          <w:szCs w:val="22"/>
          <w:lang w:val="lt-LT"/>
        </w:rPr>
        <w:t>l</w:t>
      </w:r>
      <w:r w:rsidR="005772FC" w:rsidRPr="00AE238B">
        <w:rPr>
          <w:color w:val="000000"/>
          <w:szCs w:val="22"/>
          <w:lang w:val="lt-LT"/>
        </w:rPr>
        <w:t xml:space="preserve">). </w:t>
      </w:r>
      <w:r w:rsidR="00C80698" w:rsidRPr="00AE238B">
        <w:rPr>
          <w:color w:val="000000"/>
          <w:szCs w:val="22"/>
          <w:lang w:val="lt-LT"/>
        </w:rPr>
        <w:t xml:space="preserve">Aštuoniasdešimt šeši iš </w:t>
      </w:r>
      <w:r w:rsidR="00322C19" w:rsidRPr="00AE238B">
        <w:rPr>
          <w:color w:val="000000"/>
          <w:szCs w:val="22"/>
          <w:lang w:val="lt-LT"/>
        </w:rPr>
        <w:t xml:space="preserve">91 </w:t>
      </w:r>
      <w:r w:rsidR="008E0F31" w:rsidRPr="00AE238B">
        <w:rPr>
          <w:color w:val="000000"/>
          <w:szCs w:val="22"/>
          <w:lang w:val="lt-LT"/>
        </w:rPr>
        <w:t xml:space="preserve">paciento, kurie baigė 18 mėnesių trukmės gydymo laikotarpį, </w:t>
      </w:r>
      <w:r w:rsidR="007C4CF0" w:rsidRPr="00AE238B">
        <w:rPr>
          <w:color w:val="000000"/>
          <w:szCs w:val="22"/>
          <w:lang w:val="lt-LT"/>
        </w:rPr>
        <w:t xml:space="preserve">vėliau </w:t>
      </w:r>
      <w:r w:rsidR="00C80698" w:rsidRPr="00AE238B">
        <w:rPr>
          <w:color w:val="000000"/>
          <w:szCs w:val="22"/>
          <w:lang w:val="lt-LT"/>
        </w:rPr>
        <w:t>buvo įtraukti į atvirą tęstinį tyrimą</w:t>
      </w:r>
      <w:r w:rsidR="00322C19" w:rsidRPr="00AE238B">
        <w:rPr>
          <w:color w:val="000000"/>
          <w:szCs w:val="22"/>
          <w:lang w:val="lt-LT"/>
        </w:rPr>
        <w:t xml:space="preserve">, </w:t>
      </w:r>
      <w:r w:rsidR="00C80698" w:rsidRPr="00AE238B">
        <w:rPr>
          <w:color w:val="000000"/>
          <w:szCs w:val="22"/>
          <w:lang w:val="lt-LT"/>
        </w:rPr>
        <w:t xml:space="preserve">kurio metu visi pacientai </w:t>
      </w:r>
      <w:r w:rsidR="008E0F31" w:rsidRPr="00AE238B">
        <w:rPr>
          <w:color w:val="000000"/>
          <w:szCs w:val="22"/>
          <w:lang w:val="lt-LT"/>
        </w:rPr>
        <w:t xml:space="preserve">papildomus 12 mėnesių </w:t>
      </w:r>
      <w:r w:rsidR="00C80698" w:rsidRPr="00AE238B">
        <w:rPr>
          <w:color w:val="000000"/>
          <w:szCs w:val="22"/>
          <w:lang w:val="lt-LT"/>
        </w:rPr>
        <w:t>vartojo</w:t>
      </w:r>
      <w:r w:rsidR="00322C19" w:rsidRPr="00AE238B">
        <w:rPr>
          <w:color w:val="000000"/>
          <w:szCs w:val="22"/>
          <w:lang w:val="lt-LT"/>
        </w:rPr>
        <w:t xml:space="preserve"> </w:t>
      </w:r>
      <w:r w:rsidR="00C80698" w:rsidRPr="00AE238B">
        <w:rPr>
          <w:color w:val="000000"/>
          <w:szCs w:val="22"/>
          <w:lang w:val="lt-LT"/>
        </w:rPr>
        <w:t xml:space="preserve">20 mg </w:t>
      </w:r>
      <w:r w:rsidR="0000700E" w:rsidRPr="00AE238B">
        <w:rPr>
          <w:color w:val="000000"/>
          <w:szCs w:val="22"/>
          <w:lang w:val="lt-LT"/>
        </w:rPr>
        <w:t xml:space="preserve">tafamidžio </w:t>
      </w:r>
      <w:r w:rsidR="005F5063" w:rsidRPr="00AE238B">
        <w:rPr>
          <w:color w:val="000000"/>
          <w:szCs w:val="22"/>
          <w:lang w:val="lt-LT"/>
        </w:rPr>
        <w:t>megl</w:t>
      </w:r>
      <w:r w:rsidR="00A641C0" w:rsidRPr="00AE238B">
        <w:rPr>
          <w:color w:val="000000"/>
          <w:szCs w:val="22"/>
          <w:lang w:val="lt-LT"/>
        </w:rPr>
        <w:t>i</w:t>
      </w:r>
      <w:r w:rsidR="005F5063" w:rsidRPr="00AE238B">
        <w:rPr>
          <w:color w:val="000000"/>
          <w:szCs w:val="22"/>
          <w:lang w:val="lt-LT"/>
        </w:rPr>
        <w:t xml:space="preserve">umino </w:t>
      </w:r>
      <w:r w:rsidR="00C80698" w:rsidRPr="00AE238B">
        <w:rPr>
          <w:color w:val="000000"/>
          <w:szCs w:val="22"/>
          <w:lang w:val="lt-LT"/>
        </w:rPr>
        <w:t xml:space="preserve">dozę </w:t>
      </w:r>
      <w:r w:rsidR="000606E3" w:rsidRPr="00AE238B">
        <w:rPr>
          <w:color w:val="000000"/>
          <w:szCs w:val="22"/>
          <w:lang w:val="lt-LT"/>
        </w:rPr>
        <w:t>vieną kartą per parą</w:t>
      </w:r>
      <w:r w:rsidR="00322C19" w:rsidRPr="00AE238B">
        <w:rPr>
          <w:color w:val="000000"/>
          <w:szCs w:val="22"/>
          <w:lang w:val="lt-LT"/>
        </w:rPr>
        <w:t>.</w:t>
      </w:r>
    </w:p>
    <w:p w14:paraId="727F04F3" w14:textId="77777777" w:rsidR="00322C19" w:rsidRPr="00AE238B" w:rsidRDefault="00322C19" w:rsidP="00614267">
      <w:pPr>
        <w:rPr>
          <w:color w:val="000000"/>
          <w:szCs w:val="22"/>
          <w:lang w:val="lt-LT"/>
        </w:rPr>
      </w:pPr>
    </w:p>
    <w:p w14:paraId="0DEDD56B" w14:textId="77777777" w:rsidR="00322C19" w:rsidRPr="00AE238B" w:rsidRDefault="008E0F31" w:rsidP="00471C9F">
      <w:pPr>
        <w:keepNext/>
        <w:rPr>
          <w:color w:val="000000"/>
          <w:szCs w:val="22"/>
          <w:lang w:val="lt-LT"/>
        </w:rPr>
      </w:pPr>
      <w:r w:rsidRPr="00AE238B">
        <w:rPr>
          <w:color w:val="000000"/>
          <w:szCs w:val="22"/>
          <w:lang w:val="lt-LT"/>
        </w:rPr>
        <w:t>Po</w:t>
      </w:r>
      <w:r w:rsidR="00322C19" w:rsidRPr="00AE238B">
        <w:rPr>
          <w:color w:val="000000"/>
          <w:szCs w:val="22"/>
          <w:lang w:val="lt-LT"/>
        </w:rPr>
        <w:t xml:space="preserve"> 18</w:t>
      </w:r>
      <w:r w:rsidRPr="00AE238B">
        <w:rPr>
          <w:color w:val="000000"/>
          <w:szCs w:val="22"/>
          <w:lang w:val="lt-LT"/>
        </w:rPr>
        <w:t xml:space="preserve"> gydymo mėnesių </w:t>
      </w:r>
      <w:r w:rsidR="007C4CF0" w:rsidRPr="00AE238B">
        <w:rPr>
          <w:color w:val="000000"/>
          <w:szCs w:val="22"/>
          <w:lang w:val="lt-LT"/>
        </w:rPr>
        <w:t xml:space="preserve">nustatyta, kad </w:t>
      </w:r>
      <w:r w:rsidR="00643470" w:rsidRPr="00AE238B">
        <w:rPr>
          <w:color w:val="000000"/>
          <w:szCs w:val="22"/>
          <w:lang w:val="lt-LT"/>
        </w:rPr>
        <w:t>tafamidžio megl</w:t>
      </w:r>
      <w:r w:rsidR="00A641C0" w:rsidRPr="00AE238B">
        <w:rPr>
          <w:color w:val="000000"/>
          <w:szCs w:val="22"/>
          <w:lang w:val="lt-LT"/>
        </w:rPr>
        <w:t>i</w:t>
      </w:r>
      <w:r w:rsidR="00643470" w:rsidRPr="00AE238B">
        <w:rPr>
          <w:color w:val="000000"/>
          <w:szCs w:val="22"/>
          <w:lang w:val="lt-LT"/>
        </w:rPr>
        <w:t>uminą</w:t>
      </w:r>
      <w:r w:rsidR="007C4CF0" w:rsidRPr="00AE238B">
        <w:rPr>
          <w:color w:val="000000"/>
          <w:szCs w:val="22"/>
          <w:lang w:val="lt-LT"/>
        </w:rPr>
        <w:t xml:space="preserve"> vartojusiųjų grupėje daugiau pacientų pasireiškė atsakas į gydymą vertinant pagal </w:t>
      </w:r>
      <w:r w:rsidR="007C4CF0" w:rsidRPr="00AE238B">
        <w:rPr>
          <w:i/>
          <w:iCs/>
          <w:color w:val="000000"/>
          <w:szCs w:val="22"/>
          <w:lang w:val="lt-LT"/>
        </w:rPr>
        <w:t>NIS-LL</w:t>
      </w:r>
      <w:r w:rsidR="007C4CF0" w:rsidRPr="00AE238B">
        <w:rPr>
          <w:color w:val="000000"/>
          <w:szCs w:val="22"/>
          <w:lang w:val="lt-LT"/>
        </w:rPr>
        <w:t xml:space="preserve"> skalę (</w:t>
      </w:r>
      <w:r w:rsidR="00045FCA" w:rsidRPr="00AE238B">
        <w:rPr>
          <w:i/>
          <w:iCs/>
          <w:color w:val="000000"/>
          <w:szCs w:val="22"/>
          <w:lang w:val="lt-LT"/>
        </w:rPr>
        <w:t>NIS-LL</w:t>
      </w:r>
      <w:r w:rsidR="00045FCA" w:rsidRPr="00AE238B">
        <w:rPr>
          <w:color w:val="000000"/>
          <w:szCs w:val="22"/>
          <w:lang w:val="lt-LT"/>
        </w:rPr>
        <w:t xml:space="preserve"> pokytis buvo mažesnis kaip 2 </w:t>
      </w:r>
      <w:r w:rsidR="00CF6DDF" w:rsidRPr="00AE238B">
        <w:rPr>
          <w:color w:val="000000"/>
          <w:szCs w:val="22"/>
          <w:lang w:val="lt-LT"/>
        </w:rPr>
        <w:t>balai</w:t>
      </w:r>
      <w:r w:rsidRPr="00AE238B">
        <w:rPr>
          <w:color w:val="000000"/>
          <w:szCs w:val="22"/>
          <w:lang w:val="lt-LT"/>
        </w:rPr>
        <w:t>)</w:t>
      </w:r>
      <w:r w:rsidR="007C4CF0" w:rsidRPr="00AE238B">
        <w:rPr>
          <w:color w:val="000000"/>
          <w:szCs w:val="22"/>
          <w:lang w:val="lt-LT"/>
        </w:rPr>
        <w:t>.</w:t>
      </w:r>
      <w:r w:rsidRPr="00AE238B">
        <w:rPr>
          <w:color w:val="000000"/>
          <w:szCs w:val="22"/>
          <w:lang w:val="lt-LT"/>
        </w:rPr>
        <w:t xml:space="preserve"> </w:t>
      </w:r>
      <w:r w:rsidR="00CF6DDF" w:rsidRPr="00AE238B">
        <w:rPr>
          <w:color w:val="000000"/>
          <w:szCs w:val="22"/>
          <w:lang w:val="lt-LT"/>
        </w:rPr>
        <w:t xml:space="preserve">Iš anksto </w:t>
      </w:r>
      <w:r w:rsidR="00D52E5C" w:rsidRPr="00AE238B">
        <w:rPr>
          <w:color w:val="000000"/>
          <w:szCs w:val="22"/>
          <w:lang w:val="lt-LT"/>
        </w:rPr>
        <w:t>planuo</w:t>
      </w:r>
      <w:r w:rsidR="00CF6DDF" w:rsidRPr="00AE238B">
        <w:rPr>
          <w:color w:val="000000"/>
          <w:szCs w:val="22"/>
          <w:lang w:val="lt-LT"/>
        </w:rPr>
        <w:t>t</w:t>
      </w:r>
      <w:r w:rsidR="007C4CF0" w:rsidRPr="00AE238B">
        <w:rPr>
          <w:color w:val="000000"/>
          <w:szCs w:val="22"/>
          <w:lang w:val="lt-LT"/>
        </w:rPr>
        <w:t>os pirminių</w:t>
      </w:r>
      <w:r w:rsidR="00CF6DDF" w:rsidRPr="00AE238B">
        <w:rPr>
          <w:color w:val="000000"/>
          <w:szCs w:val="22"/>
          <w:lang w:val="lt-LT"/>
        </w:rPr>
        <w:t xml:space="preserve"> vertinamųjų baigčių analizė</w:t>
      </w:r>
      <w:r w:rsidR="007C4CF0" w:rsidRPr="00AE238B">
        <w:rPr>
          <w:color w:val="000000"/>
          <w:szCs w:val="22"/>
          <w:lang w:val="lt-LT"/>
        </w:rPr>
        <w:t>s rezultatai pateikti</w:t>
      </w:r>
      <w:r w:rsidR="00CF6DDF" w:rsidRPr="00AE238B">
        <w:rPr>
          <w:color w:val="000000"/>
          <w:szCs w:val="22"/>
          <w:lang w:val="lt-LT"/>
        </w:rPr>
        <w:t xml:space="preserve"> </w:t>
      </w:r>
      <w:r w:rsidRPr="00AE238B">
        <w:rPr>
          <w:color w:val="000000"/>
          <w:szCs w:val="22"/>
          <w:lang w:val="lt-LT"/>
        </w:rPr>
        <w:t>toliau</w:t>
      </w:r>
      <w:r w:rsidR="00254C6E" w:rsidRPr="00AE238B">
        <w:rPr>
          <w:color w:val="000000"/>
          <w:szCs w:val="22"/>
          <w:lang w:val="lt-LT"/>
        </w:rPr>
        <w:t xml:space="preserve"> </w:t>
      </w:r>
      <w:r w:rsidR="00CF6DDF" w:rsidRPr="00AE238B">
        <w:rPr>
          <w:color w:val="000000"/>
          <w:szCs w:val="22"/>
          <w:lang w:val="lt-LT"/>
        </w:rPr>
        <w:t>esančioje lentelėje</w:t>
      </w:r>
      <w:r w:rsidR="00322C19" w:rsidRPr="00AE238B">
        <w:rPr>
          <w:color w:val="000000"/>
          <w:szCs w:val="22"/>
          <w:lang w:val="lt-LT"/>
        </w:rPr>
        <w:t>.</w:t>
      </w:r>
    </w:p>
    <w:p w14:paraId="78211627" w14:textId="77777777" w:rsidR="00CF6DDF" w:rsidRPr="00AE238B" w:rsidRDefault="00CF6DDF" w:rsidP="00471C9F">
      <w:pPr>
        <w:keepNext/>
        <w:ind w:right="71"/>
        <w:rPr>
          <w:color w:val="000000"/>
          <w:szCs w:val="22"/>
          <w:lang w:val="lt-LT"/>
        </w:rPr>
      </w:pPr>
    </w:p>
    <w:tbl>
      <w:tblPr>
        <w:tblW w:w="92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8" w:type="dxa"/>
          <w:right w:w="58" w:type="dxa"/>
        </w:tblCellMar>
        <w:tblLook w:val="00A0" w:firstRow="1" w:lastRow="0" w:firstColumn="1" w:lastColumn="0" w:noHBand="0" w:noVBand="0"/>
      </w:tblPr>
      <w:tblGrid>
        <w:gridCol w:w="5435"/>
        <w:gridCol w:w="1800"/>
        <w:gridCol w:w="90"/>
        <w:gridCol w:w="1890"/>
      </w:tblGrid>
      <w:tr w:rsidR="00CF6DDF" w:rsidRPr="0007219E" w:rsidDel="005C3DDE" w14:paraId="627E9766" w14:textId="77777777">
        <w:trPr>
          <w:trHeight w:val="20"/>
          <w:jc w:val="center"/>
        </w:trPr>
        <w:tc>
          <w:tcPr>
            <w:tcW w:w="9215" w:type="dxa"/>
            <w:gridSpan w:val="4"/>
          </w:tcPr>
          <w:p w14:paraId="285BBD6C" w14:textId="77777777" w:rsidR="00CF6DDF" w:rsidRPr="00AE238B" w:rsidDel="005C3DDE" w:rsidRDefault="00CF6DDF" w:rsidP="00471C9F">
            <w:pPr>
              <w:keepNext/>
              <w:autoSpaceDE w:val="0"/>
              <w:autoSpaceDN w:val="0"/>
              <w:adjustRightInd w:val="0"/>
              <w:rPr>
                <w:b/>
                <w:color w:val="000000"/>
                <w:szCs w:val="22"/>
                <w:lang w:val="lt-LT"/>
              </w:rPr>
            </w:pPr>
            <w:r w:rsidRPr="00AE238B">
              <w:rPr>
                <w:b/>
                <w:color w:val="000000"/>
                <w:szCs w:val="22"/>
                <w:lang w:val="lt-LT"/>
              </w:rPr>
              <w:t>Vyndaqel, palygin</w:t>
            </w:r>
            <w:r w:rsidR="007C4CF0" w:rsidRPr="00AE238B">
              <w:rPr>
                <w:b/>
                <w:color w:val="000000"/>
                <w:szCs w:val="22"/>
                <w:lang w:val="lt-LT"/>
              </w:rPr>
              <w:t>us</w:t>
            </w:r>
            <w:r w:rsidRPr="00AE238B">
              <w:rPr>
                <w:b/>
                <w:color w:val="000000"/>
                <w:szCs w:val="22"/>
                <w:lang w:val="lt-LT"/>
              </w:rPr>
              <w:t xml:space="preserve"> su placebu: </w:t>
            </w:r>
            <w:r w:rsidRPr="00AE238B">
              <w:rPr>
                <w:b/>
                <w:i/>
                <w:iCs/>
                <w:color w:val="000000"/>
                <w:szCs w:val="22"/>
                <w:lang w:val="lt-LT"/>
              </w:rPr>
              <w:t>NIS-LL</w:t>
            </w:r>
            <w:r w:rsidRPr="00AE238B">
              <w:rPr>
                <w:b/>
                <w:color w:val="000000"/>
                <w:szCs w:val="22"/>
                <w:lang w:val="lt-LT"/>
              </w:rPr>
              <w:t xml:space="preserve"> ir </w:t>
            </w:r>
            <w:r w:rsidRPr="00AE238B">
              <w:rPr>
                <w:b/>
                <w:i/>
                <w:iCs/>
                <w:color w:val="000000"/>
                <w:szCs w:val="22"/>
                <w:lang w:val="lt-LT"/>
              </w:rPr>
              <w:t>TQOL</w:t>
            </w:r>
            <w:r w:rsidRPr="00AE238B">
              <w:rPr>
                <w:b/>
                <w:color w:val="000000"/>
                <w:szCs w:val="22"/>
                <w:lang w:val="lt-LT"/>
              </w:rPr>
              <w:t xml:space="preserve"> </w:t>
            </w:r>
            <w:r w:rsidR="007C4CF0" w:rsidRPr="00AE238B">
              <w:rPr>
                <w:b/>
                <w:color w:val="000000"/>
                <w:szCs w:val="22"/>
                <w:lang w:val="lt-LT"/>
              </w:rPr>
              <w:t xml:space="preserve">įvertinimas </w:t>
            </w:r>
            <w:r w:rsidRPr="00AE238B">
              <w:rPr>
                <w:b/>
                <w:color w:val="000000"/>
                <w:szCs w:val="22"/>
                <w:lang w:val="lt-LT"/>
              </w:rPr>
              <w:t>18-tą mėnesį (tyrimas Fx-005)</w:t>
            </w:r>
          </w:p>
        </w:tc>
      </w:tr>
      <w:tr w:rsidR="00CF6DDF" w:rsidRPr="00AE238B" w14:paraId="5F9DD5D8" w14:textId="77777777">
        <w:trPr>
          <w:trHeight w:val="20"/>
          <w:jc w:val="center"/>
        </w:trPr>
        <w:tc>
          <w:tcPr>
            <w:tcW w:w="5435" w:type="dxa"/>
            <w:tcBorders>
              <w:bottom w:val="single" w:sz="4" w:space="0" w:color="000000"/>
            </w:tcBorders>
          </w:tcPr>
          <w:p w14:paraId="2D83029E" w14:textId="77777777" w:rsidR="00CF6DDF" w:rsidRPr="00AE238B" w:rsidRDefault="00CF6DDF" w:rsidP="00471C9F">
            <w:pPr>
              <w:keepNext/>
              <w:rPr>
                <w:b/>
                <w:color w:val="000000"/>
                <w:szCs w:val="22"/>
                <w:lang w:val="lt-LT"/>
              </w:rPr>
            </w:pPr>
          </w:p>
        </w:tc>
        <w:tc>
          <w:tcPr>
            <w:tcW w:w="1800" w:type="dxa"/>
            <w:tcBorders>
              <w:bottom w:val="single" w:sz="4" w:space="0" w:color="000000"/>
            </w:tcBorders>
          </w:tcPr>
          <w:p w14:paraId="160823B8" w14:textId="77777777" w:rsidR="00CF6DDF" w:rsidRPr="00AE238B" w:rsidRDefault="00CF6DDF" w:rsidP="00471C9F">
            <w:pPr>
              <w:keepNext/>
              <w:jc w:val="center"/>
              <w:rPr>
                <w:b/>
                <w:color w:val="000000"/>
                <w:szCs w:val="22"/>
                <w:lang w:val="lt-LT"/>
              </w:rPr>
            </w:pPr>
            <w:r w:rsidRPr="00AE238B">
              <w:rPr>
                <w:b/>
                <w:color w:val="000000"/>
                <w:szCs w:val="22"/>
                <w:lang w:val="lt-LT"/>
              </w:rPr>
              <w:t>Placebas</w:t>
            </w:r>
          </w:p>
        </w:tc>
        <w:tc>
          <w:tcPr>
            <w:tcW w:w="1980" w:type="dxa"/>
            <w:gridSpan w:val="2"/>
            <w:tcBorders>
              <w:bottom w:val="single" w:sz="4" w:space="0" w:color="000000"/>
            </w:tcBorders>
          </w:tcPr>
          <w:p w14:paraId="514F05C9" w14:textId="77777777" w:rsidR="00CF6DDF" w:rsidRPr="00AE238B" w:rsidRDefault="00CF6DDF" w:rsidP="00471C9F">
            <w:pPr>
              <w:keepNext/>
              <w:jc w:val="center"/>
              <w:rPr>
                <w:b/>
                <w:color w:val="000000"/>
                <w:szCs w:val="22"/>
                <w:lang w:val="lt-LT"/>
              </w:rPr>
            </w:pPr>
            <w:r w:rsidRPr="00AE238B">
              <w:rPr>
                <w:b/>
                <w:color w:val="000000"/>
                <w:szCs w:val="22"/>
                <w:lang w:val="lt-LT"/>
              </w:rPr>
              <w:t>Vyndaqel</w:t>
            </w:r>
          </w:p>
        </w:tc>
      </w:tr>
      <w:tr w:rsidR="00CF6DDF" w:rsidRPr="00AE238B" w14:paraId="1A643A59" w14:textId="77777777">
        <w:trPr>
          <w:trHeight w:val="20"/>
          <w:jc w:val="center"/>
        </w:trPr>
        <w:tc>
          <w:tcPr>
            <w:tcW w:w="5435" w:type="dxa"/>
            <w:tcBorders>
              <w:bottom w:val="single" w:sz="4" w:space="0" w:color="auto"/>
            </w:tcBorders>
          </w:tcPr>
          <w:p w14:paraId="4521B9E7" w14:textId="77777777" w:rsidR="00CF6DDF" w:rsidRPr="00AE238B" w:rsidRDefault="007C365D" w:rsidP="00471C9F">
            <w:pPr>
              <w:keepNext/>
              <w:rPr>
                <w:b/>
                <w:color w:val="000000"/>
                <w:szCs w:val="22"/>
                <w:lang w:val="lt-LT"/>
              </w:rPr>
            </w:pPr>
            <w:r w:rsidRPr="00AE238B">
              <w:rPr>
                <w:b/>
                <w:color w:val="000000"/>
                <w:szCs w:val="22"/>
                <w:lang w:val="lt-LT"/>
              </w:rPr>
              <w:t xml:space="preserve">Iš anksto </w:t>
            </w:r>
            <w:r w:rsidR="00D52E5C" w:rsidRPr="00AE238B">
              <w:rPr>
                <w:b/>
                <w:color w:val="000000"/>
                <w:szCs w:val="22"/>
                <w:lang w:val="lt-LT"/>
              </w:rPr>
              <w:t>planuot</w:t>
            </w:r>
            <w:r w:rsidRPr="00AE238B">
              <w:rPr>
                <w:b/>
                <w:color w:val="000000"/>
                <w:szCs w:val="22"/>
                <w:lang w:val="lt-LT"/>
              </w:rPr>
              <w:t>a</w:t>
            </w:r>
            <w:r w:rsidR="00CF6DDF" w:rsidRPr="00AE238B">
              <w:rPr>
                <w:b/>
                <w:color w:val="000000"/>
                <w:szCs w:val="22"/>
                <w:lang w:val="lt-LT"/>
              </w:rPr>
              <w:t xml:space="preserve"> </w:t>
            </w:r>
            <w:r w:rsidRPr="00AE238B">
              <w:rPr>
                <w:b/>
                <w:i/>
                <w:iCs/>
                <w:color w:val="000000"/>
                <w:szCs w:val="22"/>
                <w:lang w:val="lt-LT"/>
              </w:rPr>
              <w:t>ITT</w:t>
            </w:r>
            <w:r w:rsidRPr="00AE238B">
              <w:rPr>
                <w:b/>
                <w:color w:val="000000"/>
                <w:szCs w:val="22"/>
                <w:lang w:val="lt-LT"/>
              </w:rPr>
              <w:t xml:space="preserve"> analizė</w:t>
            </w:r>
          </w:p>
        </w:tc>
        <w:tc>
          <w:tcPr>
            <w:tcW w:w="1800" w:type="dxa"/>
            <w:tcBorders>
              <w:bottom w:val="single" w:sz="4" w:space="0" w:color="auto"/>
            </w:tcBorders>
            <w:vAlign w:val="center"/>
          </w:tcPr>
          <w:p w14:paraId="39E5A51D" w14:textId="77777777" w:rsidR="00CF6DDF" w:rsidRPr="00AE238B" w:rsidRDefault="007C365D" w:rsidP="00471C9F">
            <w:pPr>
              <w:keepNext/>
              <w:jc w:val="center"/>
              <w:rPr>
                <w:b/>
                <w:color w:val="000000"/>
                <w:szCs w:val="22"/>
                <w:lang w:val="lt-LT"/>
              </w:rPr>
            </w:pPr>
            <w:r w:rsidRPr="00AE238B">
              <w:rPr>
                <w:b/>
                <w:color w:val="000000"/>
                <w:szCs w:val="22"/>
                <w:lang w:val="lt-LT"/>
              </w:rPr>
              <w:t>n</w:t>
            </w:r>
            <w:r w:rsidR="00CF6DDF" w:rsidRPr="00AE238B">
              <w:rPr>
                <w:b/>
                <w:color w:val="000000"/>
                <w:szCs w:val="22"/>
                <w:lang w:val="lt-LT"/>
              </w:rPr>
              <w:t>=61</w:t>
            </w:r>
          </w:p>
        </w:tc>
        <w:tc>
          <w:tcPr>
            <w:tcW w:w="1980" w:type="dxa"/>
            <w:gridSpan w:val="2"/>
            <w:tcBorders>
              <w:bottom w:val="single" w:sz="4" w:space="0" w:color="auto"/>
            </w:tcBorders>
          </w:tcPr>
          <w:p w14:paraId="39FC2D57" w14:textId="77777777" w:rsidR="00CF6DDF" w:rsidRPr="00AE238B" w:rsidRDefault="007C365D" w:rsidP="00471C9F">
            <w:pPr>
              <w:keepNext/>
              <w:jc w:val="center"/>
              <w:rPr>
                <w:b/>
                <w:color w:val="000000"/>
                <w:szCs w:val="22"/>
                <w:lang w:val="lt-LT"/>
              </w:rPr>
            </w:pPr>
            <w:r w:rsidRPr="00AE238B">
              <w:rPr>
                <w:b/>
                <w:color w:val="000000"/>
                <w:szCs w:val="22"/>
                <w:lang w:val="lt-LT"/>
              </w:rPr>
              <w:t>n</w:t>
            </w:r>
            <w:r w:rsidR="00CF6DDF" w:rsidRPr="00AE238B">
              <w:rPr>
                <w:b/>
                <w:color w:val="000000"/>
                <w:szCs w:val="22"/>
                <w:lang w:val="lt-LT"/>
              </w:rPr>
              <w:t>=64</w:t>
            </w:r>
          </w:p>
        </w:tc>
      </w:tr>
      <w:tr w:rsidR="00CF6DDF" w:rsidRPr="00AE238B" w14:paraId="3E23F770" w14:textId="77777777">
        <w:trPr>
          <w:trHeight w:val="20"/>
          <w:jc w:val="center"/>
        </w:trPr>
        <w:tc>
          <w:tcPr>
            <w:tcW w:w="5435" w:type="dxa"/>
            <w:tcBorders>
              <w:top w:val="single" w:sz="4" w:space="0" w:color="auto"/>
              <w:bottom w:val="nil"/>
            </w:tcBorders>
          </w:tcPr>
          <w:p w14:paraId="121F36B6" w14:textId="77777777" w:rsidR="00CF6DDF" w:rsidRPr="00AE238B" w:rsidRDefault="00BD1A26" w:rsidP="00471C9F">
            <w:pPr>
              <w:keepNext/>
              <w:ind w:left="360"/>
              <w:rPr>
                <w:color w:val="000000"/>
                <w:szCs w:val="22"/>
                <w:lang w:val="lt-LT"/>
              </w:rPr>
            </w:pPr>
            <w:r w:rsidRPr="00AE238B">
              <w:rPr>
                <w:color w:val="000000"/>
                <w:szCs w:val="22"/>
                <w:lang w:val="lt-LT"/>
              </w:rPr>
              <w:t xml:space="preserve">Pacientai, kuriems pasireiškė </w:t>
            </w:r>
            <w:r w:rsidRPr="00AE238B">
              <w:rPr>
                <w:i/>
                <w:iCs/>
                <w:color w:val="000000"/>
                <w:szCs w:val="22"/>
                <w:lang w:val="lt-LT"/>
              </w:rPr>
              <w:t>NIS-LL</w:t>
            </w:r>
            <w:r w:rsidRPr="00AE238B">
              <w:rPr>
                <w:color w:val="000000"/>
                <w:szCs w:val="22"/>
                <w:lang w:val="lt-LT"/>
              </w:rPr>
              <w:t xml:space="preserve"> atsakas </w:t>
            </w:r>
            <w:r w:rsidR="00CF6DDF" w:rsidRPr="00AE238B">
              <w:rPr>
                <w:color w:val="000000"/>
                <w:szCs w:val="22"/>
                <w:lang w:val="lt-LT"/>
              </w:rPr>
              <w:t>(</w:t>
            </w:r>
            <w:r w:rsidRPr="00AE238B">
              <w:rPr>
                <w:color w:val="000000"/>
                <w:szCs w:val="22"/>
                <w:lang w:val="lt-LT"/>
              </w:rPr>
              <w:t xml:space="preserve">pacientų </w:t>
            </w:r>
            <w:r w:rsidR="00CF6DDF" w:rsidRPr="00AE238B">
              <w:rPr>
                <w:color w:val="000000"/>
                <w:szCs w:val="22"/>
                <w:lang w:val="lt-LT"/>
              </w:rPr>
              <w:t xml:space="preserve">% </w:t>
            </w:r>
            <w:r w:rsidRPr="00AE238B">
              <w:rPr>
                <w:color w:val="000000"/>
                <w:szCs w:val="22"/>
                <w:lang w:val="lt-LT"/>
              </w:rPr>
              <w:t>dali</w:t>
            </w:r>
            <w:r w:rsidR="00D52E5C" w:rsidRPr="00AE238B">
              <w:rPr>
                <w:color w:val="000000"/>
                <w:szCs w:val="22"/>
                <w:lang w:val="lt-LT"/>
              </w:rPr>
              <w:t>s)</w:t>
            </w:r>
          </w:p>
        </w:tc>
        <w:tc>
          <w:tcPr>
            <w:tcW w:w="1800" w:type="dxa"/>
            <w:tcBorders>
              <w:top w:val="single" w:sz="4" w:space="0" w:color="auto"/>
              <w:bottom w:val="single" w:sz="4" w:space="0" w:color="auto"/>
            </w:tcBorders>
            <w:vAlign w:val="center"/>
          </w:tcPr>
          <w:p w14:paraId="52829771" w14:textId="77777777" w:rsidR="00CF6DDF" w:rsidRPr="00AE238B" w:rsidRDefault="00CF6DDF" w:rsidP="00471C9F">
            <w:pPr>
              <w:keepNext/>
              <w:jc w:val="center"/>
              <w:rPr>
                <w:color w:val="000000"/>
                <w:szCs w:val="22"/>
                <w:lang w:val="lt-LT"/>
              </w:rPr>
            </w:pPr>
            <w:r w:rsidRPr="00AE238B">
              <w:rPr>
                <w:color w:val="000000"/>
                <w:szCs w:val="22"/>
                <w:lang w:val="lt-LT"/>
              </w:rPr>
              <w:t>29</w:t>
            </w:r>
            <w:r w:rsidR="00BD1A26" w:rsidRPr="00AE238B">
              <w:rPr>
                <w:color w:val="000000"/>
                <w:szCs w:val="22"/>
                <w:lang w:val="lt-LT"/>
              </w:rPr>
              <w:t>,</w:t>
            </w:r>
            <w:r w:rsidRPr="00AE238B">
              <w:rPr>
                <w:color w:val="000000"/>
                <w:szCs w:val="22"/>
                <w:lang w:val="lt-LT"/>
              </w:rPr>
              <w:t>5%</w:t>
            </w:r>
          </w:p>
        </w:tc>
        <w:tc>
          <w:tcPr>
            <w:tcW w:w="1980" w:type="dxa"/>
            <w:gridSpan w:val="2"/>
            <w:tcBorders>
              <w:top w:val="single" w:sz="4" w:space="0" w:color="auto"/>
              <w:bottom w:val="single" w:sz="4" w:space="0" w:color="auto"/>
            </w:tcBorders>
          </w:tcPr>
          <w:p w14:paraId="76F8B425" w14:textId="77777777" w:rsidR="00CF6DDF" w:rsidRPr="00AE238B" w:rsidRDefault="00CF6DDF" w:rsidP="00471C9F">
            <w:pPr>
              <w:keepNext/>
              <w:jc w:val="center"/>
              <w:rPr>
                <w:color w:val="000000"/>
                <w:szCs w:val="22"/>
                <w:lang w:val="lt-LT"/>
              </w:rPr>
            </w:pPr>
            <w:r w:rsidRPr="00AE238B">
              <w:rPr>
                <w:color w:val="000000"/>
                <w:szCs w:val="22"/>
                <w:lang w:val="lt-LT"/>
              </w:rPr>
              <w:t>45</w:t>
            </w:r>
            <w:r w:rsidR="00BD1A26" w:rsidRPr="00AE238B">
              <w:rPr>
                <w:color w:val="000000"/>
                <w:szCs w:val="22"/>
                <w:lang w:val="lt-LT"/>
              </w:rPr>
              <w:t>,</w:t>
            </w:r>
            <w:r w:rsidRPr="00AE238B">
              <w:rPr>
                <w:color w:val="000000"/>
                <w:szCs w:val="22"/>
                <w:lang w:val="lt-LT"/>
              </w:rPr>
              <w:t>3%</w:t>
            </w:r>
          </w:p>
        </w:tc>
      </w:tr>
      <w:tr w:rsidR="00CF6DDF" w:rsidRPr="00AE238B" w14:paraId="44DA260F" w14:textId="77777777">
        <w:trPr>
          <w:trHeight w:val="20"/>
          <w:jc w:val="center"/>
        </w:trPr>
        <w:tc>
          <w:tcPr>
            <w:tcW w:w="5435" w:type="dxa"/>
            <w:tcBorders>
              <w:top w:val="nil"/>
              <w:bottom w:val="single" w:sz="4" w:space="0" w:color="000000"/>
            </w:tcBorders>
          </w:tcPr>
          <w:p w14:paraId="04D8513E" w14:textId="77777777" w:rsidR="00CF6DDF" w:rsidRPr="00AE238B" w:rsidRDefault="00BD1A26" w:rsidP="00471C9F">
            <w:pPr>
              <w:keepNext/>
              <w:ind w:left="720"/>
              <w:rPr>
                <w:color w:val="000000"/>
                <w:szCs w:val="22"/>
                <w:lang w:val="lt-LT"/>
              </w:rPr>
            </w:pPr>
            <w:r w:rsidRPr="00AE238B">
              <w:rPr>
                <w:color w:val="000000"/>
                <w:szCs w:val="22"/>
                <w:lang w:val="lt-LT"/>
              </w:rPr>
              <w:t>Skirtumas</w:t>
            </w:r>
            <w:r w:rsidR="00CF6DDF" w:rsidRPr="00AE238B">
              <w:rPr>
                <w:color w:val="000000"/>
                <w:szCs w:val="22"/>
                <w:lang w:val="lt-LT"/>
              </w:rPr>
              <w:t xml:space="preserve"> (Vyndaqel minus </w:t>
            </w:r>
            <w:r w:rsidRPr="00AE238B">
              <w:rPr>
                <w:color w:val="000000"/>
                <w:szCs w:val="22"/>
                <w:lang w:val="lt-LT"/>
              </w:rPr>
              <w:t>p</w:t>
            </w:r>
            <w:r w:rsidR="00CF6DDF" w:rsidRPr="00AE238B">
              <w:rPr>
                <w:color w:val="000000"/>
                <w:szCs w:val="22"/>
                <w:lang w:val="lt-LT"/>
              </w:rPr>
              <w:t>laceb</w:t>
            </w:r>
            <w:r w:rsidRPr="00AE238B">
              <w:rPr>
                <w:color w:val="000000"/>
                <w:szCs w:val="22"/>
                <w:lang w:val="lt-LT"/>
              </w:rPr>
              <w:t>as</w:t>
            </w:r>
            <w:r w:rsidR="00CF6DDF" w:rsidRPr="00AE238B">
              <w:rPr>
                <w:color w:val="000000"/>
                <w:szCs w:val="22"/>
                <w:lang w:val="lt-LT"/>
              </w:rPr>
              <w:t>)</w:t>
            </w:r>
          </w:p>
          <w:p w14:paraId="79B16AEC" w14:textId="77777777" w:rsidR="00CF6DDF" w:rsidRPr="00AE238B" w:rsidRDefault="00BD1A26" w:rsidP="00471C9F">
            <w:pPr>
              <w:keepNext/>
              <w:ind w:left="720"/>
              <w:rPr>
                <w:color w:val="000000"/>
                <w:szCs w:val="22"/>
                <w:lang w:val="lt-LT"/>
              </w:rPr>
            </w:pPr>
            <w:r w:rsidRPr="00AE238B">
              <w:rPr>
                <w:color w:val="000000"/>
                <w:szCs w:val="22"/>
                <w:lang w:val="lt-LT"/>
              </w:rPr>
              <w:t xml:space="preserve">Skirtumo </w:t>
            </w:r>
            <w:r w:rsidR="00CF6DDF" w:rsidRPr="00AE238B">
              <w:rPr>
                <w:color w:val="000000"/>
                <w:szCs w:val="22"/>
                <w:lang w:val="lt-LT"/>
              </w:rPr>
              <w:t xml:space="preserve">95% </w:t>
            </w:r>
            <w:r w:rsidRPr="00AE238B">
              <w:rPr>
                <w:color w:val="000000"/>
                <w:szCs w:val="22"/>
                <w:lang w:val="lt-LT"/>
              </w:rPr>
              <w:t>P</w:t>
            </w:r>
            <w:r w:rsidR="00CF6DDF" w:rsidRPr="00AE238B">
              <w:rPr>
                <w:color w:val="000000"/>
                <w:szCs w:val="22"/>
                <w:lang w:val="lt-LT"/>
              </w:rPr>
              <w:t>I (p</w:t>
            </w:r>
            <w:r w:rsidR="007C4CF0" w:rsidRPr="00AE238B">
              <w:rPr>
                <w:color w:val="000000"/>
                <w:szCs w:val="22"/>
                <w:lang w:val="lt-LT"/>
              </w:rPr>
              <w:t xml:space="preserve"> </w:t>
            </w:r>
            <w:r w:rsidRPr="00AE238B">
              <w:rPr>
                <w:color w:val="000000"/>
                <w:szCs w:val="22"/>
                <w:lang w:val="lt-LT"/>
              </w:rPr>
              <w:t>reikšmė</w:t>
            </w:r>
            <w:r w:rsidR="00CF6DDF" w:rsidRPr="00AE238B">
              <w:rPr>
                <w:color w:val="000000"/>
                <w:szCs w:val="22"/>
                <w:lang w:val="lt-LT"/>
              </w:rPr>
              <w:t>)</w:t>
            </w:r>
          </w:p>
        </w:tc>
        <w:tc>
          <w:tcPr>
            <w:tcW w:w="3780" w:type="dxa"/>
            <w:gridSpan w:val="3"/>
            <w:tcBorders>
              <w:top w:val="single" w:sz="4" w:space="0" w:color="auto"/>
            </w:tcBorders>
            <w:vAlign w:val="center"/>
          </w:tcPr>
          <w:p w14:paraId="265FD0CE" w14:textId="77777777" w:rsidR="00CF6DDF" w:rsidRPr="00AE238B" w:rsidRDefault="00CF6DDF" w:rsidP="00471C9F">
            <w:pPr>
              <w:keepNext/>
              <w:jc w:val="center"/>
              <w:rPr>
                <w:color w:val="000000"/>
                <w:szCs w:val="22"/>
                <w:lang w:val="lt-LT"/>
              </w:rPr>
            </w:pPr>
            <w:r w:rsidRPr="00AE238B">
              <w:rPr>
                <w:color w:val="000000"/>
                <w:szCs w:val="22"/>
                <w:lang w:val="lt-LT"/>
              </w:rPr>
              <w:t>15</w:t>
            </w:r>
            <w:r w:rsidR="00BD1A26" w:rsidRPr="00AE238B">
              <w:rPr>
                <w:color w:val="000000"/>
                <w:szCs w:val="22"/>
                <w:lang w:val="lt-LT"/>
              </w:rPr>
              <w:t>,</w:t>
            </w:r>
            <w:r w:rsidRPr="00AE238B">
              <w:rPr>
                <w:color w:val="000000"/>
                <w:szCs w:val="22"/>
                <w:lang w:val="lt-LT"/>
              </w:rPr>
              <w:t>8%</w:t>
            </w:r>
            <w:r w:rsidRPr="00AE238B">
              <w:rPr>
                <w:color w:val="000000"/>
                <w:szCs w:val="22"/>
                <w:lang w:val="lt-LT"/>
              </w:rPr>
              <w:br/>
              <w:t>-0</w:t>
            </w:r>
            <w:r w:rsidR="00BD1A26" w:rsidRPr="00AE238B">
              <w:rPr>
                <w:color w:val="000000"/>
                <w:szCs w:val="22"/>
                <w:lang w:val="lt-LT"/>
              </w:rPr>
              <w:t>,</w:t>
            </w:r>
            <w:r w:rsidRPr="00AE238B">
              <w:rPr>
                <w:color w:val="000000"/>
                <w:szCs w:val="22"/>
                <w:lang w:val="lt-LT"/>
              </w:rPr>
              <w:t>9%, 32</w:t>
            </w:r>
            <w:r w:rsidR="00BD1A26" w:rsidRPr="00AE238B">
              <w:rPr>
                <w:color w:val="000000"/>
                <w:szCs w:val="22"/>
                <w:lang w:val="lt-LT"/>
              </w:rPr>
              <w:t>,</w:t>
            </w:r>
            <w:r w:rsidRPr="00AE238B">
              <w:rPr>
                <w:color w:val="000000"/>
                <w:szCs w:val="22"/>
                <w:lang w:val="lt-LT"/>
              </w:rPr>
              <w:t>5% (0</w:t>
            </w:r>
            <w:r w:rsidR="00BD1A26" w:rsidRPr="00AE238B">
              <w:rPr>
                <w:color w:val="000000"/>
                <w:szCs w:val="22"/>
                <w:lang w:val="lt-LT"/>
              </w:rPr>
              <w:t>,</w:t>
            </w:r>
            <w:r w:rsidRPr="00AE238B">
              <w:rPr>
                <w:color w:val="000000"/>
                <w:szCs w:val="22"/>
                <w:lang w:val="lt-LT"/>
              </w:rPr>
              <w:t>068)</w:t>
            </w:r>
          </w:p>
        </w:tc>
      </w:tr>
      <w:tr w:rsidR="00CF6DDF" w:rsidRPr="00AE238B" w14:paraId="57A57254" w14:textId="77777777">
        <w:trPr>
          <w:trHeight w:val="20"/>
          <w:jc w:val="center"/>
        </w:trPr>
        <w:tc>
          <w:tcPr>
            <w:tcW w:w="5435" w:type="dxa"/>
            <w:tcBorders>
              <w:bottom w:val="nil"/>
            </w:tcBorders>
          </w:tcPr>
          <w:p w14:paraId="7FF2E244" w14:textId="77777777" w:rsidR="00CF6DDF" w:rsidRPr="00AE238B" w:rsidRDefault="00BD1A26" w:rsidP="00471C9F">
            <w:pPr>
              <w:keepNext/>
              <w:ind w:left="360"/>
              <w:rPr>
                <w:color w:val="000000"/>
                <w:szCs w:val="22"/>
                <w:lang w:val="lt-LT"/>
              </w:rPr>
            </w:pPr>
            <w:r w:rsidRPr="00AE238B">
              <w:rPr>
                <w:i/>
                <w:iCs/>
                <w:color w:val="000000"/>
                <w:szCs w:val="22"/>
                <w:lang w:val="lt-LT"/>
              </w:rPr>
              <w:t>TQOL</w:t>
            </w:r>
            <w:r w:rsidRPr="00AE238B">
              <w:rPr>
                <w:color w:val="000000"/>
                <w:szCs w:val="22"/>
                <w:lang w:val="lt-LT"/>
              </w:rPr>
              <w:t xml:space="preserve"> pokytis nuo pradinio </w:t>
            </w:r>
            <w:r w:rsidRPr="00AE238B">
              <w:rPr>
                <w:iCs/>
                <w:color w:val="000000"/>
                <w:szCs w:val="22"/>
                <w:lang w:val="lt-LT"/>
              </w:rPr>
              <w:t>MKvidurkio (SP)</w:t>
            </w:r>
          </w:p>
        </w:tc>
        <w:tc>
          <w:tcPr>
            <w:tcW w:w="1800" w:type="dxa"/>
            <w:tcBorders>
              <w:bottom w:val="single" w:sz="4" w:space="0" w:color="auto"/>
            </w:tcBorders>
            <w:vAlign w:val="center"/>
          </w:tcPr>
          <w:p w14:paraId="23DF3C39" w14:textId="77777777" w:rsidR="00CF6DDF" w:rsidRPr="00AE238B" w:rsidRDefault="00CF6DDF" w:rsidP="00471C9F">
            <w:pPr>
              <w:keepNext/>
              <w:jc w:val="center"/>
              <w:rPr>
                <w:color w:val="000000"/>
                <w:szCs w:val="22"/>
                <w:lang w:val="lt-LT"/>
              </w:rPr>
            </w:pPr>
            <w:r w:rsidRPr="00AE238B">
              <w:rPr>
                <w:color w:val="000000"/>
                <w:szCs w:val="22"/>
                <w:lang w:val="lt-LT"/>
              </w:rPr>
              <w:t>7</w:t>
            </w:r>
            <w:r w:rsidR="00BD1A26" w:rsidRPr="00AE238B">
              <w:rPr>
                <w:color w:val="000000"/>
                <w:szCs w:val="22"/>
                <w:lang w:val="lt-LT"/>
              </w:rPr>
              <w:t>,</w:t>
            </w:r>
            <w:r w:rsidRPr="00AE238B">
              <w:rPr>
                <w:color w:val="000000"/>
                <w:szCs w:val="22"/>
                <w:lang w:val="lt-LT"/>
              </w:rPr>
              <w:t>2 (2</w:t>
            </w:r>
            <w:r w:rsidR="00BD1A26" w:rsidRPr="00AE238B">
              <w:rPr>
                <w:color w:val="000000"/>
                <w:szCs w:val="22"/>
                <w:lang w:val="lt-LT"/>
              </w:rPr>
              <w:t>,</w:t>
            </w:r>
            <w:r w:rsidRPr="00AE238B">
              <w:rPr>
                <w:color w:val="000000"/>
                <w:szCs w:val="22"/>
                <w:lang w:val="lt-LT"/>
              </w:rPr>
              <w:t>36)</w:t>
            </w:r>
          </w:p>
        </w:tc>
        <w:tc>
          <w:tcPr>
            <w:tcW w:w="1980" w:type="dxa"/>
            <w:gridSpan w:val="2"/>
            <w:tcBorders>
              <w:bottom w:val="single" w:sz="4" w:space="0" w:color="auto"/>
            </w:tcBorders>
            <w:vAlign w:val="center"/>
          </w:tcPr>
          <w:p w14:paraId="46161160" w14:textId="77777777" w:rsidR="00CF6DDF" w:rsidRPr="00AE238B" w:rsidRDefault="00CF6DDF" w:rsidP="00471C9F">
            <w:pPr>
              <w:keepNext/>
              <w:jc w:val="center"/>
              <w:rPr>
                <w:color w:val="000000"/>
                <w:szCs w:val="22"/>
                <w:lang w:val="lt-LT"/>
              </w:rPr>
            </w:pPr>
            <w:r w:rsidRPr="00AE238B">
              <w:rPr>
                <w:color w:val="000000"/>
                <w:szCs w:val="22"/>
                <w:lang w:val="lt-LT"/>
              </w:rPr>
              <w:t>2</w:t>
            </w:r>
            <w:r w:rsidR="00BD1A26" w:rsidRPr="00AE238B">
              <w:rPr>
                <w:color w:val="000000"/>
                <w:szCs w:val="22"/>
                <w:lang w:val="lt-LT"/>
              </w:rPr>
              <w:t>,</w:t>
            </w:r>
            <w:r w:rsidRPr="00AE238B">
              <w:rPr>
                <w:color w:val="000000"/>
                <w:szCs w:val="22"/>
                <w:lang w:val="lt-LT"/>
              </w:rPr>
              <w:t>0 (2</w:t>
            </w:r>
            <w:r w:rsidR="00BD1A26" w:rsidRPr="00AE238B">
              <w:rPr>
                <w:color w:val="000000"/>
                <w:szCs w:val="22"/>
                <w:lang w:val="lt-LT"/>
              </w:rPr>
              <w:t>,</w:t>
            </w:r>
            <w:r w:rsidRPr="00AE238B">
              <w:rPr>
                <w:color w:val="000000"/>
                <w:szCs w:val="22"/>
                <w:lang w:val="lt-LT"/>
              </w:rPr>
              <w:t>31)</w:t>
            </w:r>
          </w:p>
        </w:tc>
      </w:tr>
      <w:tr w:rsidR="00CF6DDF" w:rsidRPr="00AE238B" w14:paraId="542B11F3" w14:textId="77777777">
        <w:trPr>
          <w:trHeight w:val="20"/>
          <w:jc w:val="center"/>
        </w:trPr>
        <w:tc>
          <w:tcPr>
            <w:tcW w:w="5435" w:type="dxa"/>
            <w:tcBorders>
              <w:top w:val="nil"/>
              <w:bottom w:val="single" w:sz="4" w:space="0" w:color="000000"/>
            </w:tcBorders>
          </w:tcPr>
          <w:p w14:paraId="011FF449" w14:textId="77777777" w:rsidR="00CF6DDF" w:rsidRPr="00AE238B" w:rsidRDefault="00BD1A26" w:rsidP="00471C9F">
            <w:pPr>
              <w:keepNext/>
              <w:ind w:left="720"/>
              <w:rPr>
                <w:color w:val="000000"/>
                <w:szCs w:val="22"/>
                <w:lang w:val="lt-LT"/>
              </w:rPr>
            </w:pPr>
            <w:r w:rsidRPr="00AE238B">
              <w:rPr>
                <w:iCs/>
                <w:color w:val="000000"/>
                <w:szCs w:val="22"/>
                <w:lang w:val="lt-LT"/>
              </w:rPr>
              <w:t>MKvidurkio (SP) skirtumas</w:t>
            </w:r>
          </w:p>
          <w:p w14:paraId="41EB39FC" w14:textId="77777777" w:rsidR="00CF6DDF" w:rsidRPr="00AE238B" w:rsidRDefault="00BD1A26" w:rsidP="00471C9F">
            <w:pPr>
              <w:keepNext/>
              <w:ind w:left="734"/>
              <w:rPr>
                <w:color w:val="000000"/>
                <w:szCs w:val="22"/>
                <w:lang w:val="lt-LT"/>
              </w:rPr>
            </w:pPr>
            <w:r w:rsidRPr="00AE238B">
              <w:rPr>
                <w:color w:val="000000"/>
                <w:szCs w:val="22"/>
                <w:lang w:val="lt-LT"/>
              </w:rPr>
              <w:t xml:space="preserve">Skirtumo </w:t>
            </w:r>
            <w:r w:rsidR="00CF6DDF" w:rsidRPr="00AE238B">
              <w:rPr>
                <w:color w:val="000000"/>
                <w:szCs w:val="22"/>
                <w:lang w:val="lt-LT"/>
              </w:rPr>
              <w:t xml:space="preserve">95% </w:t>
            </w:r>
            <w:r w:rsidRPr="00AE238B">
              <w:rPr>
                <w:color w:val="000000"/>
                <w:szCs w:val="22"/>
                <w:lang w:val="lt-LT"/>
              </w:rPr>
              <w:t>P</w:t>
            </w:r>
            <w:r w:rsidR="00CF6DDF" w:rsidRPr="00AE238B">
              <w:rPr>
                <w:color w:val="000000"/>
                <w:szCs w:val="22"/>
                <w:lang w:val="lt-LT"/>
              </w:rPr>
              <w:t>I (p</w:t>
            </w:r>
            <w:r w:rsidR="007C4CF0" w:rsidRPr="00AE238B">
              <w:rPr>
                <w:color w:val="000000"/>
                <w:szCs w:val="22"/>
                <w:lang w:val="lt-LT"/>
              </w:rPr>
              <w:t xml:space="preserve"> </w:t>
            </w:r>
            <w:r w:rsidRPr="00AE238B">
              <w:rPr>
                <w:color w:val="000000"/>
                <w:szCs w:val="22"/>
                <w:lang w:val="lt-LT"/>
              </w:rPr>
              <w:t>reikšmė</w:t>
            </w:r>
            <w:r w:rsidR="00CF6DDF" w:rsidRPr="00AE238B">
              <w:rPr>
                <w:color w:val="000000"/>
                <w:szCs w:val="22"/>
                <w:lang w:val="lt-LT"/>
              </w:rPr>
              <w:t>)</w:t>
            </w:r>
          </w:p>
        </w:tc>
        <w:tc>
          <w:tcPr>
            <w:tcW w:w="3780" w:type="dxa"/>
            <w:gridSpan w:val="3"/>
            <w:tcBorders>
              <w:bottom w:val="single" w:sz="4" w:space="0" w:color="auto"/>
            </w:tcBorders>
            <w:vAlign w:val="center"/>
          </w:tcPr>
          <w:p w14:paraId="781C4B7E" w14:textId="77777777" w:rsidR="00CF6DDF" w:rsidRPr="00AE238B" w:rsidRDefault="00CF6DDF" w:rsidP="00471C9F">
            <w:pPr>
              <w:keepNext/>
              <w:jc w:val="center"/>
              <w:rPr>
                <w:color w:val="000000"/>
                <w:szCs w:val="22"/>
                <w:lang w:val="lt-LT"/>
              </w:rPr>
            </w:pPr>
            <w:r w:rsidRPr="00AE238B">
              <w:rPr>
                <w:color w:val="000000"/>
                <w:szCs w:val="22"/>
                <w:lang w:val="lt-LT"/>
              </w:rPr>
              <w:t>-5</w:t>
            </w:r>
            <w:r w:rsidR="00BD1A26" w:rsidRPr="00AE238B">
              <w:rPr>
                <w:color w:val="000000"/>
                <w:szCs w:val="22"/>
                <w:lang w:val="lt-LT"/>
              </w:rPr>
              <w:t>,</w:t>
            </w:r>
            <w:r w:rsidRPr="00AE238B">
              <w:rPr>
                <w:color w:val="000000"/>
                <w:szCs w:val="22"/>
                <w:lang w:val="lt-LT"/>
              </w:rPr>
              <w:t>2 (3</w:t>
            </w:r>
            <w:r w:rsidR="00BD1A26" w:rsidRPr="00AE238B">
              <w:rPr>
                <w:color w:val="000000"/>
                <w:szCs w:val="22"/>
                <w:lang w:val="lt-LT"/>
              </w:rPr>
              <w:t>,</w:t>
            </w:r>
            <w:r w:rsidRPr="00AE238B">
              <w:rPr>
                <w:color w:val="000000"/>
                <w:szCs w:val="22"/>
                <w:lang w:val="lt-LT"/>
              </w:rPr>
              <w:t>31)</w:t>
            </w:r>
          </w:p>
          <w:p w14:paraId="708908FF" w14:textId="77777777" w:rsidR="00CF6DDF" w:rsidRPr="00AE238B" w:rsidRDefault="00CF6DDF" w:rsidP="00471C9F">
            <w:pPr>
              <w:keepNext/>
              <w:jc w:val="center"/>
              <w:rPr>
                <w:color w:val="000000"/>
                <w:szCs w:val="22"/>
                <w:lang w:val="lt-LT"/>
              </w:rPr>
            </w:pPr>
            <w:r w:rsidRPr="00AE238B">
              <w:rPr>
                <w:color w:val="000000"/>
                <w:szCs w:val="22"/>
                <w:lang w:val="lt-LT"/>
              </w:rPr>
              <w:t>-11</w:t>
            </w:r>
            <w:r w:rsidR="00BD1A26" w:rsidRPr="00AE238B">
              <w:rPr>
                <w:color w:val="000000"/>
                <w:szCs w:val="22"/>
                <w:lang w:val="lt-LT"/>
              </w:rPr>
              <w:t>,</w:t>
            </w:r>
            <w:r w:rsidRPr="00AE238B">
              <w:rPr>
                <w:color w:val="000000"/>
                <w:szCs w:val="22"/>
                <w:lang w:val="lt-LT"/>
              </w:rPr>
              <w:t>8, 1</w:t>
            </w:r>
            <w:r w:rsidR="00BD1A26" w:rsidRPr="00AE238B">
              <w:rPr>
                <w:color w:val="000000"/>
                <w:szCs w:val="22"/>
                <w:lang w:val="lt-LT"/>
              </w:rPr>
              <w:t>,</w:t>
            </w:r>
            <w:r w:rsidRPr="00AE238B">
              <w:rPr>
                <w:color w:val="000000"/>
                <w:szCs w:val="22"/>
                <w:lang w:val="lt-LT"/>
              </w:rPr>
              <w:t>3 (0</w:t>
            </w:r>
            <w:r w:rsidR="00BD1A26" w:rsidRPr="00AE238B">
              <w:rPr>
                <w:color w:val="000000"/>
                <w:szCs w:val="22"/>
                <w:lang w:val="lt-LT"/>
              </w:rPr>
              <w:t>,</w:t>
            </w:r>
            <w:r w:rsidRPr="00AE238B">
              <w:rPr>
                <w:color w:val="000000"/>
                <w:szCs w:val="22"/>
                <w:lang w:val="lt-LT"/>
              </w:rPr>
              <w:t>116)</w:t>
            </w:r>
          </w:p>
        </w:tc>
      </w:tr>
      <w:tr w:rsidR="00CF6DDF" w:rsidRPr="00AE238B" w14:paraId="2E8C99F6" w14:textId="77777777">
        <w:trPr>
          <w:trHeight w:val="20"/>
          <w:jc w:val="center"/>
        </w:trPr>
        <w:tc>
          <w:tcPr>
            <w:tcW w:w="5435" w:type="dxa"/>
            <w:tcBorders>
              <w:bottom w:val="single" w:sz="4" w:space="0" w:color="auto"/>
            </w:tcBorders>
          </w:tcPr>
          <w:p w14:paraId="135C8619" w14:textId="77777777" w:rsidR="00CF6DDF" w:rsidRPr="00AE238B" w:rsidRDefault="00D52E5C" w:rsidP="00471C9F">
            <w:pPr>
              <w:keepNext/>
              <w:keepLines/>
              <w:rPr>
                <w:b/>
                <w:color w:val="000000"/>
                <w:szCs w:val="22"/>
                <w:lang w:val="lt-LT"/>
              </w:rPr>
            </w:pPr>
            <w:r w:rsidRPr="00AE238B">
              <w:rPr>
                <w:b/>
                <w:color w:val="000000"/>
                <w:szCs w:val="22"/>
                <w:lang w:val="lt-LT"/>
              </w:rPr>
              <w:t>Iš anksto planuota veiksmingumo įvertinimo an</w:t>
            </w:r>
            <w:r w:rsidR="00CF6DDF" w:rsidRPr="00AE238B">
              <w:rPr>
                <w:b/>
                <w:color w:val="000000"/>
                <w:szCs w:val="22"/>
                <w:lang w:val="lt-LT"/>
              </w:rPr>
              <w:t>al</w:t>
            </w:r>
            <w:r w:rsidRPr="00AE238B">
              <w:rPr>
                <w:b/>
                <w:color w:val="000000"/>
                <w:szCs w:val="22"/>
                <w:lang w:val="lt-LT"/>
              </w:rPr>
              <w:t>izė</w:t>
            </w:r>
          </w:p>
        </w:tc>
        <w:tc>
          <w:tcPr>
            <w:tcW w:w="1890" w:type="dxa"/>
            <w:gridSpan w:val="2"/>
            <w:tcBorders>
              <w:bottom w:val="single" w:sz="4" w:space="0" w:color="auto"/>
            </w:tcBorders>
            <w:vAlign w:val="center"/>
          </w:tcPr>
          <w:p w14:paraId="5F91395C" w14:textId="77777777" w:rsidR="00CF6DDF" w:rsidRPr="00AE238B" w:rsidRDefault="00D52E5C" w:rsidP="00471C9F">
            <w:pPr>
              <w:keepNext/>
              <w:keepLines/>
              <w:jc w:val="center"/>
              <w:rPr>
                <w:b/>
                <w:color w:val="000000"/>
                <w:szCs w:val="22"/>
                <w:lang w:val="lt-LT"/>
              </w:rPr>
            </w:pPr>
            <w:r w:rsidRPr="00AE238B">
              <w:rPr>
                <w:b/>
                <w:color w:val="000000"/>
                <w:szCs w:val="22"/>
                <w:lang w:val="lt-LT"/>
              </w:rPr>
              <w:t>n</w:t>
            </w:r>
            <w:r w:rsidR="00CF6DDF" w:rsidRPr="00AE238B">
              <w:rPr>
                <w:b/>
                <w:color w:val="000000"/>
                <w:szCs w:val="22"/>
                <w:lang w:val="lt-LT"/>
              </w:rPr>
              <w:t>=42</w:t>
            </w:r>
          </w:p>
        </w:tc>
        <w:tc>
          <w:tcPr>
            <w:tcW w:w="1890" w:type="dxa"/>
            <w:tcBorders>
              <w:bottom w:val="single" w:sz="4" w:space="0" w:color="auto"/>
            </w:tcBorders>
            <w:vAlign w:val="center"/>
          </w:tcPr>
          <w:p w14:paraId="615254D0" w14:textId="77777777" w:rsidR="00CF6DDF" w:rsidRPr="00AE238B" w:rsidRDefault="00D52E5C" w:rsidP="00471C9F">
            <w:pPr>
              <w:keepNext/>
              <w:keepLines/>
              <w:jc w:val="center"/>
              <w:rPr>
                <w:b/>
                <w:color w:val="000000"/>
                <w:szCs w:val="22"/>
                <w:lang w:val="lt-LT"/>
              </w:rPr>
            </w:pPr>
            <w:r w:rsidRPr="00AE238B">
              <w:rPr>
                <w:b/>
                <w:color w:val="000000"/>
                <w:szCs w:val="22"/>
                <w:lang w:val="lt-LT"/>
              </w:rPr>
              <w:t>n</w:t>
            </w:r>
            <w:r w:rsidR="00CF6DDF" w:rsidRPr="00AE238B">
              <w:rPr>
                <w:b/>
                <w:color w:val="000000"/>
                <w:szCs w:val="22"/>
                <w:lang w:val="lt-LT"/>
              </w:rPr>
              <w:t>=45</w:t>
            </w:r>
          </w:p>
        </w:tc>
      </w:tr>
      <w:tr w:rsidR="00CF6DDF" w:rsidRPr="00AE238B" w14:paraId="6D92D955" w14:textId="77777777">
        <w:trPr>
          <w:trHeight w:val="20"/>
          <w:jc w:val="center"/>
        </w:trPr>
        <w:tc>
          <w:tcPr>
            <w:tcW w:w="5435" w:type="dxa"/>
            <w:tcBorders>
              <w:bottom w:val="nil"/>
            </w:tcBorders>
          </w:tcPr>
          <w:p w14:paraId="62FB4982" w14:textId="77777777" w:rsidR="00CF6DDF" w:rsidRPr="00AE238B" w:rsidRDefault="00D52E5C" w:rsidP="00471C9F">
            <w:pPr>
              <w:keepNext/>
              <w:keepLines/>
              <w:ind w:left="360"/>
              <w:rPr>
                <w:color w:val="000000"/>
                <w:szCs w:val="22"/>
                <w:lang w:val="lt-LT"/>
              </w:rPr>
            </w:pPr>
            <w:r w:rsidRPr="00AE238B">
              <w:rPr>
                <w:color w:val="000000"/>
                <w:szCs w:val="22"/>
                <w:lang w:val="lt-LT"/>
              </w:rPr>
              <w:t xml:space="preserve">Pacientai, kuriems pasireiškė </w:t>
            </w:r>
            <w:r w:rsidRPr="00AE238B">
              <w:rPr>
                <w:i/>
                <w:iCs/>
                <w:color w:val="000000"/>
                <w:szCs w:val="22"/>
                <w:lang w:val="lt-LT"/>
              </w:rPr>
              <w:t>NIS-LL</w:t>
            </w:r>
            <w:r w:rsidRPr="00AE238B">
              <w:rPr>
                <w:color w:val="000000"/>
                <w:szCs w:val="22"/>
                <w:lang w:val="lt-LT"/>
              </w:rPr>
              <w:t xml:space="preserve"> atsakas (pacientų % dalis)</w:t>
            </w:r>
          </w:p>
        </w:tc>
        <w:tc>
          <w:tcPr>
            <w:tcW w:w="1890" w:type="dxa"/>
            <w:gridSpan w:val="2"/>
            <w:tcBorders>
              <w:bottom w:val="single" w:sz="4" w:space="0" w:color="auto"/>
            </w:tcBorders>
            <w:vAlign w:val="center"/>
          </w:tcPr>
          <w:p w14:paraId="5D3FE394" w14:textId="77777777" w:rsidR="00CF6DDF" w:rsidRPr="00AE238B" w:rsidRDefault="00CF6DDF" w:rsidP="00471C9F">
            <w:pPr>
              <w:keepNext/>
              <w:keepLines/>
              <w:jc w:val="center"/>
              <w:rPr>
                <w:color w:val="000000"/>
                <w:szCs w:val="22"/>
                <w:lang w:val="lt-LT"/>
              </w:rPr>
            </w:pPr>
            <w:r w:rsidRPr="00AE238B">
              <w:rPr>
                <w:color w:val="000000"/>
                <w:szCs w:val="22"/>
                <w:lang w:val="lt-LT"/>
              </w:rPr>
              <w:t>38</w:t>
            </w:r>
            <w:r w:rsidR="00D52E5C" w:rsidRPr="00AE238B">
              <w:rPr>
                <w:color w:val="000000"/>
                <w:szCs w:val="22"/>
                <w:lang w:val="lt-LT"/>
              </w:rPr>
              <w:t>,</w:t>
            </w:r>
            <w:r w:rsidRPr="00AE238B">
              <w:rPr>
                <w:color w:val="000000"/>
                <w:szCs w:val="22"/>
                <w:lang w:val="lt-LT"/>
              </w:rPr>
              <w:t>1%</w:t>
            </w:r>
          </w:p>
        </w:tc>
        <w:tc>
          <w:tcPr>
            <w:tcW w:w="1890" w:type="dxa"/>
            <w:tcBorders>
              <w:bottom w:val="single" w:sz="4" w:space="0" w:color="auto"/>
            </w:tcBorders>
            <w:vAlign w:val="center"/>
          </w:tcPr>
          <w:p w14:paraId="770A9F6C" w14:textId="77777777" w:rsidR="00CF6DDF" w:rsidRPr="00AE238B" w:rsidRDefault="00CF6DDF" w:rsidP="00471C9F">
            <w:pPr>
              <w:keepNext/>
              <w:keepLines/>
              <w:jc w:val="center"/>
              <w:rPr>
                <w:color w:val="000000"/>
                <w:szCs w:val="22"/>
                <w:lang w:val="lt-LT"/>
              </w:rPr>
            </w:pPr>
            <w:r w:rsidRPr="00AE238B">
              <w:rPr>
                <w:color w:val="000000"/>
                <w:szCs w:val="22"/>
                <w:lang w:val="lt-LT"/>
              </w:rPr>
              <w:t>60</w:t>
            </w:r>
            <w:r w:rsidR="00D52E5C" w:rsidRPr="00AE238B">
              <w:rPr>
                <w:color w:val="000000"/>
                <w:szCs w:val="22"/>
                <w:lang w:val="lt-LT"/>
              </w:rPr>
              <w:t>,</w:t>
            </w:r>
            <w:r w:rsidRPr="00AE238B">
              <w:rPr>
                <w:color w:val="000000"/>
                <w:szCs w:val="22"/>
                <w:lang w:val="lt-LT"/>
              </w:rPr>
              <w:t>0%</w:t>
            </w:r>
          </w:p>
        </w:tc>
      </w:tr>
      <w:tr w:rsidR="00CF6DDF" w:rsidRPr="00AE238B" w14:paraId="7CA3E169" w14:textId="77777777">
        <w:trPr>
          <w:trHeight w:val="20"/>
          <w:jc w:val="center"/>
        </w:trPr>
        <w:tc>
          <w:tcPr>
            <w:tcW w:w="5435" w:type="dxa"/>
            <w:tcBorders>
              <w:top w:val="nil"/>
              <w:bottom w:val="single" w:sz="4" w:space="0" w:color="auto"/>
            </w:tcBorders>
          </w:tcPr>
          <w:p w14:paraId="35A88FAF" w14:textId="77777777" w:rsidR="00D52E5C" w:rsidRPr="00AE238B" w:rsidRDefault="00D52E5C" w:rsidP="00471C9F">
            <w:pPr>
              <w:keepNext/>
              <w:ind w:left="720"/>
              <w:rPr>
                <w:color w:val="000000"/>
                <w:szCs w:val="22"/>
                <w:lang w:val="lt-LT"/>
              </w:rPr>
            </w:pPr>
            <w:r w:rsidRPr="00AE238B">
              <w:rPr>
                <w:color w:val="000000"/>
                <w:szCs w:val="22"/>
                <w:lang w:val="lt-LT"/>
              </w:rPr>
              <w:t>Skirtumas (Vyndaqel minus placebas)</w:t>
            </w:r>
          </w:p>
          <w:p w14:paraId="1E9D0584" w14:textId="77777777" w:rsidR="00CF6DDF" w:rsidRPr="00AE238B" w:rsidRDefault="00D52E5C" w:rsidP="00471C9F">
            <w:pPr>
              <w:keepNext/>
              <w:ind w:left="720"/>
              <w:rPr>
                <w:color w:val="000000"/>
                <w:szCs w:val="22"/>
                <w:lang w:val="lt-LT"/>
              </w:rPr>
            </w:pPr>
            <w:r w:rsidRPr="00AE238B">
              <w:rPr>
                <w:color w:val="000000"/>
                <w:szCs w:val="22"/>
                <w:lang w:val="lt-LT"/>
              </w:rPr>
              <w:t>Skirtumo 95% PI (p-reikšmė)</w:t>
            </w:r>
          </w:p>
        </w:tc>
        <w:tc>
          <w:tcPr>
            <w:tcW w:w="3780" w:type="dxa"/>
            <w:gridSpan w:val="3"/>
            <w:tcBorders>
              <w:bottom w:val="single" w:sz="4" w:space="0" w:color="auto"/>
            </w:tcBorders>
            <w:vAlign w:val="center"/>
          </w:tcPr>
          <w:p w14:paraId="08E963BC" w14:textId="77777777" w:rsidR="00CF6DDF" w:rsidRPr="00AE238B" w:rsidRDefault="00CF6DDF" w:rsidP="00471C9F">
            <w:pPr>
              <w:keepNext/>
              <w:jc w:val="center"/>
              <w:rPr>
                <w:color w:val="000000"/>
                <w:szCs w:val="22"/>
                <w:lang w:val="lt-LT"/>
              </w:rPr>
            </w:pPr>
            <w:r w:rsidRPr="00AE238B">
              <w:rPr>
                <w:color w:val="000000"/>
                <w:szCs w:val="22"/>
                <w:lang w:val="lt-LT"/>
              </w:rPr>
              <w:t>21</w:t>
            </w:r>
            <w:r w:rsidR="00D52E5C" w:rsidRPr="00AE238B">
              <w:rPr>
                <w:color w:val="000000"/>
                <w:szCs w:val="22"/>
                <w:lang w:val="lt-LT"/>
              </w:rPr>
              <w:t>,</w:t>
            </w:r>
            <w:r w:rsidRPr="00AE238B">
              <w:rPr>
                <w:color w:val="000000"/>
                <w:szCs w:val="22"/>
                <w:lang w:val="lt-LT"/>
              </w:rPr>
              <w:t>9%</w:t>
            </w:r>
            <w:r w:rsidRPr="00AE238B">
              <w:rPr>
                <w:color w:val="000000"/>
                <w:szCs w:val="22"/>
                <w:lang w:val="lt-LT"/>
              </w:rPr>
              <w:br/>
              <w:t>1</w:t>
            </w:r>
            <w:r w:rsidR="00D52E5C" w:rsidRPr="00AE238B">
              <w:rPr>
                <w:color w:val="000000"/>
                <w:szCs w:val="22"/>
                <w:lang w:val="lt-LT"/>
              </w:rPr>
              <w:t>,</w:t>
            </w:r>
            <w:r w:rsidRPr="00AE238B">
              <w:rPr>
                <w:color w:val="000000"/>
                <w:szCs w:val="22"/>
                <w:lang w:val="lt-LT"/>
              </w:rPr>
              <w:t>4%, 42</w:t>
            </w:r>
            <w:r w:rsidR="00D52E5C" w:rsidRPr="00AE238B">
              <w:rPr>
                <w:color w:val="000000"/>
                <w:szCs w:val="22"/>
                <w:lang w:val="lt-LT"/>
              </w:rPr>
              <w:t>,</w:t>
            </w:r>
            <w:r w:rsidRPr="00AE238B">
              <w:rPr>
                <w:color w:val="000000"/>
                <w:szCs w:val="22"/>
                <w:lang w:val="lt-LT"/>
              </w:rPr>
              <w:t>4% (0</w:t>
            </w:r>
            <w:r w:rsidR="00D52E5C" w:rsidRPr="00AE238B">
              <w:rPr>
                <w:color w:val="000000"/>
                <w:szCs w:val="22"/>
                <w:lang w:val="lt-LT"/>
              </w:rPr>
              <w:t>,</w:t>
            </w:r>
            <w:r w:rsidRPr="00AE238B">
              <w:rPr>
                <w:color w:val="000000"/>
                <w:szCs w:val="22"/>
                <w:lang w:val="lt-LT"/>
              </w:rPr>
              <w:t>041)</w:t>
            </w:r>
          </w:p>
        </w:tc>
      </w:tr>
      <w:tr w:rsidR="00CF6DDF" w:rsidRPr="00AE238B" w14:paraId="4677C6E5" w14:textId="77777777">
        <w:trPr>
          <w:trHeight w:val="20"/>
          <w:jc w:val="center"/>
        </w:trPr>
        <w:tc>
          <w:tcPr>
            <w:tcW w:w="5435" w:type="dxa"/>
            <w:tcBorders>
              <w:top w:val="single" w:sz="4" w:space="0" w:color="auto"/>
              <w:bottom w:val="nil"/>
            </w:tcBorders>
          </w:tcPr>
          <w:p w14:paraId="360B693D" w14:textId="77777777" w:rsidR="00CF6DDF" w:rsidRPr="00AE238B" w:rsidRDefault="00D52E5C" w:rsidP="00614267">
            <w:pPr>
              <w:ind w:left="374"/>
              <w:rPr>
                <w:color w:val="000000"/>
                <w:szCs w:val="22"/>
                <w:lang w:val="lt-LT"/>
              </w:rPr>
            </w:pPr>
            <w:r w:rsidRPr="00AE238B">
              <w:rPr>
                <w:i/>
                <w:iCs/>
                <w:color w:val="000000"/>
                <w:szCs w:val="22"/>
                <w:lang w:val="lt-LT"/>
              </w:rPr>
              <w:t>TQOL</w:t>
            </w:r>
            <w:r w:rsidRPr="00AE238B">
              <w:rPr>
                <w:color w:val="000000"/>
                <w:szCs w:val="22"/>
                <w:lang w:val="lt-LT"/>
              </w:rPr>
              <w:t xml:space="preserve"> pokytis nuo pradinio </w:t>
            </w:r>
            <w:r w:rsidRPr="00AE238B">
              <w:rPr>
                <w:iCs/>
                <w:color w:val="000000"/>
                <w:szCs w:val="22"/>
                <w:lang w:val="lt-LT"/>
              </w:rPr>
              <w:t>MKvidurkio (SP)</w:t>
            </w:r>
          </w:p>
        </w:tc>
        <w:tc>
          <w:tcPr>
            <w:tcW w:w="1890" w:type="dxa"/>
            <w:gridSpan w:val="2"/>
            <w:tcBorders>
              <w:bottom w:val="single" w:sz="4" w:space="0" w:color="auto"/>
            </w:tcBorders>
            <w:vAlign w:val="center"/>
          </w:tcPr>
          <w:p w14:paraId="6ED118CE" w14:textId="77777777" w:rsidR="00CF6DDF" w:rsidRPr="00AE238B" w:rsidRDefault="00CF6DDF" w:rsidP="00614267">
            <w:pPr>
              <w:jc w:val="center"/>
              <w:rPr>
                <w:color w:val="000000"/>
                <w:szCs w:val="22"/>
                <w:lang w:val="lt-LT"/>
              </w:rPr>
            </w:pPr>
            <w:r w:rsidRPr="00AE238B">
              <w:rPr>
                <w:color w:val="000000"/>
                <w:szCs w:val="22"/>
                <w:lang w:val="lt-LT"/>
              </w:rPr>
              <w:t>8</w:t>
            </w:r>
            <w:r w:rsidR="00D52E5C" w:rsidRPr="00AE238B">
              <w:rPr>
                <w:color w:val="000000"/>
                <w:szCs w:val="22"/>
                <w:lang w:val="lt-LT"/>
              </w:rPr>
              <w:t>,</w:t>
            </w:r>
            <w:r w:rsidRPr="00AE238B">
              <w:rPr>
                <w:color w:val="000000"/>
                <w:szCs w:val="22"/>
                <w:lang w:val="lt-LT"/>
              </w:rPr>
              <w:t>9 (3</w:t>
            </w:r>
            <w:r w:rsidR="00D52E5C" w:rsidRPr="00AE238B">
              <w:rPr>
                <w:color w:val="000000"/>
                <w:szCs w:val="22"/>
                <w:lang w:val="lt-LT"/>
              </w:rPr>
              <w:t>,</w:t>
            </w:r>
            <w:r w:rsidRPr="00AE238B">
              <w:rPr>
                <w:color w:val="000000"/>
                <w:szCs w:val="22"/>
                <w:lang w:val="lt-LT"/>
              </w:rPr>
              <w:t>08)</w:t>
            </w:r>
          </w:p>
        </w:tc>
        <w:tc>
          <w:tcPr>
            <w:tcW w:w="1890" w:type="dxa"/>
            <w:tcBorders>
              <w:bottom w:val="single" w:sz="4" w:space="0" w:color="auto"/>
            </w:tcBorders>
            <w:vAlign w:val="center"/>
          </w:tcPr>
          <w:p w14:paraId="66B19A42" w14:textId="77777777" w:rsidR="00CF6DDF" w:rsidRPr="00AE238B" w:rsidRDefault="00CF6DDF" w:rsidP="00614267">
            <w:pPr>
              <w:jc w:val="center"/>
              <w:rPr>
                <w:color w:val="000000"/>
                <w:szCs w:val="22"/>
                <w:lang w:val="lt-LT"/>
              </w:rPr>
            </w:pPr>
            <w:r w:rsidRPr="00AE238B">
              <w:rPr>
                <w:color w:val="000000"/>
                <w:szCs w:val="22"/>
                <w:lang w:val="lt-LT"/>
              </w:rPr>
              <w:t>0</w:t>
            </w:r>
            <w:r w:rsidR="00D52E5C" w:rsidRPr="00AE238B">
              <w:rPr>
                <w:color w:val="000000"/>
                <w:szCs w:val="22"/>
                <w:lang w:val="lt-LT"/>
              </w:rPr>
              <w:t>,</w:t>
            </w:r>
            <w:r w:rsidRPr="00AE238B">
              <w:rPr>
                <w:color w:val="000000"/>
                <w:szCs w:val="22"/>
                <w:lang w:val="lt-LT"/>
              </w:rPr>
              <w:t>1 (2</w:t>
            </w:r>
            <w:r w:rsidR="00D52E5C" w:rsidRPr="00AE238B">
              <w:rPr>
                <w:color w:val="000000"/>
                <w:szCs w:val="22"/>
                <w:lang w:val="lt-LT"/>
              </w:rPr>
              <w:t>,</w:t>
            </w:r>
            <w:r w:rsidRPr="00AE238B">
              <w:rPr>
                <w:color w:val="000000"/>
                <w:szCs w:val="22"/>
                <w:lang w:val="lt-LT"/>
              </w:rPr>
              <w:t>98)</w:t>
            </w:r>
          </w:p>
        </w:tc>
      </w:tr>
      <w:tr w:rsidR="00CF6DDF" w:rsidRPr="00AE238B" w14:paraId="19A6FE71" w14:textId="77777777">
        <w:trPr>
          <w:trHeight w:val="20"/>
          <w:jc w:val="center"/>
        </w:trPr>
        <w:tc>
          <w:tcPr>
            <w:tcW w:w="5435" w:type="dxa"/>
            <w:tcBorders>
              <w:top w:val="nil"/>
              <w:bottom w:val="single" w:sz="4" w:space="0" w:color="auto"/>
            </w:tcBorders>
          </w:tcPr>
          <w:p w14:paraId="7C160EC3" w14:textId="77777777" w:rsidR="00D52E5C" w:rsidRPr="00AE238B" w:rsidRDefault="00D52E5C" w:rsidP="00614267">
            <w:pPr>
              <w:ind w:left="720"/>
              <w:rPr>
                <w:color w:val="000000"/>
                <w:szCs w:val="22"/>
                <w:lang w:val="lt-LT"/>
              </w:rPr>
            </w:pPr>
            <w:r w:rsidRPr="00AE238B">
              <w:rPr>
                <w:iCs/>
                <w:color w:val="000000"/>
                <w:szCs w:val="22"/>
                <w:lang w:val="lt-LT"/>
              </w:rPr>
              <w:t>MKvidurkio (SP) skirtumas</w:t>
            </w:r>
          </w:p>
          <w:p w14:paraId="75414B4B" w14:textId="77777777" w:rsidR="00CF6DDF" w:rsidRPr="00AE238B" w:rsidRDefault="00D52E5C" w:rsidP="00614267">
            <w:pPr>
              <w:ind w:left="374" w:firstLine="360"/>
              <w:rPr>
                <w:color w:val="000000"/>
                <w:szCs w:val="22"/>
                <w:lang w:val="lt-LT"/>
              </w:rPr>
            </w:pPr>
            <w:r w:rsidRPr="00AE238B">
              <w:rPr>
                <w:color w:val="000000"/>
                <w:szCs w:val="22"/>
                <w:lang w:val="lt-LT"/>
              </w:rPr>
              <w:t>Skirtumo 95% PI (p</w:t>
            </w:r>
            <w:r w:rsidR="007C4CF0" w:rsidRPr="00AE238B">
              <w:rPr>
                <w:color w:val="000000"/>
                <w:szCs w:val="22"/>
                <w:lang w:val="lt-LT"/>
              </w:rPr>
              <w:t xml:space="preserve"> </w:t>
            </w:r>
            <w:r w:rsidRPr="00AE238B">
              <w:rPr>
                <w:color w:val="000000"/>
                <w:szCs w:val="22"/>
                <w:lang w:val="lt-LT"/>
              </w:rPr>
              <w:t>reikšmė)</w:t>
            </w:r>
          </w:p>
        </w:tc>
        <w:tc>
          <w:tcPr>
            <w:tcW w:w="3780" w:type="dxa"/>
            <w:gridSpan w:val="3"/>
            <w:tcBorders>
              <w:bottom w:val="single" w:sz="4" w:space="0" w:color="auto"/>
            </w:tcBorders>
            <w:vAlign w:val="center"/>
          </w:tcPr>
          <w:p w14:paraId="64F27135" w14:textId="77777777" w:rsidR="00CF6DDF" w:rsidRPr="00AE238B" w:rsidRDefault="00CF6DDF" w:rsidP="00614267">
            <w:pPr>
              <w:jc w:val="center"/>
              <w:rPr>
                <w:color w:val="000000"/>
                <w:szCs w:val="22"/>
                <w:lang w:val="lt-LT"/>
              </w:rPr>
            </w:pPr>
            <w:r w:rsidRPr="00AE238B">
              <w:rPr>
                <w:color w:val="000000"/>
                <w:szCs w:val="22"/>
                <w:lang w:val="lt-LT"/>
              </w:rPr>
              <w:t>-8</w:t>
            </w:r>
            <w:r w:rsidR="00D52E5C" w:rsidRPr="00AE238B">
              <w:rPr>
                <w:color w:val="000000"/>
                <w:szCs w:val="22"/>
                <w:lang w:val="lt-LT"/>
              </w:rPr>
              <w:t>,</w:t>
            </w:r>
            <w:r w:rsidRPr="00AE238B">
              <w:rPr>
                <w:color w:val="000000"/>
                <w:szCs w:val="22"/>
                <w:lang w:val="lt-LT"/>
              </w:rPr>
              <w:t>8 (4</w:t>
            </w:r>
            <w:r w:rsidR="00D52E5C" w:rsidRPr="00AE238B">
              <w:rPr>
                <w:color w:val="000000"/>
                <w:szCs w:val="22"/>
                <w:lang w:val="lt-LT"/>
              </w:rPr>
              <w:t>,</w:t>
            </w:r>
            <w:r w:rsidRPr="00AE238B">
              <w:rPr>
                <w:color w:val="000000"/>
                <w:szCs w:val="22"/>
                <w:lang w:val="lt-LT"/>
              </w:rPr>
              <w:t>32)</w:t>
            </w:r>
          </w:p>
          <w:p w14:paraId="43EDECEC" w14:textId="77777777" w:rsidR="00CF6DDF" w:rsidRPr="00AE238B" w:rsidRDefault="00CF6DDF" w:rsidP="00614267">
            <w:pPr>
              <w:jc w:val="center"/>
              <w:rPr>
                <w:color w:val="000000"/>
                <w:szCs w:val="22"/>
                <w:lang w:val="lt-LT"/>
              </w:rPr>
            </w:pPr>
            <w:r w:rsidRPr="00AE238B">
              <w:rPr>
                <w:color w:val="000000"/>
                <w:szCs w:val="22"/>
                <w:lang w:val="lt-LT"/>
              </w:rPr>
              <w:t>-17</w:t>
            </w:r>
            <w:r w:rsidR="00D52E5C" w:rsidRPr="00AE238B">
              <w:rPr>
                <w:color w:val="000000"/>
                <w:szCs w:val="22"/>
                <w:lang w:val="lt-LT"/>
              </w:rPr>
              <w:t>,</w:t>
            </w:r>
            <w:r w:rsidRPr="00AE238B">
              <w:rPr>
                <w:color w:val="000000"/>
                <w:szCs w:val="22"/>
                <w:lang w:val="lt-LT"/>
              </w:rPr>
              <w:t>4, -0</w:t>
            </w:r>
            <w:r w:rsidR="00D52E5C" w:rsidRPr="00AE238B">
              <w:rPr>
                <w:color w:val="000000"/>
                <w:szCs w:val="22"/>
                <w:lang w:val="lt-LT"/>
              </w:rPr>
              <w:t>,</w:t>
            </w:r>
            <w:r w:rsidRPr="00AE238B">
              <w:rPr>
                <w:color w:val="000000"/>
                <w:szCs w:val="22"/>
                <w:lang w:val="lt-LT"/>
              </w:rPr>
              <w:t>2 (0</w:t>
            </w:r>
            <w:r w:rsidR="00D52E5C" w:rsidRPr="00AE238B">
              <w:rPr>
                <w:color w:val="000000"/>
                <w:szCs w:val="22"/>
                <w:lang w:val="lt-LT"/>
              </w:rPr>
              <w:t>,</w:t>
            </w:r>
            <w:r w:rsidRPr="00AE238B">
              <w:rPr>
                <w:color w:val="000000"/>
                <w:szCs w:val="22"/>
                <w:lang w:val="lt-LT"/>
              </w:rPr>
              <w:t>045)</w:t>
            </w:r>
          </w:p>
        </w:tc>
      </w:tr>
      <w:tr w:rsidR="00CF6DDF" w:rsidRPr="0007219E" w14:paraId="4B4C4C70" w14:textId="77777777">
        <w:trPr>
          <w:trHeight w:val="20"/>
          <w:jc w:val="center"/>
        </w:trPr>
        <w:tc>
          <w:tcPr>
            <w:tcW w:w="9215" w:type="dxa"/>
            <w:gridSpan w:val="4"/>
            <w:tcBorders>
              <w:top w:val="single" w:sz="4" w:space="0" w:color="auto"/>
              <w:left w:val="single" w:sz="4" w:space="0" w:color="auto"/>
              <w:bottom w:val="single" w:sz="4" w:space="0" w:color="auto"/>
              <w:right w:val="single" w:sz="4" w:space="0" w:color="auto"/>
            </w:tcBorders>
          </w:tcPr>
          <w:p w14:paraId="367BED53" w14:textId="77777777" w:rsidR="00CF6DDF" w:rsidRPr="00AE238B" w:rsidRDefault="00871801" w:rsidP="00614267">
            <w:pPr>
              <w:rPr>
                <w:color w:val="000000"/>
                <w:szCs w:val="22"/>
                <w:lang w:val="lt-LT"/>
              </w:rPr>
            </w:pPr>
            <w:r w:rsidRPr="00AE238B">
              <w:rPr>
                <w:color w:val="000000"/>
                <w:szCs w:val="22"/>
                <w:lang w:val="lt-LT"/>
              </w:rPr>
              <w:t xml:space="preserve">Atliekant iš anksto planuotą numatytų gydyti pacientų (angl. </w:t>
            </w:r>
            <w:r w:rsidRPr="00AE238B">
              <w:rPr>
                <w:i/>
                <w:iCs/>
                <w:color w:val="000000"/>
                <w:szCs w:val="22"/>
                <w:lang w:val="lt-LT"/>
              </w:rPr>
              <w:t>intended to treat [ITT]</w:t>
            </w:r>
            <w:r w:rsidRPr="00AE238B">
              <w:rPr>
                <w:color w:val="000000"/>
                <w:szCs w:val="22"/>
                <w:lang w:val="lt-LT"/>
              </w:rPr>
              <w:t xml:space="preserve">), kuriems pasireiškė </w:t>
            </w:r>
            <w:r w:rsidRPr="00AE238B">
              <w:rPr>
                <w:i/>
                <w:iCs/>
                <w:color w:val="000000"/>
                <w:szCs w:val="22"/>
                <w:lang w:val="lt-LT"/>
              </w:rPr>
              <w:t>NIS-LL</w:t>
            </w:r>
            <w:r w:rsidRPr="00AE238B">
              <w:rPr>
                <w:color w:val="000000"/>
                <w:szCs w:val="22"/>
                <w:lang w:val="lt-LT"/>
              </w:rPr>
              <w:t xml:space="preserve"> atsakas,</w:t>
            </w:r>
            <w:r w:rsidRPr="00AE238B">
              <w:rPr>
                <w:i/>
                <w:iCs/>
                <w:color w:val="000000"/>
                <w:szCs w:val="22"/>
                <w:lang w:val="lt-LT"/>
              </w:rPr>
              <w:t xml:space="preserve"> </w:t>
            </w:r>
            <w:r w:rsidR="00CF6DDF" w:rsidRPr="00AE238B">
              <w:rPr>
                <w:color w:val="000000"/>
                <w:szCs w:val="22"/>
                <w:lang w:val="lt-LT"/>
              </w:rPr>
              <w:t>anal</w:t>
            </w:r>
            <w:r w:rsidRPr="00AE238B">
              <w:rPr>
                <w:color w:val="000000"/>
                <w:szCs w:val="22"/>
                <w:lang w:val="lt-LT"/>
              </w:rPr>
              <w:t>izę</w:t>
            </w:r>
            <w:r w:rsidR="00CF6DDF" w:rsidRPr="00AE238B">
              <w:rPr>
                <w:color w:val="000000"/>
                <w:szCs w:val="22"/>
                <w:lang w:val="lt-LT"/>
              </w:rPr>
              <w:t>, pa</w:t>
            </w:r>
            <w:r w:rsidRPr="00AE238B">
              <w:rPr>
                <w:color w:val="000000"/>
                <w:szCs w:val="22"/>
                <w:lang w:val="lt-LT"/>
              </w:rPr>
              <w:t>cientai, kurie nutraukė gydymą prieš</w:t>
            </w:r>
            <w:r w:rsidR="00CF6DDF" w:rsidRPr="00AE238B">
              <w:rPr>
                <w:color w:val="000000"/>
                <w:szCs w:val="22"/>
                <w:lang w:val="lt-LT"/>
              </w:rPr>
              <w:t xml:space="preserve"> 18-</w:t>
            </w:r>
            <w:r w:rsidRPr="00AE238B">
              <w:rPr>
                <w:color w:val="000000"/>
                <w:szCs w:val="22"/>
                <w:lang w:val="lt-LT"/>
              </w:rPr>
              <w:t>tą mėnesį dėl kepenų persodinimo, buvo laikomi tais, kuriems nebuvo atsako</w:t>
            </w:r>
            <w:r w:rsidR="00CF6DDF" w:rsidRPr="00AE238B">
              <w:rPr>
                <w:color w:val="000000"/>
                <w:szCs w:val="22"/>
                <w:lang w:val="lt-LT"/>
              </w:rPr>
              <w:t xml:space="preserve">. </w:t>
            </w:r>
            <w:r w:rsidRPr="00AE238B">
              <w:rPr>
                <w:color w:val="000000"/>
                <w:szCs w:val="22"/>
                <w:lang w:val="lt-LT"/>
              </w:rPr>
              <w:t xml:space="preserve">Atliekant iš anksto planuotą veiksmingumo įvertinimo analizę, buvo naudoti duomenys </w:t>
            </w:r>
            <w:r w:rsidR="000C50F5" w:rsidRPr="00AE238B">
              <w:rPr>
                <w:color w:val="000000"/>
                <w:szCs w:val="22"/>
                <w:lang w:val="lt-LT"/>
              </w:rPr>
              <w:t xml:space="preserve">tų pacientų, kurie baigė </w:t>
            </w:r>
            <w:r w:rsidR="00CF6DDF" w:rsidRPr="00AE238B">
              <w:rPr>
                <w:color w:val="000000"/>
                <w:szCs w:val="22"/>
                <w:lang w:val="lt-LT"/>
              </w:rPr>
              <w:t>18 m</w:t>
            </w:r>
            <w:r w:rsidR="000C50F5" w:rsidRPr="00AE238B">
              <w:rPr>
                <w:color w:val="000000"/>
                <w:szCs w:val="22"/>
                <w:lang w:val="lt-LT"/>
              </w:rPr>
              <w:t>ėnesių gydymą pagal protokolą</w:t>
            </w:r>
            <w:r w:rsidR="00CF6DDF" w:rsidRPr="00AE238B">
              <w:rPr>
                <w:color w:val="000000"/>
                <w:szCs w:val="22"/>
                <w:lang w:val="lt-LT"/>
              </w:rPr>
              <w:t>.</w:t>
            </w:r>
          </w:p>
        </w:tc>
      </w:tr>
    </w:tbl>
    <w:p w14:paraId="491D42DF" w14:textId="77777777" w:rsidR="00CF6DDF" w:rsidRPr="00AE238B" w:rsidRDefault="00CF6DDF" w:rsidP="00614267">
      <w:pPr>
        <w:rPr>
          <w:color w:val="000000"/>
          <w:szCs w:val="22"/>
          <w:lang w:val="lt-LT"/>
        </w:rPr>
      </w:pPr>
    </w:p>
    <w:p w14:paraId="029B4B38" w14:textId="77777777" w:rsidR="00794718" w:rsidRPr="00AE238B" w:rsidRDefault="003862E8" w:rsidP="00614267">
      <w:pPr>
        <w:rPr>
          <w:color w:val="000000"/>
          <w:szCs w:val="22"/>
          <w:lang w:val="lt-LT"/>
        </w:rPr>
      </w:pPr>
      <w:r w:rsidRPr="00AE238B">
        <w:rPr>
          <w:color w:val="000000"/>
          <w:szCs w:val="22"/>
          <w:lang w:val="lt-LT"/>
        </w:rPr>
        <w:lastRenderedPageBreak/>
        <w:t>Antrinės vertinamosios baigtys parodė, kad gydymas</w:t>
      </w:r>
      <w:r w:rsidR="00794718" w:rsidRPr="00AE238B">
        <w:rPr>
          <w:color w:val="000000"/>
          <w:szCs w:val="22"/>
          <w:lang w:val="lt-LT"/>
        </w:rPr>
        <w:t xml:space="preserve"> </w:t>
      </w:r>
      <w:r w:rsidR="00643470" w:rsidRPr="00AE238B">
        <w:rPr>
          <w:color w:val="000000"/>
          <w:szCs w:val="22"/>
          <w:lang w:val="lt-LT"/>
        </w:rPr>
        <w:t>tafamidžio megl</w:t>
      </w:r>
      <w:r w:rsidR="00A641C0" w:rsidRPr="00AE238B">
        <w:rPr>
          <w:color w:val="000000"/>
          <w:szCs w:val="22"/>
          <w:lang w:val="lt-LT"/>
        </w:rPr>
        <w:t>i</w:t>
      </w:r>
      <w:r w:rsidR="00643470" w:rsidRPr="00AE238B">
        <w:rPr>
          <w:color w:val="000000"/>
          <w:szCs w:val="22"/>
          <w:lang w:val="lt-LT"/>
        </w:rPr>
        <w:t>uminu</w:t>
      </w:r>
      <w:r w:rsidR="00794718" w:rsidRPr="00AE238B">
        <w:rPr>
          <w:color w:val="000000"/>
          <w:szCs w:val="22"/>
          <w:lang w:val="lt-LT"/>
        </w:rPr>
        <w:t xml:space="preserve"> </w:t>
      </w:r>
      <w:r w:rsidRPr="00AE238B">
        <w:rPr>
          <w:color w:val="000000"/>
          <w:szCs w:val="22"/>
          <w:lang w:val="lt-LT"/>
        </w:rPr>
        <w:t xml:space="preserve">lėmė mažesnį neurologinės funkcijos blogėjimą ir pagerino mitybos būklę </w:t>
      </w:r>
      <w:r w:rsidR="00794718" w:rsidRPr="00AE238B">
        <w:rPr>
          <w:color w:val="000000"/>
          <w:szCs w:val="22"/>
          <w:lang w:val="lt-LT"/>
        </w:rPr>
        <w:t>(m</w:t>
      </w:r>
      <w:r w:rsidRPr="00AE238B">
        <w:rPr>
          <w:color w:val="000000"/>
          <w:szCs w:val="22"/>
          <w:lang w:val="lt-LT"/>
        </w:rPr>
        <w:t>K</w:t>
      </w:r>
      <w:r w:rsidR="00794718" w:rsidRPr="00AE238B">
        <w:rPr>
          <w:color w:val="000000"/>
          <w:szCs w:val="22"/>
          <w:lang w:val="lt-LT"/>
        </w:rPr>
        <w:t>MI)</w:t>
      </w:r>
      <w:r w:rsidRPr="00AE238B">
        <w:rPr>
          <w:color w:val="000000"/>
          <w:szCs w:val="22"/>
          <w:lang w:val="lt-LT"/>
        </w:rPr>
        <w:t>, palygin</w:t>
      </w:r>
      <w:r w:rsidR="007C4CF0" w:rsidRPr="00AE238B">
        <w:rPr>
          <w:color w:val="000000"/>
          <w:szCs w:val="22"/>
          <w:lang w:val="lt-LT"/>
        </w:rPr>
        <w:t>us</w:t>
      </w:r>
      <w:r w:rsidRPr="00AE238B">
        <w:rPr>
          <w:color w:val="000000"/>
          <w:szCs w:val="22"/>
          <w:lang w:val="lt-LT"/>
        </w:rPr>
        <w:t xml:space="preserve"> su </w:t>
      </w:r>
      <w:r w:rsidR="00794718" w:rsidRPr="00AE238B">
        <w:rPr>
          <w:color w:val="000000"/>
          <w:szCs w:val="22"/>
          <w:lang w:val="lt-LT"/>
        </w:rPr>
        <w:t>placeb</w:t>
      </w:r>
      <w:r w:rsidRPr="00AE238B">
        <w:rPr>
          <w:color w:val="000000"/>
          <w:szCs w:val="22"/>
          <w:lang w:val="lt-LT"/>
        </w:rPr>
        <w:t>u</w:t>
      </w:r>
      <w:r w:rsidR="000C50F5" w:rsidRPr="00AE238B">
        <w:rPr>
          <w:color w:val="000000"/>
          <w:szCs w:val="22"/>
          <w:lang w:val="lt-LT"/>
        </w:rPr>
        <w:t xml:space="preserve">, kaip </w:t>
      </w:r>
      <w:r w:rsidR="007C4CF0" w:rsidRPr="00AE238B">
        <w:rPr>
          <w:color w:val="000000"/>
          <w:szCs w:val="22"/>
          <w:lang w:val="lt-LT"/>
        </w:rPr>
        <w:t xml:space="preserve">pateikta </w:t>
      </w:r>
      <w:r w:rsidR="000C50F5" w:rsidRPr="00AE238B">
        <w:rPr>
          <w:color w:val="000000"/>
          <w:szCs w:val="22"/>
          <w:lang w:val="lt-LT"/>
        </w:rPr>
        <w:t>toliau esančioje lentelėje</w:t>
      </w:r>
      <w:r w:rsidRPr="00AE238B">
        <w:rPr>
          <w:color w:val="000000"/>
          <w:szCs w:val="22"/>
          <w:lang w:val="lt-LT"/>
        </w:rPr>
        <w:t>.</w:t>
      </w:r>
    </w:p>
    <w:p w14:paraId="1AA14D88" w14:textId="77777777" w:rsidR="001E4340" w:rsidRPr="00AE238B" w:rsidRDefault="001E4340" w:rsidP="00614267">
      <w:pPr>
        <w:rPr>
          <w:color w:val="000000"/>
          <w:szCs w:val="22"/>
          <w:lang w:val="lt-L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8" w:type="dxa"/>
          <w:right w:w="58" w:type="dxa"/>
        </w:tblCellMar>
        <w:tblLook w:val="00A0" w:firstRow="1" w:lastRow="0" w:firstColumn="1" w:lastColumn="0" w:noHBand="0" w:noVBand="0"/>
      </w:tblPr>
      <w:tblGrid>
        <w:gridCol w:w="3105"/>
        <w:gridCol w:w="1350"/>
        <w:gridCol w:w="1350"/>
        <w:gridCol w:w="990"/>
        <w:gridCol w:w="2278"/>
      </w:tblGrid>
      <w:tr w:rsidR="001E4340" w:rsidRPr="0007219E" w14:paraId="522D8E51" w14:textId="77777777">
        <w:trPr>
          <w:jc w:val="center"/>
        </w:trPr>
        <w:tc>
          <w:tcPr>
            <w:tcW w:w="9073" w:type="dxa"/>
            <w:gridSpan w:val="5"/>
            <w:vAlign w:val="bottom"/>
          </w:tcPr>
          <w:p w14:paraId="39281800" w14:textId="77777777" w:rsidR="001E4340" w:rsidRPr="00AE238B" w:rsidRDefault="001E4340" w:rsidP="00253C30">
            <w:pPr>
              <w:keepNext/>
              <w:rPr>
                <w:b/>
                <w:color w:val="000000"/>
                <w:szCs w:val="22"/>
                <w:lang w:val="lt-LT"/>
              </w:rPr>
            </w:pPr>
            <w:r w:rsidRPr="00AE238B">
              <w:rPr>
                <w:b/>
                <w:color w:val="000000"/>
                <w:szCs w:val="22"/>
                <w:lang w:val="lt-LT"/>
              </w:rPr>
              <w:t>Antrinė</w:t>
            </w:r>
            <w:r w:rsidR="007C4CF0" w:rsidRPr="00AE238B">
              <w:rPr>
                <w:b/>
                <w:color w:val="000000"/>
                <w:szCs w:val="22"/>
                <w:lang w:val="lt-LT"/>
              </w:rPr>
              <w:t>s</w:t>
            </w:r>
            <w:r w:rsidRPr="00AE238B">
              <w:rPr>
                <w:b/>
                <w:color w:val="000000"/>
                <w:szCs w:val="22"/>
                <w:lang w:val="lt-LT"/>
              </w:rPr>
              <w:t xml:space="preserve"> vertinamo</w:t>
            </w:r>
            <w:r w:rsidR="007C4CF0" w:rsidRPr="00AE238B">
              <w:rPr>
                <w:b/>
                <w:color w:val="000000"/>
                <w:szCs w:val="22"/>
                <w:lang w:val="lt-LT"/>
              </w:rPr>
              <w:t>s</w:t>
            </w:r>
            <w:r w:rsidRPr="00AE238B">
              <w:rPr>
                <w:b/>
                <w:color w:val="000000"/>
                <w:szCs w:val="22"/>
                <w:lang w:val="lt-LT"/>
              </w:rPr>
              <w:t>i</w:t>
            </w:r>
            <w:r w:rsidR="007C4CF0" w:rsidRPr="00AE238B">
              <w:rPr>
                <w:b/>
                <w:color w:val="000000"/>
                <w:szCs w:val="22"/>
                <w:lang w:val="lt-LT"/>
              </w:rPr>
              <w:t>os</w:t>
            </w:r>
            <w:r w:rsidRPr="00AE238B">
              <w:rPr>
                <w:b/>
                <w:color w:val="000000"/>
                <w:szCs w:val="22"/>
                <w:lang w:val="lt-LT"/>
              </w:rPr>
              <w:t xml:space="preserve"> baigti</w:t>
            </w:r>
            <w:r w:rsidR="007C4CF0" w:rsidRPr="00AE238B">
              <w:rPr>
                <w:b/>
                <w:color w:val="000000"/>
                <w:szCs w:val="22"/>
                <w:lang w:val="lt-LT"/>
              </w:rPr>
              <w:t>e</w:t>
            </w:r>
            <w:r w:rsidRPr="00AE238B">
              <w:rPr>
                <w:b/>
                <w:color w:val="000000"/>
                <w:szCs w:val="22"/>
                <w:lang w:val="lt-LT"/>
              </w:rPr>
              <w:t xml:space="preserve">s </w:t>
            </w:r>
            <w:r w:rsidRPr="00AE238B">
              <w:rPr>
                <w:b/>
                <w:bCs/>
                <w:iCs/>
                <w:color w:val="000000"/>
                <w:szCs w:val="22"/>
                <w:lang w:val="lt-LT"/>
              </w:rPr>
              <w:t xml:space="preserve">MKvidurkio (standartinė paklaida) </w:t>
            </w:r>
            <w:r w:rsidRPr="00AE238B">
              <w:rPr>
                <w:b/>
                <w:color w:val="000000"/>
                <w:szCs w:val="22"/>
                <w:lang w:val="lt-LT"/>
              </w:rPr>
              <w:t>pokytis nuo pradinio iki 18-t</w:t>
            </w:r>
            <w:r w:rsidR="007C4CF0" w:rsidRPr="00AE238B">
              <w:rPr>
                <w:b/>
                <w:color w:val="000000"/>
                <w:szCs w:val="22"/>
                <w:lang w:val="lt-LT"/>
              </w:rPr>
              <w:t>o</w:t>
            </w:r>
            <w:r w:rsidRPr="00AE238B">
              <w:rPr>
                <w:b/>
                <w:color w:val="000000"/>
                <w:szCs w:val="22"/>
                <w:lang w:val="lt-LT"/>
              </w:rPr>
              <w:t xml:space="preserve"> mėnes</w:t>
            </w:r>
            <w:r w:rsidR="007C4CF0" w:rsidRPr="00AE238B">
              <w:rPr>
                <w:b/>
                <w:color w:val="000000"/>
                <w:szCs w:val="22"/>
                <w:lang w:val="lt-LT"/>
              </w:rPr>
              <w:t>io</w:t>
            </w:r>
            <w:r w:rsidRPr="00AE238B">
              <w:rPr>
                <w:b/>
                <w:color w:val="000000"/>
                <w:szCs w:val="22"/>
                <w:lang w:val="lt-LT"/>
              </w:rPr>
              <w:t xml:space="preserve"> (</w:t>
            </w:r>
            <w:r w:rsidR="00253C30" w:rsidRPr="00AE238B">
              <w:rPr>
                <w:b/>
                <w:color w:val="000000"/>
                <w:szCs w:val="22"/>
                <w:lang w:val="lt-LT"/>
              </w:rPr>
              <w:t>numatyti gydyti pacientai</w:t>
            </w:r>
            <w:r w:rsidRPr="00AE238B">
              <w:rPr>
                <w:b/>
                <w:color w:val="000000"/>
                <w:szCs w:val="22"/>
                <w:lang w:val="lt-LT"/>
              </w:rPr>
              <w:t>) (tyrimas Fx-005)</w:t>
            </w:r>
          </w:p>
        </w:tc>
      </w:tr>
      <w:tr w:rsidR="001E4340" w:rsidRPr="0007219E" w14:paraId="5371B424" w14:textId="77777777" w:rsidTr="001B2C29">
        <w:trPr>
          <w:jc w:val="center"/>
        </w:trPr>
        <w:tc>
          <w:tcPr>
            <w:tcW w:w="3105" w:type="dxa"/>
            <w:tcBorders>
              <w:bottom w:val="single" w:sz="4" w:space="0" w:color="000000"/>
            </w:tcBorders>
            <w:vAlign w:val="bottom"/>
          </w:tcPr>
          <w:p w14:paraId="38B99CDB" w14:textId="77777777" w:rsidR="001E4340" w:rsidRPr="00AE238B" w:rsidRDefault="001E4340" w:rsidP="008F2891">
            <w:pPr>
              <w:keepNext/>
              <w:rPr>
                <w:color w:val="000000"/>
                <w:szCs w:val="22"/>
                <w:lang w:val="lt-LT"/>
              </w:rPr>
            </w:pPr>
          </w:p>
        </w:tc>
        <w:tc>
          <w:tcPr>
            <w:tcW w:w="1350" w:type="dxa"/>
            <w:tcBorders>
              <w:bottom w:val="single" w:sz="4" w:space="0" w:color="000000"/>
            </w:tcBorders>
            <w:vAlign w:val="bottom"/>
          </w:tcPr>
          <w:p w14:paraId="43C358D2" w14:textId="77777777" w:rsidR="00253C30" w:rsidRPr="00AE238B" w:rsidRDefault="001E4340" w:rsidP="00253C30">
            <w:pPr>
              <w:keepNext/>
              <w:jc w:val="center"/>
              <w:rPr>
                <w:b/>
                <w:color w:val="000000"/>
                <w:szCs w:val="22"/>
                <w:lang w:val="lt-LT"/>
              </w:rPr>
            </w:pPr>
            <w:r w:rsidRPr="00AE238B">
              <w:rPr>
                <w:b/>
                <w:color w:val="000000"/>
                <w:szCs w:val="22"/>
                <w:lang w:val="lt-LT"/>
              </w:rPr>
              <w:t>Placebas</w:t>
            </w:r>
            <w:r w:rsidR="00253C30" w:rsidRPr="00AE238B">
              <w:rPr>
                <w:b/>
                <w:color w:val="000000"/>
                <w:szCs w:val="22"/>
                <w:lang w:val="lt-LT"/>
              </w:rPr>
              <w:t xml:space="preserve"> </w:t>
            </w:r>
          </w:p>
          <w:p w14:paraId="38335345" w14:textId="77777777" w:rsidR="001E4340" w:rsidRPr="00AE238B" w:rsidRDefault="00253C30" w:rsidP="00253C30">
            <w:pPr>
              <w:keepNext/>
              <w:jc w:val="center"/>
              <w:rPr>
                <w:b/>
                <w:color w:val="000000"/>
                <w:szCs w:val="22"/>
                <w:lang w:val="lt-LT"/>
              </w:rPr>
            </w:pPr>
            <w:r w:rsidRPr="00AE238B">
              <w:rPr>
                <w:b/>
                <w:color w:val="000000"/>
                <w:szCs w:val="22"/>
                <w:lang w:val="lt-LT"/>
              </w:rPr>
              <w:t>N=61</w:t>
            </w:r>
          </w:p>
        </w:tc>
        <w:tc>
          <w:tcPr>
            <w:tcW w:w="1350" w:type="dxa"/>
            <w:tcBorders>
              <w:bottom w:val="single" w:sz="4" w:space="0" w:color="000000"/>
            </w:tcBorders>
            <w:vAlign w:val="bottom"/>
          </w:tcPr>
          <w:p w14:paraId="240E55E2" w14:textId="77777777" w:rsidR="00253C30" w:rsidRPr="00AE238B" w:rsidRDefault="001E4340" w:rsidP="00253C30">
            <w:pPr>
              <w:keepNext/>
              <w:jc w:val="center"/>
              <w:rPr>
                <w:b/>
                <w:color w:val="000000"/>
                <w:szCs w:val="22"/>
                <w:lang w:val="lt-LT"/>
              </w:rPr>
            </w:pPr>
            <w:r w:rsidRPr="00AE238B">
              <w:rPr>
                <w:b/>
                <w:color w:val="000000"/>
                <w:szCs w:val="22"/>
                <w:lang w:val="lt-LT"/>
              </w:rPr>
              <w:t>Vyndaqel</w:t>
            </w:r>
            <w:r w:rsidR="00253C30" w:rsidRPr="00AE238B">
              <w:rPr>
                <w:b/>
                <w:color w:val="000000"/>
                <w:szCs w:val="22"/>
                <w:lang w:val="lt-LT"/>
              </w:rPr>
              <w:t xml:space="preserve"> </w:t>
            </w:r>
          </w:p>
          <w:p w14:paraId="55019472" w14:textId="77777777" w:rsidR="001E4340" w:rsidRPr="00AE238B" w:rsidRDefault="00253C30" w:rsidP="00253C30">
            <w:pPr>
              <w:keepNext/>
              <w:jc w:val="center"/>
              <w:rPr>
                <w:b/>
                <w:color w:val="000000"/>
                <w:szCs w:val="22"/>
                <w:lang w:val="lt-LT"/>
              </w:rPr>
            </w:pPr>
            <w:r w:rsidRPr="00AE238B">
              <w:rPr>
                <w:b/>
                <w:color w:val="000000"/>
                <w:szCs w:val="22"/>
                <w:lang w:val="lt-LT"/>
              </w:rPr>
              <w:t>N=64</w:t>
            </w:r>
          </w:p>
        </w:tc>
        <w:tc>
          <w:tcPr>
            <w:tcW w:w="990" w:type="dxa"/>
            <w:tcBorders>
              <w:bottom w:val="single" w:sz="4" w:space="0" w:color="000000"/>
            </w:tcBorders>
            <w:vAlign w:val="bottom"/>
          </w:tcPr>
          <w:p w14:paraId="38A8AEFC" w14:textId="77777777" w:rsidR="001E4340" w:rsidRPr="00AE238B" w:rsidRDefault="001E4340" w:rsidP="008F2891">
            <w:pPr>
              <w:keepNext/>
              <w:jc w:val="center"/>
              <w:rPr>
                <w:b/>
                <w:color w:val="000000"/>
                <w:szCs w:val="22"/>
                <w:lang w:val="lt-LT"/>
              </w:rPr>
            </w:pPr>
            <w:r w:rsidRPr="00AE238B">
              <w:rPr>
                <w:b/>
                <w:color w:val="000000"/>
                <w:szCs w:val="22"/>
                <w:lang w:val="lt-LT"/>
              </w:rPr>
              <w:t>p</w:t>
            </w:r>
            <w:r w:rsidR="007C4CF0" w:rsidRPr="00AE238B">
              <w:rPr>
                <w:b/>
                <w:color w:val="000000"/>
                <w:szCs w:val="22"/>
                <w:lang w:val="lt-LT"/>
              </w:rPr>
              <w:t xml:space="preserve"> </w:t>
            </w:r>
            <w:r w:rsidRPr="00AE238B">
              <w:rPr>
                <w:b/>
                <w:color w:val="000000"/>
                <w:szCs w:val="22"/>
                <w:lang w:val="lt-LT"/>
              </w:rPr>
              <w:t>reikšmė</w:t>
            </w:r>
          </w:p>
        </w:tc>
        <w:tc>
          <w:tcPr>
            <w:tcW w:w="2278" w:type="dxa"/>
            <w:tcBorders>
              <w:bottom w:val="single" w:sz="4" w:space="0" w:color="000000"/>
            </w:tcBorders>
            <w:vAlign w:val="bottom"/>
          </w:tcPr>
          <w:p w14:paraId="3A4DBDA8" w14:textId="77777777" w:rsidR="001E4340" w:rsidRPr="00AE238B" w:rsidRDefault="001E4340" w:rsidP="008F2891">
            <w:pPr>
              <w:keepNext/>
              <w:jc w:val="center"/>
              <w:rPr>
                <w:b/>
                <w:color w:val="000000"/>
                <w:szCs w:val="22"/>
                <w:lang w:val="lt-LT"/>
              </w:rPr>
            </w:pPr>
            <w:r w:rsidRPr="00AE238B">
              <w:rPr>
                <w:b/>
                <w:color w:val="000000"/>
                <w:szCs w:val="22"/>
                <w:lang w:val="lt-LT"/>
              </w:rPr>
              <w:t>Vyndaqel % pokytis, palygin</w:t>
            </w:r>
            <w:r w:rsidR="007C4CF0" w:rsidRPr="00AE238B">
              <w:rPr>
                <w:b/>
                <w:color w:val="000000"/>
                <w:szCs w:val="22"/>
                <w:lang w:val="lt-LT"/>
              </w:rPr>
              <w:t>us</w:t>
            </w:r>
            <w:r w:rsidRPr="00AE238B">
              <w:rPr>
                <w:b/>
                <w:color w:val="000000"/>
                <w:szCs w:val="22"/>
                <w:lang w:val="lt-LT"/>
              </w:rPr>
              <w:t xml:space="preserve"> su placebu</w:t>
            </w:r>
          </w:p>
        </w:tc>
      </w:tr>
      <w:tr w:rsidR="001E4340" w:rsidRPr="00AE238B" w14:paraId="2486EC51" w14:textId="77777777" w:rsidTr="001B2C29">
        <w:trPr>
          <w:jc w:val="center"/>
        </w:trPr>
        <w:tc>
          <w:tcPr>
            <w:tcW w:w="3105" w:type="dxa"/>
          </w:tcPr>
          <w:p w14:paraId="4C18A850" w14:textId="77777777" w:rsidR="001E4340" w:rsidRPr="00AE238B" w:rsidRDefault="001E4340" w:rsidP="001B2C29">
            <w:pPr>
              <w:keepNext/>
              <w:rPr>
                <w:color w:val="000000"/>
                <w:szCs w:val="22"/>
                <w:lang w:val="lt-LT"/>
              </w:rPr>
            </w:pPr>
            <w:r w:rsidRPr="00AE238B">
              <w:rPr>
                <w:i/>
                <w:iCs/>
                <w:color w:val="000000"/>
                <w:szCs w:val="22"/>
                <w:lang w:val="lt-LT"/>
              </w:rPr>
              <w:t>NIS-LL</w:t>
            </w:r>
            <w:r w:rsidRPr="00AE238B">
              <w:rPr>
                <w:color w:val="000000"/>
                <w:szCs w:val="22"/>
                <w:lang w:val="lt-LT"/>
              </w:rPr>
              <w:t xml:space="preserve"> pokytis nuo pradinio</w:t>
            </w:r>
          </w:p>
          <w:p w14:paraId="68FDD9BB" w14:textId="77777777" w:rsidR="001E4340" w:rsidRPr="00AE238B" w:rsidRDefault="001E4340" w:rsidP="001B2C29">
            <w:pPr>
              <w:keepNext/>
              <w:rPr>
                <w:color w:val="000000"/>
                <w:szCs w:val="22"/>
                <w:lang w:val="lt-LT"/>
              </w:rPr>
            </w:pPr>
            <w:r w:rsidRPr="00AE238B">
              <w:rPr>
                <w:i/>
                <w:color w:val="000000"/>
                <w:szCs w:val="22"/>
                <w:lang w:val="lt-LT"/>
              </w:rPr>
              <w:t>MKvidurkio (SP)</w:t>
            </w:r>
          </w:p>
        </w:tc>
        <w:tc>
          <w:tcPr>
            <w:tcW w:w="1350" w:type="dxa"/>
          </w:tcPr>
          <w:p w14:paraId="6D96BE83" w14:textId="77777777" w:rsidR="001E4340" w:rsidRPr="00AE238B" w:rsidRDefault="001E4340" w:rsidP="008F2891">
            <w:pPr>
              <w:keepNext/>
              <w:jc w:val="center"/>
              <w:rPr>
                <w:color w:val="000000"/>
                <w:szCs w:val="22"/>
                <w:lang w:val="lt-LT"/>
              </w:rPr>
            </w:pPr>
            <w:r w:rsidRPr="00AE238B">
              <w:rPr>
                <w:color w:val="000000"/>
                <w:szCs w:val="22"/>
                <w:lang w:val="lt-LT"/>
              </w:rPr>
              <w:t>5,8 (0,96)</w:t>
            </w:r>
          </w:p>
        </w:tc>
        <w:tc>
          <w:tcPr>
            <w:tcW w:w="1350" w:type="dxa"/>
          </w:tcPr>
          <w:p w14:paraId="4B1790CA" w14:textId="77777777" w:rsidR="001E4340" w:rsidRPr="00AE238B" w:rsidRDefault="001E4340" w:rsidP="008F2891">
            <w:pPr>
              <w:keepNext/>
              <w:jc w:val="center"/>
              <w:rPr>
                <w:color w:val="000000"/>
                <w:szCs w:val="22"/>
                <w:lang w:val="lt-LT"/>
              </w:rPr>
            </w:pPr>
            <w:r w:rsidRPr="00AE238B">
              <w:rPr>
                <w:color w:val="000000"/>
                <w:szCs w:val="22"/>
                <w:lang w:val="lt-LT"/>
              </w:rPr>
              <w:t>2,8 (0,95)</w:t>
            </w:r>
          </w:p>
        </w:tc>
        <w:tc>
          <w:tcPr>
            <w:tcW w:w="990" w:type="dxa"/>
          </w:tcPr>
          <w:p w14:paraId="621A701F" w14:textId="77777777" w:rsidR="001E4340" w:rsidRPr="00AE238B" w:rsidRDefault="001E4340" w:rsidP="008F2891">
            <w:pPr>
              <w:keepNext/>
              <w:jc w:val="center"/>
              <w:rPr>
                <w:color w:val="000000"/>
                <w:szCs w:val="22"/>
                <w:lang w:val="lt-LT"/>
              </w:rPr>
            </w:pPr>
            <w:r w:rsidRPr="00AE238B">
              <w:rPr>
                <w:color w:val="000000"/>
                <w:szCs w:val="22"/>
                <w:lang w:val="lt-LT"/>
              </w:rPr>
              <w:t>0,027</w:t>
            </w:r>
          </w:p>
        </w:tc>
        <w:tc>
          <w:tcPr>
            <w:tcW w:w="2278" w:type="dxa"/>
          </w:tcPr>
          <w:p w14:paraId="2B4C2DD4" w14:textId="77777777" w:rsidR="001E4340" w:rsidRPr="00AE238B" w:rsidRDefault="001E4340" w:rsidP="008F2891">
            <w:pPr>
              <w:keepNext/>
              <w:jc w:val="center"/>
              <w:rPr>
                <w:color w:val="000000"/>
                <w:szCs w:val="22"/>
                <w:lang w:val="lt-LT"/>
              </w:rPr>
            </w:pPr>
            <w:r w:rsidRPr="00AE238B">
              <w:rPr>
                <w:color w:val="000000"/>
                <w:szCs w:val="22"/>
                <w:lang w:val="lt-LT"/>
              </w:rPr>
              <w:t>-5</w:t>
            </w:r>
            <w:r w:rsidR="00253C30" w:rsidRPr="00AE238B">
              <w:rPr>
                <w:color w:val="000000"/>
                <w:szCs w:val="22"/>
                <w:lang w:val="lt-LT"/>
              </w:rPr>
              <w:t>2</w:t>
            </w:r>
            <w:r w:rsidRPr="00AE238B">
              <w:rPr>
                <w:color w:val="000000"/>
                <w:szCs w:val="22"/>
                <w:lang w:val="lt-LT"/>
              </w:rPr>
              <w:t>%</w:t>
            </w:r>
          </w:p>
        </w:tc>
      </w:tr>
      <w:tr w:rsidR="001E4340" w:rsidRPr="00AE238B" w14:paraId="58911136" w14:textId="77777777">
        <w:trPr>
          <w:jc w:val="center"/>
        </w:trPr>
        <w:tc>
          <w:tcPr>
            <w:tcW w:w="3105" w:type="dxa"/>
          </w:tcPr>
          <w:p w14:paraId="6724B225" w14:textId="77777777" w:rsidR="001E4340" w:rsidRPr="00AE238B" w:rsidRDefault="007C4CF0" w:rsidP="008F2891">
            <w:pPr>
              <w:keepNext/>
              <w:rPr>
                <w:color w:val="000000"/>
                <w:szCs w:val="22"/>
                <w:lang w:val="lt-LT"/>
              </w:rPr>
            </w:pPr>
            <w:r w:rsidRPr="00AE238B">
              <w:rPr>
                <w:color w:val="000000"/>
                <w:szCs w:val="22"/>
                <w:lang w:val="lt-LT"/>
              </w:rPr>
              <w:t xml:space="preserve">Stambių </w:t>
            </w:r>
            <w:r w:rsidR="001E4340" w:rsidRPr="00AE238B">
              <w:rPr>
                <w:color w:val="000000"/>
                <w:szCs w:val="22"/>
                <w:lang w:val="lt-LT"/>
              </w:rPr>
              <w:t>skaidulų pokytis nuo pradinio</w:t>
            </w:r>
          </w:p>
          <w:p w14:paraId="05D323AA" w14:textId="77777777" w:rsidR="001E4340" w:rsidRPr="00AE238B" w:rsidRDefault="001E4340" w:rsidP="008F2891">
            <w:pPr>
              <w:keepNext/>
              <w:rPr>
                <w:color w:val="000000"/>
                <w:szCs w:val="22"/>
                <w:lang w:val="lt-LT"/>
              </w:rPr>
            </w:pPr>
            <w:r w:rsidRPr="00AE238B">
              <w:rPr>
                <w:i/>
                <w:color w:val="000000"/>
                <w:szCs w:val="22"/>
                <w:lang w:val="lt-LT"/>
              </w:rPr>
              <w:t>MKvidurkio (SP)</w:t>
            </w:r>
          </w:p>
        </w:tc>
        <w:tc>
          <w:tcPr>
            <w:tcW w:w="1350" w:type="dxa"/>
          </w:tcPr>
          <w:p w14:paraId="100BEBA8" w14:textId="77777777" w:rsidR="001E4340" w:rsidRPr="00AE238B" w:rsidRDefault="001E4340" w:rsidP="008F2891">
            <w:pPr>
              <w:keepNext/>
              <w:jc w:val="center"/>
              <w:rPr>
                <w:color w:val="000000"/>
                <w:szCs w:val="22"/>
                <w:lang w:val="lt-LT"/>
              </w:rPr>
            </w:pPr>
            <w:r w:rsidRPr="00AE238B">
              <w:rPr>
                <w:color w:val="000000"/>
                <w:szCs w:val="22"/>
                <w:lang w:val="lt-LT"/>
              </w:rPr>
              <w:t>3,2 (0,63)</w:t>
            </w:r>
          </w:p>
        </w:tc>
        <w:tc>
          <w:tcPr>
            <w:tcW w:w="1350" w:type="dxa"/>
          </w:tcPr>
          <w:p w14:paraId="345C36AB" w14:textId="77777777" w:rsidR="001E4340" w:rsidRPr="00AE238B" w:rsidRDefault="001E4340" w:rsidP="008F2891">
            <w:pPr>
              <w:keepNext/>
              <w:jc w:val="center"/>
              <w:rPr>
                <w:color w:val="000000"/>
                <w:szCs w:val="22"/>
                <w:lang w:val="lt-LT"/>
              </w:rPr>
            </w:pPr>
            <w:r w:rsidRPr="00AE238B">
              <w:rPr>
                <w:color w:val="000000"/>
                <w:szCs w:val="22"/>
                <w:lang w:val="lt-LT"/>
              </w:rPr>
              <w:t>1,5 (0,62)</w:t>
            </w:r>
          </w:p>
        </w:tc>
        <w:tc>
          <w:tcPr>
            <w:tcW w:w="990" w:type="dxa"/>
          </w:tcPr>
          <w:p w14:paraId="50A9FF28" w14:textId="77777777" w:rsidR="001E4340" w:rsidRPr="00AE238B" w:rsidRDefault="001E4340" w:rsidP="008F2891">
            <w:pPr>
              <w:keepNext/>
              <w:jc w:val="center"/>
              <w:rPr>
                <w:color w:val="000000"/>
                <w:szCs w:val="22"/>
                <w:lang w:val="lt-LT"/>
              </w:rPr>
            </w:pPr>
            <w:r w:rsidRPr="00AE238B">
              <w:rPr>
                <w:color w:val="000000"/>
                <w:szCs w:val="22"/>
                <w:lang w:val="lt-LT"/>
              </w:rPr>
              <w:t>0,066</w:t>
            </w:r>
          </w:p>
        </w:tc>
        <w:tc>
          <w:tcPr>
            <w:tcW w:w="2278" w:type="dxa"/>
          </w:tcPr>
          <w:p w14:paraId="24AE94D9" w14:textId="77777777" w:rsidR="001E4340" w:rsidRPr="00AE238B" w:rsidRDefault="001E4340" w:rsidP="008F2891">
            <w:pPr>
              <w:keepNext/>
              <w:jc w:val="center"/>
              <w:rPr>
                <w:color w:val="000000"/>
                <w:szCs w:val="22"/>
                <w:lang w:val="lt-LT"/>
              </w:rPr>
            </w:pPr>
            <w:r w:rsidRPr="00AE238B">
              <w:rPr>
                <w:color w:val="000000"/>
                <w:szCs w:val="22"/>
                <w:lang w:val="lt-LT"/>
              </w:rPr>
              <w:t>-53%</w:t>
            </w:r>
          </w:p>
        </w:tc>
      </w:tr>
      <w:tr w:rsidR="001E4340" w:rsidRPr="00AE238B" w14:paraId="7846B66E" w14:textId="77777777">
        <w:trPr>
          <w:jc w:val="center"/>
        </w:trPr>
        <w:tc>
          <w:tcPr>
            <w:tcW w:w="3105" w:type="dxa"/>
          </w:tcPr>
          <w:p w14:paraId="504E304A" w14:textId="77777777" w:rsidR="001E4340" w:rsidRPr="00AE238B" w:rsidRDefault="007C4CF0" w:rsidP="008F2891">
            <w:pPr>
              <w:keepNext/>
              <w:rPr>
                <w:color w:val="000000"/>
                <w:szCs w:val="22"/>
                <w:lang w:val="lt-LT"/>
              </w:rPr>
            </w:pPr>
            <w:r w:rsidRPr="00AE238B">
              <w:rPr>
                <w:color w:val="000000"/>
                <w:szCs w:val="22"/>
                <w:lang w:val="lt-LT"/>
              </w:rPr>
              <w:t xml:space="preserve">Smulkių </w:t>
            </w:r>
            <w:r w:rsidR="001E4340" w:rsidRPr="00AE238B">
              <w:rPr>
                <w:color w:val="000000"/>
                <w:szCs w:val="22"/>
                <w:lang w:val="lt-LT"/>
              </w:rPr>
              <w:t>skaidulų pokytis nuo pradinio</w:t>
            </w:r>
          </w:p>
          <w:p w14:paraId="629F6165" w14:textId="77777777" w:rsidR="001E4340" w:rsidRPr="00AE238B" w:rsidRDefault="001E4340" w:rsidP="008F2891">
            <w:pPr>
              <w:keepNext/>
              <w:rPr>
                <w:color w:val="000000"/>
                <w:szCs w:val="22"/>
                <w:lang w:val="lt-LT"/>
              </w:rPr>
            </w:pPr>
            <w:r w:rsidRPr="00AE238B">
              <w:rPr>
                <w:i/>
                <w:color w:val="000000"/>
                <w:szCs w:val="22"/>
                <w:lang w:val="lt-LT"/>
              </w:rPr>
              <w:t>MKvidurkio (SP)</w:t>
            </w:r>
          </w:p>
        </w:tc>
        <w:tc>
          <w:tcPr>
            <w:tcW w:w="1350" w:type="dxa"/>
          </w:tcPr>
          <w:p w14:paraId="176849B8" w14:textId="77777777" w:rsidR="001E4340" w:rsidRPr="00AE238B" w:rsidRDefault="001E4340" w:rsidP="008F2891">
            <w:pPr>
              <w:keepNext/>
              <w:jc w:val="center"/>
              <w:rPr>
                <w:color w:val="000000"/>
                <w:szCs w:val="22"/>
                <w:lang w:val="lt-LT"/>
              </w:rPr>
            </w:pPr>
            <w:r w:rsidRPr="00AE238B">
              <w:rPr>
                <w:color w:val="000000"/>
                <w:szCs w:val="22"/>
                <w:lang w:val="lt-LT"/>
              </w:rPr>
              <w:t>1,6 (0,32)</w:t>
            </w:r>
          </w:p>
        </w:tc>
        <w:tc>
          <w:tcPr>
            <w:tcW w:w="1350" w:type="dxa"/>
          </w:tcPr>
          <w:p w14:paraId="16E0CC26" w14:textId="77777777" w:rsidR="001E4340" w:rsidRPr="00AE238B" w:rsidRDefault="001E4340" w:rsidP="008F2891">
            <w:pPr>
              <w:keepNext/>
              <w:jc w:val="center"/>
              <w:rPr>
                <w:color w:val="000000"/>
                <w:szCs w:val="22"/>
                <w:lang w:val="lt-LT"/>
              </w:rPr>
            </w:pPr>
            <w:r w:rsidRPr="00AE238B">
              <w:rPr>
                <w:color w:val="000000"/>
                <w:szCs w:val="22"/>
                <w:lang w:val="lt-LT"/>
              </w:rPr>
              <w:t>0,3 (0,31)</w:t>
            </w:r>
          </w:p>
        </w:tc>
        <w:tc>
          <w:tcPr>
            <w:tcW w:w="990" w:type="dxa"/>
          </w:tcPr>
          <w:p w14:paraId="4904790A" w14:textId="77777777" w:rsidR="001E4340" w:rsidRPr="00AE238B" w:rsidRDefault="001E4340" w:rsidP="008F2891">
            <w:pPr>
              <w:keepNext/>
              <w:jc w:val="center"/>
              <w:rPr>
                <w:color w:val="000000"/>
                <w:szCs w:val="22"/>
                <w:lang w:val="lt-LT"/>
              </w:rPr>
            </w:pPr>
            <w:r w:rsidRPr="00AE238B">
              <w:rPr>
                <w:color w:val="000000"/>
                <w:szCs w:val="22"/>
                <w:lang w:val="lt-LT"/>
              </w:rPr>
              <w:t>0,005</w:t>
            </w:r>
          </w:p>
        </w:tc>
        <w:tc>
          <w:tcPr>
            <w:tcW w:w="2278" w:type="dxa"/>
          </w:tcPr>
          <w:p w14:paraId="4BA4470E" w14:textId="77777777" w:rsidR="001E4340" w:rsidRPr="00AE238B" w:rsidRDefault="001E4340" w:rsidP="008F2891">
            <w:pPr>
              <w:keepNext/>
              <w:jc w:val="center"/>
              <w:rPr>
                <w:color w:val="000000"/>
                <w:szCs w:val="22"/>
                <w:lang w:val="lt-LT"/>
              </w:rPr>
            </w:pPr>
            <w:r w:rsidRPr="00AE238B">
              <w:rPr>
                <w:color w:val="000000"/>
                <w:szCs w:val="22"/>
                <w:lang w:val="lt-LT"/>
              </w:rPr>
              <w:t>-81%</w:t>
            </w:r>
          </w:p>
        </w:tc>
      </w:tr>
      <w:tr w:rsidR="001E4340" w:rsidRPr="00AE238B" w14:paraId="3686DE5A" w14:textId="77777777">
        <w:trPr>
          <w:jc w:val="center"/>
        </w:trPr>
        <w:tc>
          <w:tcPr>
            <w:tcW w:w="3105" w:type="dxa"/>
          </w:tcPr>
          <w:p w14:paraId="4BD18BB4" w14:textId="77777777" w:rsidR="001E4340" w:rsidRPr="00AE238B" w:rsidRDefault="001E4340" w:rsidP="008F2891">
            <w:pPr>
              <w:keepNext/>
              <w:rPr>
                <w:color w:val="000000"/>
                <w:szCs w:val="22"/>
                <w:lang w:val="lt-LT"/>
              </w:rPr>
            </w:pPr>
            <w:r w:rsidRPr="00AE238B">
              <w:rPr>
                <w:color w:val="000000"/>
                <w:szCs w:val="22"/>
                <w:lang w:val="lt-LT"/>
              </w:rPr>
              <w:t>mKMI pokytis nuo pradinio</w:t>
            </w:r>
          </w:p>
          <w:p w14:paraId="40E9480A" w14:textId="77777777" w:rsidR="001E4340" w:rsidRPr="00AE238B" w:rsidRDefault="001E4340" w:rsidP="008F2891">
            <w:pPr>
              <w:keepNext/>
              <w:rPr>
                <w:color w:val="000000"/>
                <w:szCs w:val="22"/>
                <w:lang w:val="lt-LT"/>
              </w:rPr>
            </w:pPr>
            <w:r w:rsidRPr="00AE238B">
              <w:rPr>
                <w:i/>
                <w:color w:val="000000"/>
                <w:szCs w:val="22"/>
                <w:lang w:val="lt-LT"/>
              </w:rPr>
              <w:t>MKvidurkio (SP)</w:t>
            </w:r>
          </w:p>
        </w:tc>
        <w:tc>
          <w:tcPr>
            <w:tcW w:w="1350" w:type="dxa"/>
          </w:tcPr>
          <w:p w14:paraId="507D84B1" w14:textId="77777777" w:rsidR="001E4340" w:rsidRPr="00AE238B" w:rsidRDefault="001E4340" w:rsidP="008F2891">
            <w:pPr>
              <w:keepNext/>
              <w:jc w:val="center"/>
              <w:rPr>
                <w:color w:val="000000"/>
                <w:szCs w:val="22"/>
                <w:lang w:val="lt-LT"/>
              </w:rPr>
            </w:pPr>
            <w:r w:rsidRPr="00AE238B">
              <w:rPr>
                <w:color w:val="000000"/>
                <w:szCs w:val="22"/>
                <w:lang w:val="lt-LT"/>
              </w:rPr>
              <w:t>-33,8 (11,8)</w:t>
            </w:r>
          </w:p>
        </w:tc>
        <w:tc>
          <w:tcPr>
            <w:tcW w:w="1350" w:type="dxa"/>
          </w:tcPr>
          <w:p w14:paraId="7A586B11" w14:textId="77777777" w:rsidR="001E4340" w:rsidRPr="00AE238B" w:rsidRDefault="001E4340" w:rsidP="008F2891">
            <w:pPr>
              <w:keepNext/>
              <w:jc w:val="center"/>
              <w:rPr>
                <w:color w:val="000000"/>
                <w:szCs w:val="22"/>
                <w:lang w:val="lt-LT"/>
              </w:rPr>
            </w:pPr>
            <w:r w:rsidRPr="00AE238B">
              <w:rPr>
                <w:color w:val="000000"/>
                <w:szCs w:val="22"/>
                <w:lang w:val="lt-LT"/>
              </w:rPr>
              <w:t>39,3 (11,5)</w:t>
            </w:r>
          </w:p>
        </w:tc>
        <w:tc>
          <w:tcPr>
            <w:tcW w:w="990" w:type="dxa"/>
          </w:tcPr>
          <w:p w14:paraId="2D10532D" w14:textId="77777777" w:rsidR="001E4340" w:rsidRPr="00AE238B" w:rsidRDefault="001E4340" w:rsidP="008F2891">
            <w:pPr>
              <w:keepNext/>
              <w:jc w:val="center"/>
              <w:rPr>
                <w:color w:val="000000"/>
                <w:szCs w:val="22"/>
                <w:lang w:val="lt-LT"/>
              </w:rPr>
            </w:pPr>
            <w:r w:rsidRPr="00AE238B">
              <w:rPr>
                <w:color w:val="000000"/>
                <w:szCs w:val="22"/>
                <w:lang w:val="lt-LT"/>
              </w:rPr>
              <w:t>&lt;0,00</w:t>
            </w:r>
            <w:r w:rsidR="00253C30" w:rsidRPr="00AE238B">
              <w:rPr>
                <w:color w:val="000000"/>
                <w:szCs w:val="22"/>
                <w:lang w:val="lt-LT"/>
              </w:rPr>
              <w:t>0</w:t>
            </w:r>
            <w:r w:rsidRPr="00AE238B">
              <w:rPr>
                <w:color w:val="000000"/>
                <w:szCs w:val="22"/>
                <w:lang w:val="lt-LT"/>
              </w:rPr>
              <w:t>1</w:t>
            </w:r>
          </w:p>
        </w:tc>
        <w:tc>
          <w:tcPr>
            <w:tcW w:w="2278" w:type="dxa"/>
          </w:tcPr>
          <w:p w14:paraId="6653C3AE" w14:textId="77777777" w:rsidR="001E4340" w:rsidRPr="00AE238B" w:rsidRDefault="001E4340" w:rsidP="008F2891">
            <w:pPr>
              <w:keepNext/>
              <w:jc w:val="center"/>
              <w:rPr>
                <w:color w:val="000000"/>
                <w:szCs w:val="22"/>
                <w:lang w:val="lt-LT"/>
              </w:rPr>
            </w:pPr>
            <w:r w:rsidRPr="00AE238B">
              <w:rPr>
                <w:color w:val="000000"/>
                <w:szCs w:val="22"/>
                <w:lang w:val="lt-LT"/>
              </w:rPr>
              <w:t>N</w:t>
            </w:r>
            <w:r w:rsidR="007C4CF0" w:rsidRPr="00AE238B">
              <w:rPr>
                <w:color w:val="000000"/>
                <w:szCs w:val="22"/>
                <w:lang w:val="lt-LT"/>
              </w:rPr>
              <w:t>T</w:t>
            </w:r>
          </w:p>
        </w:tc>
      </w:tr>
      <w:tr w:rsidR="001E4340" w:rsidRPr="00AE238B" w14:paraId="33E2E2D4" w14:textId="77777777">
        <w:trPr>
          <w:jc w:val="center"/>
        </w:trPr>
        <w:tc>
          <w:tcPr>
            <w:tcW w:w="9073" w:type="dxa"/>
            <w:gridSpan w:val="5"/>
          </w:tcPr>
          <w:p w14:paraId="6F0CEB00" w14:textId="77777777" w:rsidR="001E4340" w:rsidRPr="00AE238B" w:rsidRDefault="001E4340" w:rsidP="00614267">
            <w:pPr>
              <w:rPr>
                <w:color w:val="000000"/>
                <w:szCs w:val="22"/>
                <w:lang w:val="lt-LT"/>
              </w:rPr>
            </w:pPr>
            <w:r w:rsidRPr="00AE238B">
              <w:rPr>
                <w:color w:val="000000"/>
                <w:szCs w:val="22"/>
                <w:lang w:val="lt-LT"/>
              </w:rPr>
              <w:t>mKMI apskaičiuotas pagal albumino koncentraciją serume ir kūno masės indeksą.</w:t>
            </w:r>
          </w:p>
          <w:p w14:paraId="5DA043B4" w14:textId="77777777" w:rsidR="00AA1F3D" w:rsidRPr="00AE238B" w:rsidRDefault="00253C30" w:rsidP="00AA1F3D">
            <w:pPr>
              <w:rPr>
                <w:color w:val="000000"/>
                <w:szCs w:val="22"/>
                <w:lang w:val="lt-LT"/>
              </w:rPr>
            </w:pPr>
            <w:r w:rsidRPr="00AE238B">
              <w:rPr>
                <w:color w:val="000000"/>
                <w:szCs w:val="22"/>
                <w:lang w:val="lt-LT"/>
              </w:rPr>
              <w:t xml:space="preserve">Remiantis </w:t>
            </w:r>
            <w:r w:rsidR="005362EE" w:rsidRPr="00AE238B">
              <w:rPr>
                <w:color w:val="000000"/>
                <w:szCs w:val="22"/>
                <w:lang w:val="lt-LT"/>
              </w:rPr>
              <w:t xml:space="preserve">kartotinių matavimų </w:t>
            </w:r>
            <w:r w:rsidR="00477623" w:rsidRPr="00AE238B">
              <w:rPr>
                <w:color w:val="000000"/>
                <w:szCs w:val="22"/>
                <w:lang w:val="lt-LT"/>
              </w:rPr>
              <w:t>dispersin</w:t>
            </w:r>
            <w:r w:rsidR="005362EE" w:rsidRPr="00AE238B">
              <w:rPr>
                <w:color w:val="000000"/>
                <w:szCs w:val="22"/>
                <w:lang w:val="lt-LT"/>
              </w:rPr>
              <w:t>e</w:t>
            </w:r>
            <w:r w:rsidR="00477623" w:rsidRPr="00AE238B">
              <w:rPr>
                <w:color w:val="000000"/>
                <w:szCs w:val="22"/>
                <w:lang w:val="lt-LT"/>
              </w:rPr>
              <w:t xml:space="preserve"> analiz</w:t>
            </w:r>
            <w:r w:rsidR="005362EE" w:rsidRPr="00AE238B">
              <w:rPr>
                <w:color w:val="000000"/>
                <w:szCs w:val="22"/>
                <w:lang w:val="lt-LT"/>
              </w:rPr>
              <w:t>e</w:t>
            </w:r>
            <w:r w:rsidR="00477623" w:rsidRPr="00AE238B">
              <w:rPr>
                <w:color w:val="000000"/>
                <w:szCs w:val="22"/>
                <w:lang w:val="lt-LT"/>
              </w:rPr>
              <w:t xml:space="preserve">, </w:t>
            </w:r>
            <w:r w:rsidR="005362EE" w:rsidRPr="00AE238B">
              <w:rPr>
                <w:color w:val="000000"/>
                <w:szCs w:val="22"/>
                <w:lang w:val="lt-LT"/>
              </w:rPr>
              <w:t>kai</w:t>
            </w:r>
            <w:r w:rsidR="00477623" w:rsidRPr="00AE238B">
              <w:rPr>
                <w:color w:val="000000"/>
                <w:szCs w:val="22"/>
                <w:lang w:val="lt-LT"/>
              </w:rPr>
              <w:t xml:space="preserve"> poky</w:t>
            </w:r>
            <w:r w:rsidR="005362EE" w:rsidRPr="00AE238B">
              <w:rPr>
                <w:color w:val="000000"/>
                <w:szCs w:val="22"/>
                <w:lang w:val="lt-LT"/>
              </w:rPr>
              <w:t>tis</w:t>
            </w:r>
            <w:r w:rsidR="00477623" w:rsidRPr="00AE238B">
              <w:rPr>
                <w:color w:val="000000"/>
                <w:szCs w:val="22"/>
                <w:lang w:val="lt-LT"/>
              </w:rPr>
              <w:t xml:space="preserve"> nuo pradinio vertinimo</w:t>
            </w:r>
            <w:r w:rsidR="005362EE" w:rsidRPr="00AE238B">
              <w:rPr>
                <w:color w:val="000000"/>
                <w:szCs w:val="22"/>
                <w:lang w:val="lt-LT"/>
              </w:rPr>
              <w:t xml:space="preserve"> yra</w:t>
            </w:r>
            <w:r w:rsidR="00477623" w:rsidRPr="00AE238B">
              <w:rPr>
                <w:color w:val="000000"/>
                <w:szCs w:val="22"/>
                <w:lang w:val="lt-LT"/>
              </w:rPr>
              <w:t xml:space="preserve"> </w:t>
            </w:r>
            <w:r w:rsidR="005362EE" w:rsidRPr="00AE238B">
              <w:rPr>
                <w:color w:val="000000"/>
                <w:szCs w:val="22"/>
                <w:lang w:val="lt-LT"/>
              </w:rPr>
              <w:t>p</w:t>
            </w:r>
            <w:r w:rsidR="00477623" w:rsidRPr="00AE238B">
              <w:rPr>
                <w:color w:val="000000"/>
                <w:szCs w:val="22"/>
                <w:lang w:val="lt-LT"/>
              </w:rPr>
              <w:t>riklausomas kintamasis</w:t>
            </w:r>
            <w:r w:rsidR="005362EE" w:rsidRPr="00AE238B">
              <w:rPr>
                <w:color w:val="000000"/>
                <w:szCs w:val="22"/>
                <w:lang w:val="lt-LT"/>
              </w:rPr>
              <w:t>,</w:t>
            </w:r>
            <w:r w:rsidR="00477623" w:rsidRPr="00AE238B">
              <w:rPr>
                <w:color w:val="000000"/>
                <w:szCs w:val="22"/>
                <w:lang w:val="lt-LT"/>
              </w:rPr>
              <w:t xml:space="preserve"> </w:t>
            </w:r>
            <w:r w:rsidR="005362EE" w:rsidRPr="00AE238B">
              <w:rPr>
                <w:color w:val="000000"/>
                <w:szCs w:val="22"/>
                <w:lang w:val="lt-LT"/>
              </w:rPr>
              <w:t>nestruktūrizuota kovariacijos matrica, gydymas, mėnuo ir gydymas mėnesiais yra fiksuoti veiksniai</w:t>
            </w:r>
            <w:r w:rsidR="001D2065" w:rsidRPr="00AE238B">
              <w:rPr>
                <w:color w:val="000000"/>
                <w:szCs w:val="22"/>
                <w:lang w:val="lt-LT"/>
              </w:rPr>
              <w:t>,</w:t>
            </w:r>
            <w:r w:rsidR="005362EE" w:rsidRPr="00AE238B">
              <w:rPr>
                <w:color w:val="000000"/>
                <w:szCs w:val="22"/>
                <w:lang w:val="lt-LT"/>
              </w:rPr>
              <w:t xml:space="preserve"> ir </w:t>
            </w:r>
            <w:r w:rsidR="006F5495" w:rsidRPr="00AE238B">
              <w:rPr>
                <w:color w:val="000000"/>
                <w:szCs w:val="22"/>
                <w:lang w:val="lt-LT"/>
              </w:rPr>
              <w:t>tiriamasis yra atsitiktinis veiksnys modelyje.</w:t>
            </w:r>
          </w:p>
          <w:p w14:paraId="68522F06" w14:textId="77777777" w:rsidR="00253C30" w:rsidRPr="00AE238B" w:rsidRDefault="00AA1F3D" w:rsidP="00AA1F3D">
            <w:pPr>
              <w:rPr>
                <w:color w:val="000000"/>
                <w:szCs w:val="22"/>
                <w:lang w:val="lt-LT"/>
              </w:rPr>
            </w:pPr>
            <w:r w:rsidRPr="00AE238B">
              <w:rPr>
                <w:color w:val="000000"/>
                <w:szCs w:val="22"/>
                <w:lang w:val="lt-LT"/>
              </w:rPr>
              <w:t>NT = netaikoma.</w:t>
            </w:r>
          </w:p>
        </w:tc>
      </w:tr>
    </w:tbl>
    <w:p w14:paraId="2224BD34" w14:textId="77777777" w:rsidR="001E4340" w:rsidRPr="00AE238B" w:rsidRDefault="001E4340" w:rsidP="00614267">
      <w:pPr>
        <w:rPr>
          <w:color w:val="000000"/>
          <w:szCs w:val="22"/>
          <w:lang w:val="lt-LT"/>
        </w:rPr>
      </w:pPr>
    </w:p>
    <w:p w14:paraId="767B33BA" w14:textId="77777777" w:rsidR="003D041F" w:rsidRPr="00AE238B" w:rsidRDefault="00597981" w:rsidP="00614267">
      <w:pPr>
        <w:rPr>
          <w:color w:val="000000"/>
          <w:szCs w:val="22"/>
          <w:lang w:val="lt-LT"/>
        </w:rPr>
      </w:pPr>
      <w:r w:rsidRPr="00AE238B">
        <w:rPr>
          <w:color w:val="000000"/>
          <w:szCs w:val="22"/>
          <w:lang w:val="lt-LT"/>
        </w:rPr>
        <w:t>Atviro tęstinio tyrimo duomenimis</w:t>
      </w:r>
      <w:r w:rsidR="00794718" w:rsidRPr="00AE238B">
        <w:rPr>
          <w:color w:val="000000"/>
          <w:szCs w:val="22"/>
          <w:lang w:val="lt-LT"/>
        </w:rPr>
        <w:t xml:space="preserve">, </w:t>
      </w:r>
      <w:r w:rsidR="0001339B" w:rsidRPr="00AE238B">
        <w:rPr>
          <w:i/>
          <w:iCs/>
          <w:color w:val="000000"/>
          <w:szCs w:val="22"/>
          <w:lang w:val="lt-LT"/>
        </w:rPr>
        <w:t>NIS-LL</w:t>
      </w:r>
      <w:r w:rsidR="0001339B" w:rsidRPr="00AE238B">
        <w:rPr>
          <w:color w:val="000000"/>
          <w:szCs w:val="22"/>
          <w:lang w:val="lt-LT"/>
        </w:rPr>
        <w:t xml:space="preserve"> pokyčio </w:t>
      </w:r>
      <w:r w:rsidR="00965825" w:rsidRPr="00AE238B">
        <w:rPr>
          <w:color w:val="000000"/>
          <w:szCs w:val="22"/>
          <w:lang w:val="lt-LT"/>
        </w:rPr>
        <w:t xml:space="preserve">rodiklis </w:t>
      </w:r>
      <w:r w:rsidR="0001339B" w:rsidRPr="00AE238B">
        <w:rPr>
          <w:color w:val="000000"/>
          <w:szCs w:val="22"/>
          <w:lang w:val="lt-LT"/>
        </w:rPr>
        <w:t xml:space="preserve">per 12 gydymo mėnesių </w:t>
      </w:r>
      <w:r w:rsidR="00712501" w:rsidRPr="00AE238B">
        <w:rPr>
          <w:color w:val="000000"/>
          <w:szCs w:val="22"/>
          <w:lang w:val="lt-LT"/>
        </w:rPr>
        <w:t>b</w:t>
      </w:r>
      <w:r w:rsidR="0001339B" w:rsidRPr="00AE238B">
        <w:rPr>
          <w:color w:val="000000"/>
          <w:szCs w:val="22"/>
          <w:lang w:val="lt-LT"/>
        </w:rPr>
        <w:t>uvo panašus į nustatytą</w:t>
      </w:r>
      <w:r w:rsidR="00965825" w:rsidRPr="00AE238B">
        <w:rPr>
          <w:color w:val="000000"/>
          <w:szCs w:val="22"/>
          <w:lang w:val="lt-LT"/>
        </w:rPr>
        <w:t>jį</w:t>
      </w:r>
      <w:r w:rsidR="0001339B" w:rsidRPr="00AE238B">
        <w:rPr>
          <w:color w:val="000000"/>
          <w:szCs w:val="22"/>
          <w:lang w:val="lt-LT"/>
        </w:rPr>
        <w:t xml:space="preserve"> atsitiktinės imties pacientams, </w:t>
      </w:r>
      <w:r w:rsidRPr="00AE238B">
        <w:rPr>
          <w:color w:val="000000"/>
          <w:szCs w:val="22"/>
          <w:lang w:val="lt-LT"/>
        </w:rPr>
        <w:t>gydy</w:t>
      </w:r>
      <w:r w:rsidR="0001339B" w:rsidRPr="00AE238B">
        <w:rPr>
          <w:color w:val="000000"/>
          <w:szCs w:val="22"/>
          <w:lang w:val="lt-LT"/>
        </w:rPr>
        <w:t xml:space="preserve">tiems tafamidžiu ankstesniu 18 mėnesių </w:t>
      </w:r>
      <w:r w:rsidR="00965825" w:rsidRPr="00AE238B">
        <w:rPr>
          <w:color w:val="000000"/>
          <w:szCs w:val="22"/>
          <w:lang w:val="lt-LT"/>
        </w:rPr>
        <w:t xml:space="preserve">trukmės </w:t>
      </w:r>
      <w:r w:rsidR="0001339B" w:rsidRPr="00AE238B">
        <w:rPr>
          <w:color w:val="000000"/>
          <w:szCs w:val="22"/>
          <w:lang w:val="lt-LT"/>
        </w:rPr>
        <w:t xml:space="preserve">dvigubai </w:t>
      </w:r>
      <w:r w:rsidR="00965825" w:rsidRPr="00AE238B">
        <w:rPr>
          <w:color w:val="000000"/>
          <w:szCs w:val="22"/>
          <w:lang w:val="lt-LT"/>
        </w:rPr>
        <w:t xml:space="preserve">koduotos </w:t>
      </w:r>
      <w:r w:rsidR="0001339B" w:rsidRPr="00AE238B">
        <w:rPr>
          <w:color w:val="000000"/>
          <w:szCs w:val="22"/>
          <w:lang w:val="lt-LT"/>
        </w:rPr>
        <w:t>fazės laikotarpiu</w:t>
      </w:r>
      <w:r w:rsidRPr="00AE238B">
        <w:rPr>
          <w:color w:val="000000"/>
          <w:szCs w:val="22"/>
          <w:lang w:val="lt-LT"/>
        </w:rPr>
        <w:t>.</w:t>
      </w:r>
    </w:p>
    <w:p w14:paraId="6F7C5D7B" w14:textId="77777777" w:rsidR="003D041F" w:rsidRPr="00AE238B" w:rsidRDefault="003D041F" w:rsidP="00614267">
      <w:pPr>
        <w:rPr>
          <w:color w:val="000000"/>
          <w:szCs w:val="22"/>
          <w:lang w:val="lt-LT"/>
        </w:rPr>
      </w:pPr>
    </w:p>
    <w:p w14:paraId="111B1BB7" w14:textId="5C950DD7" w:rsidR="00794718" w:rsidRPr="00AE238B" w:rsidRDefault="00A37403" w:rsidP="00614267">
      <w:pPr>
        <w:rPr>
          <w:color w:val="000000"/>
          <w:szCs w:val="22"/>
          <w:lang w:val="lt-LT"/>
        </w:rPr>
      </w:pPr>
      <w:r w:rsidRPr="00A37403">
        <w:rPr>
          <w:color w:val="000000"/>
          <w:szCs w:val="22"/>
          <w:lang w:val="lt-LT"/>
        </w:rPr>
        <w:t>Tafamid</w:t>
      </w:r>
      <w:r w:rsidR="00C8371D">
        <w:rPr>
          <w:color w:val="000000"/>
          <w:szCs w:val="22"/>
          <w:lang w:val="lt-LT"/>
        </w:rPr>
        <w:t>ž</w:t>
      </w:r>
      <w:r w:rsidRPr="00A37403">
        <w:rPr>
          <w:color w:val="000000"/>
          <w:szCs w:val="22"/>
          <w:lang w:val="lt-LT"/>
        </w:rPr>
        <w:t>io poveikis buvo įvertintas pacientams</w:t>
      </w:r>
      <w:r w:rsidRPr="00AE238B">
        <w:rPr>
          <w:color w:val="000000"/>
          <w:szCs w:val="22"/>
          <w:lang w:val="lt-LT"/>
        </w:rPr>
        <w:t xml:space="preserve">, kuriems nustatyta </w:t>
      </w:r>
      <w:r>
        <w:rPr>
          <w:color w:val="000000"/>
          <w:szCs w:val="22"/>
          <w:lang w:val="lt-LT"/>
        </w:rPr>
        <w:t xml:space="preserve">ne </w:t>
      </w:r>
      <w:r w:rsidRPr="001E21FF">
        <w:rPr>
          <w:szCs w:val="22"/>
          <w:lang w:val="lt-LT"/>
        </w:rPr>
        <w:t>Val30Me</w:t>
      </w:r>
      <w:r w:rsidR="00CA2B3D" w:rsidRPr="001E21FF">
        <w:rPr>
          <w:szCs w:val="22"/>
          <w:lang w:val="lt-LT"/>
        </w:rPr>
        <w:t>t</w:t>
      </w:r>
      <w:r w:rsidRPr="00AE238B">
        <w:rPr>
          <w:color w:val="000000"/>
          <w:szCs w:val="22"/>
          <w:lang w:val="lt-LT"/>
        </w:rPr>
        <w:t xml:space="preserve"> mutacij</w:t>
      </w:r>
      <w:r>
        <w:rPr>
          <w:color w:val="000000"/>
          <w:szCs w:val="22"/>
          <w:lang w:val="lt-LT"/>
        </w:rPr>
        <w:t xml:space="preserve">os </w:t>
      </w:r>
      <w:r w:rsidRPr="00AE238B">
        <w:rPr>
          <w:color w:val="000000"/>
          <w:szCs w:val="22"/>
          <w:lang w:val="lt-LT"/>
        </w:rPr>
        <w:t>ATTR-PN</w:t>
      </w:r>
      <w:r w:rsidR="00715811">
        <w:rPr>
          <w:color w:val="000000"/>
          <w:szCs w:val="22"/>
          <w:lang w:val="lt-LT"/>
        </w:rPr>
        <w:t>,</w:t>
      </w:r>
      <w:r w:rsidRPr="00AE238B">
        <w:rPr>
          <w:color w:val="000000"/>
          <w:szCs w:val="22"/>
          <w:lang w:val="lt-LT"/>
        </w:rPr>
        <w:t xml:space="preserve"> </w:t>
      </w:r>
      <w:r w:rsidR="00715811" w:rsidRPr="00715811">
        <w:rPr>
          <w:color w:val="000000"/>
          <w:szCs w:val="22"/>
          <w:lang w:val="lt-LT"/>
        </w:rPr>
        <w:t>palaikom</w:t>
      </w:r>
      <w:r w:rsidR="00715811">
        <w:rPr>
          <w:color w:val="000000"/>
          <w:szCs w:val="22"/>
          <w:lang w:val="lt-LT"/>
        </w:rPr>
        <w:t>ajame</w:t>
      </w:r>
      <w:r w:rsidR="00715811" w:rsidRPr="00715811" w:rsidDel="00715811">
        <w:rPr>
          <w:color w:val="000000"/>
          <w:szCs w:val="22"/>
          <w:lang w:val="lt-LT"/>
        </w:rPr>
        <w:t xml:space="preserve"> </w:t>
      </w:r>
      <w:r w:rsidR="0001339B" w:rsidRPr="00AE238B">
        <w:rPr>
          <w:color w:val="000000"/>
          <w:szCs w:val="22"/>
          <w:lang w:val="lt-LT"/>
        </w:rPr>
        <w:t>atvir</w:t>
      </w:r>
      <w:r w:rsidR="00965825" w:rsidRPr="00AE238B">
        <w:rPr>
          <w:color w:val="000000"/>
          <w:szCs w:val="22"/>
          <w:lang w:val="lt-LT"/>
        </w:rPr>
        <w:t>ame</w:t>
      </w:r>
      <w:r w:rsidR="0001339B" w:rsidRPr="00AE238B">
        <w:rPr>
          <w:color w:val="000000"/>
          <w:szCs w:val="22"/>
          <w:lang w:val="lt-LT"/>
        </w:rPr>
        <w:t xml:space="preserve"> tyrime</w:t>
      </w:r>
      <w:r w:rsidR="00715811">
        <w:rPr>
          <w:color w:val="000000"/>
          <w:szCs w:val="22"/>
          <w:lang w:val="lt-LT"/>
        </w:rPr>
        <w:t>, kuriame</w:t>
      </w:r>
      <w:r w:rsidR="0001339B" w:rsidRPr="00AE238B">
        <w:rPr>
          <w:color w:val="000000"/>
          <w:szCs w:val="22"/>
          <w:lang w:val="lt-LT"/>
        </w:rPr>
        <w:t xml:space="preserve"> dalyvavo 21 pacientas</w:t>
      </w:r>
      <w:r w:rsidR="00715811" w:rsidRPr="00715811">
        <w:rPr>
          <w:color w:val="000000"/>
          <w:szCs w:val="22"/>
          <w:lang w:val="lt-LT"/>
        </w:rPr>
        <w:t xml:space="preserve">, ir stebėjimo tyrime </w:t>
      </w:r>
      <w:r w:rsidR="00F10306">
        <w:rPr>
          <w:color w:val="000000"/>
          <w:szCs w:val="22"/>
          <w:lang w:val="lt-LT"/>
        </w:rPr>
        <w:t>vaistinį</w:t>
      </w:r>
      <w:r w:rsidR="00715811">
        <w:rPr>
          <w:color w:val="000000"/>
          <w:szCs w:val="22"/>
          <w:lang w:val="lt-LT"/>
        </w:rPr>
        <w:t xml:space="preserve"> preparatą pateikus</w:t>
      </w:r>
      <w:r w:rsidR="00715811" w:rsidRPr="00715811">
        <w:rPr>
          <w:color w:val="000000"/>
          <w:szCs w:val="22"/>
          <w:lang w:val="lt-LT"/>
        </w:rPr>
        <w:t xml:space="preserve"> į rinką, kuriame dalyvavo 39 pacientai.</w:t>
      </w:r>
      <w:r w:rsidR="00715811" w:rsidRPr="001E21FF">
        <w:rPr>
          <w:lang w:val="lt-LT"/>
        </w:rPr>
        <w:t xml:space="preserve"> </w:t>
      </w:r>
      <w:r w:rsidR="00715811" w:rsidRPr="00715811">
        <w:rPr>
          <w:color w:val="000000"/>
          <w:szCs w:val="22"/>
          <w:lang w:val="lt-LT"/>
        </w:rPr>
        <w:t xml:space="preserve">Remiantis šių tyrimų rezultatais, </w:t>
      </w:r>
      <w:r w:rsidR="0001339B" w:rsidRPr="00AE238B">
        <w:rPr>
          <w:color w:val="000000"/>
          <w:szCs w:val="22"/>
          <w:lang w:val="lt-LT"/>
        </w:rPr>
        <w:t>tafamidžio veikimo mechanizm</w:t>
      </w:r>
      <w:r w:rsidR="00715811">
        <w:rPr>
          <w:color w:val="000000"/>
          <w:szCs w:val="22"/>
          <w:lang w:val="lt-LT"/>
        </w:rPr>
        <w:t>u</w:t>
      </w:r>
      <w:r w:rsidR="0001339B" w:rsidRPr="00AE238B">
        <w:rPr>
          <w:color w:val="000000"/>
          <w:szCs w:val="22"/>
          <w:lang w:val="lt-LT"/>
        </w:rPr>
        <w:t xml:space="preserve"> ir TTR stabilizavimo rezultat</w:t>
      </w:r>
      <w:r w:rsidR="00715811">
        <w:rPr>
          <w:color w:val="000000"/>
          <w:szCs w:val="22"/>
          <w:lang w:val="lt-LT"/>
        </w:rPr>
        <w:t>ai</w:t>
      </w:r>
      <w:r w:rsidR="0001339B" w:rsidRPr="00AE238B">
        <w:rPr>
          <w:color w:val="000000"/>
          <w:szCs w:val="22"/>
          <w:lang w:val="lt-LT"/>
        </w:rPr>
        <w:t xml:space="preserve">s, </w:t>
      </w:r>
      <w:r w:rsidR="00334079" w:rsidRPr="00AE238B">
        <w:rPr>
          <w:color w:val="000000"/>
          <w:szCs w:val="22"/>
          <w:lang w:val="lt-LT"/>
        </w:rPr>
        <w:t xml:space="preserve">tikėtina, kad </w:t>
      </w:r>
      <w:r w:rsidR="00643470" w:rsidRPr="00AE238B">
        <w:rPr>
          <w:color w:val="000000"/>
          <w:szCs w:val="22"/>
          <w:lang w:val="lt-LT"/>
        </w:rPr>
        <w:t>tafamidžio megl</w:t>
      </w:r>
      <w:r w:rsidR="00A641C0" w:rsidRPr="00AE238B">
        <w:rPr>
          <w:color w:val="000000"/>
          <w:szCs w:val="22"/>
          <w:lang w:val="lt-LT"/>
        </w:rPr>
        <w:t>i</w:t>
      </w:r>
      <w:r w:rsidR="00643470" w:rsidRPr="00AE238B">
        <w:rPr>
          <w:color w:val="000000"/>
          <w:szCs w:val="22"/>
          <w:lang w:val="lt-LT"/>
        </w:rPr>
        <w:t>uminas</w:t>
      </w:r>
      <w:r w:rsidR="0001339B" w:rsidRPr="00AE238B">
        <w:rPr>
          <w:color w:val="000000"/>
          <w:szCs w:val="22"/>
          <w:lang w:val="lt-LT"/>
        </w:rPr>
        <w:t xml:space="preserve"> </w:t>
      </w:r>
      <w:r w:rsidR="00334079" w:rsidRPr="00AE238B">
        <w:rPr>
          <w:color w:val="000000"/>
          <w:szCs w:val="22"/>
          <w:lang w:val="lt-LT"/>
        </w:rPr>
        <w:t>bus</w:t>
      </w:r>
      <w:r w:rsidR="0001339B" w:rsidRPr="00AE238B">
        <w:rPr>
          <w:color w:val="000000"/>
          <w:szCs w:val="22"/>
          <w:lang w:val="lt-LT"/>
        </w:rPr>
        <w:t xml:space="preserve"> naudingas </w:t>
      </w:r>
      <w:r w:rsidR="00BC6E07" w:rsidRPr="00AE238B">
        <w:rPr>
          <w:color w:val="000000"/>
          <w:szCs w:val="22"/>
          <w:lang w:val="lt-LT"/>
        </w:rPr>
        <w:t xml:space="preserve">pacientams, kuriems diagnozuota </w:t>
      </w:r>
      <w:r w:rsidR="0001339B" w:rsidRPr="00AE238B">
        <w:rPr>
          <w:color w:val="000000"/>
          <w:szCs w:val="22"/>
          <w:lang w:val="lt-LT"/>
        </w:rPr>
        <w:t xml:space="preserve">I stadijos </w:t>
      </w:r>
      <w:r w:rsidR="009060D5" w:rsidRPr="00AE238B">
        <w:rPr>
          <w:color w:val="000000"/>
          <w:szCs w:val="22"/>
          <w:lang w:val="lt-LT"/>
        </w:rPr>
        <w:t>A</w:t>
      </w:r>
      <w:r w:rsidR="00AA1F3D" w:rsidRPr="00AE238B">
        <w:rPr>
          <w:color w:val="000000"/>
          <w:szCs w:val="22"/>
          <w:lang w:val="lt-LT"/>
        </w:rPr>
        <w:t>TTR</w:t>
      </w:r>
      <w:r w:rsidR="009060D5" w:rsidRPr="00AE238B">
        <w:rPr>
          <w:color w:val="000000"/>
          <w:szCs w:val="22"/>
          <w:lang w:val="lt-LT"/>
        </w:rPr>
        <w:t>-</w:t>
      </w:r>
      <w:r w:rsidR="00AA1F3D" w:rsidRPr="00AE238B">
        <w:rPr>
          <w:color w:val="000000"/>
          <w:szCs w:val="22"/>
          <w:lang w:val="lt-LT"/>
        </w:rPr>
        <w:t>PN</w:t>
      </w:r>
      <w:r w:rsidR="009D52E5" w:rsidRPr="00AE238B">
        <w:rPr>
          <w:color w:val="000000"/>
          <w:szCs w:val="22"/>
          <w:lang w:val="lt-LT"/>
        </w:rPr>
        <w:t xml:space="preserve"> d</w:t>
      </w:r>
      <w:r w:rsidR="00BC6E07" w:rsidRPr="00AE238B">
        <w:rPr>
          <w:color w:val="000000"/>
          <w:szCs w:val="22"/>
          <w:lang w:val="lt-LT"/>
        </w:rPr>
        <w:t xml:space="preserve">ėl kitokių nei </w:t>
      </w:r>
      <w:r w:rsidRPr="001E21FF">
        <w:rPr>
          <w:szCs w:val="22"/>
          <w:lang w:val="lt-LT"/>
        </w:rPr>
        <w:t>Val30Me</w:t>
      </w:r>
      <w:r w:rsidR="00CA2B3D" w:rsidRPr="001E21FF">
        <w:rPr>
          <w:szCs w:val="22"/>
          <w:lang w:val="lt-LT"/>
        </w:rPr>
        <w:t>t</w:t>
      </w:r>
      <w:r w:rsidRPr="001E21FF">
        <w:rPr>
          <w:szCs w:val="22"/>
          <w:lang w:val="lt-LT"/>
        </w:rPr>
        <w:t xml:space="preserve"> </w:t>
      </w:r>
      <w:r w:rsidR="00BC6E07" w:rsidRPr="00AE238B">
        <w:rPr>
          <w:color w:val="000000"/>
          <w:szCs w:val="22"/>
          <w:lang w:val="lt-LT"/>
        </w:rPr>
        <w:t>mutacijų</w:t>
      </w:r>
      <w:r w:rsidR="009D52E5" w:rsidRPr="00AE238B">
        <w:rPr>
          <w:color w:val="000000"/>
          <w:szCs w:val="22"/>
          <w:lang w:val="lt-LT"/>
        </w:rPr>
        <w:t>.</w:t>
      </w:r>
    </w:p>
    <w:p w14:paraId="580301D6" w14:textId="77777777" w:rsidR="006A54C0" w:rsidRPr="00AE238B" w:rsidRDefault="006A54C0" w:rsidP="00614267">
      <w:pPr>
        <w:rPr>
          <w:color w:val="000000"/>
          <w:szCs w:val="22"/>
          <w:lang w:val="lt-LT"/>
        </w:rPr>
      </w:pPr>
    </w:p>
    <w:p w14:paraId="066A5E17" w14:textId="77777777" w:rsidR="001A32A3" w:rsidRPr="00AE238B" w:rsidRDefault="00B87D8D" w:rsidP="001A32A3">
      <w:pPr>
        <w:rPr>
          <w:color w:val="000000"/>
          <w:szCs w:val="22"/>
          <w:lang w:val="lt-LT"/>
        </w:rPr>
      </w:pPr>
      <w:r w:rsidRPr="00AE238B">
        <w:rPr>
          <w:color w:val="000000"/>
          <w:szCs w:val="22"/>
          <w:lang w:val="lt-LT"/>
        </w:rPr>
        <w:t xml:space="preserve">Tafamidžio poveikis buvo įvertintas </w:t>
      </w:r>
      <w:r w:rsidR="001822C4" w:rsidRPr="00AE238B">
        <w:rPr>
          <w:color w:val="000000"/>
          <w:lang w:val="lt-LT"/>
        </w:rPr>
        <w:t xml:space="preserve">dvigubai koduotu, placebu kontroliuojamu atsitiktinių imčių 3 grupių tyrimu su 441 pacientu, sergančiu laukinio tipo arba paveldėtąja </w:t>
      </w:r>
      <w:r w:rsidR="000A4EE9" w:rsidRPr="00AE238B">
        <w:rPr>
          <w:color w:val="000000"/>
          <w:szCs w:val="22"/>
          <w:lang w:val="lt-LT"/>
        </w:rPr>
        <w:t>transtiretino amiloidine kardiomiopatija (</w:t>
      </w:r>
      <w:r w:rsidR="001822C4" w:rsidRPr="00AE238B">
        <w:rPr>
          <w:color w:val="000000"/>
          <w:szCs w:val="22"/>
          <w:lang w:val="lt-LT"/>
        </w:rPr>
        <w:t>ATTR-CM</w:t>
      </w:r>
      <w:r w:rsidR="000A4EE9" w:rsidRPr="00AE238B">
        <w:rPr>
          <w:color w:val="000000"/>
          <w:szCs w:val="22"/>
          <w:lang w:val="lt-LT"/>
        </w:rPr>
        <w:t>)</w:t>
      </w:r>
      <w:r w:rsidRPr="00AE238B">
        <w:rPr>
          <w:color w:val="000000"/>
          <w:szCs w:val="22"/>
          <w:lang w:val="lt-LT"/>
        </w:rPr>
        <w:t>.</w:t>
      </w:r>
      <w:r w:rsidR="001A32A3" w:rsidRPr="00AE238B">
        <w:rPr>
          <w:color w:val="000000"/>
          <w:szCs w:val="22"/>
          <w:lang w:val="lt-LT"/>
        </w:rPr>
        <w:t xml:space="preserve"> </w:t>
      </w:r>
      <w:r w:rsidR="001A32A3" w:rsidRPr="00AE238B">
        <w:rPr>
          <w:color w:val="000000"/>
          <w:lang w:val="lt-LT"/>
        </w:rPr>
        <w:t xml:space="preserve">Pirminė bendro tafamidžio meglumino (20 mg ir 80 mg), palyginti su placebu, analizė parodė, kad reikšmingai sumažėjo (p=0,0006) </w:t>
      </w:r>
      <w:r w:rsidR="0039715D" w:rsidRPr="00AE238B">
        <w:rPr>
          <w:color w:val="000000"/>
          <w:lang w:val="lt-LT"/>
        </w:rPr>
        <w:t xml:space="preserve">mirštamumo dėl bet kurios priežasties </w:t>
      </w:r>
      <w:r w:rsidR="001A32A3" w:rsidRPr="00AE238B">
        <w:rPr>
          <w:color w:val="000000"/>
          <w:lang w:val="lt-LT"/>
        </w:rPr>
        <w:t>ir hospitalizacijavimo dažnis, dėl širdies ir kraujagyslių ligų.</w:t>
      </w:r>
    </w:p>
    <w:p w14:paraId="39A848AF" w14:textId="77777777" w:rsidR="00B87D8D" w:rsidRPr="00AE238B" w:rsidRDefault="00B87D8D" w:rsidP="00614267">
      <w:pPr>
        <w:rPr>
          <w:color w:val="000000"/>
          <w:szCs w:val="22"/>
          <w:lang w:val="lt-LT"/>
        </w:rPr>
      </w:pPr>
    </w:p>
    <w:p w14:paraId="07F9417C" w14:textId="77777777" w:rsidR="00B87D8D" w:rsidRPr="00AE238B" w:rsidRDefault="00B87D8D" w:rsidP="00614267">
      <w:pPr>
        <w:rPr>
          <w:color w:val="000000"/>
          <w:szCs w:val="22"/>
          <w:lang w:val="lt-LT"/>
        </w:rPr>
      </w:pPr>
    </w:p>
    <w:p w14:paraId="0051F8B5" w14:textId="77777777" w:rsidR="002321D0" w:rsidRPr="00AE238B" w:rsidRDefault="002321D0" w:rsidP="00614267">
      <w:pPr>
        <w:rPr>
          <w:color w:val="000000"/>
          <w:szCs w:val="22"/>
          <w:lang w:val="lt-LT"/>
        </w:rPr>
      </w:pPr>
      <w:r w:rsidRPr="00AE238B">
        <w:rPr>
          <w:bCs/>
          <w:color w:val="000000"/>
          <w:szCs w:val="22"/>
          <w:lang w:val="lt-LT"/>
        </w:rPr>
        <w:t>QTc</w:t>
      </w:r>
      <w:r w:rsidRPr="00AE238B">
        <w:rPr>
          <w:color w:val="000000"/>
          <w:szCs w:val="22"/>
          <w:lang w:val="lt-LT"/>
        </w:rPr>
        <w:t xml:space="preserve"> interval</w:t>
      </w:r>
      <w:r w:rsidR="00094750" w:rsidRPr="00AE238B">
        <w:rPr>
          <w:color w:val="000000"/>
          <w:szCs w:val="22"/>
          <w:lang w:val="lt-LT"/>
        </w:rPr>
        <w:t>o pailgėjimo nepastebėta</w:t>
      </w:r>
      <w:r w:rsidRPr="00AE238B">
        <w:rPr>
          <w:color w:val="000000"/>
          <w:szCs w:val="22"/>
          <w:lang w:val="lt-LT"/>
        </w:rPr>
        <w:t>, sveikiems savanoriams skiriant vienkartinę 400 mg geriamojo tafamidžio tirpalo dozę, kuri yra didesnė nei terapinė dozė.</w:t>
      </w:r>
    </w:p>
    <w:p w14:paraId="63BEF63E" w14:textId="77777777" w:rsidR="002321D0" w:rsidRPr="00AE238B" w:rsidRDefault="002321D0" w:rsidP="00614267">
      <w:pPr>
        <w:rPr>
          <w:color w:val="000000"/>
          <w:szCs w:val="22"/>
          <w:lang w:val="lt-LT"/>
        </w:rPr>
      </w:pPr>
    </w:p>
    <w:p w14:paraId="2FF99519" w14:textId="77777777" w:rsidR="00BC6E07" w:rsidRPr="00AE238B" w:rsidRDefault="00BC6E07" w:rsidP="00614267">
      <w:pPr>
        <w:rPr>
          <w:color w:val="000000"/>
          <w:szCs w:val="22"/>
          <w:lang w:val="lt-LT"/>
        </w:rPr>
      </w:pPr>
      <w:r w:rsidRPr="00AE238B">
        <w:rPr>
          <w:color w:val="000000"/>
          <w:szCs w:val="22"/>
          <w:lang w:val="lt-LT"/>
        </w:rPr>
        <w:t xml:space="preserve">Europos vaistų agentūra </w:t>
      </w:r>
      <w:r w:rsidR="008D54A0" w:rsidRPr="00AE238B">
        <w:rPr>
          <w:color w:val="000000"/>
          <w:szCs w:val="22"/>
          <w:lang w:val="lt-LT"/>
        </w:rPr>
        <w:t>atleido nuo įpareigojimo</w:t>
      </w:r>
      <w:r w:rsidRPr="00AE238B">
        <w:rPr>
          <w:color w:val="000000"/>
          <w:szCs w:val="22"/>
          <w:lang w:val="lt-LT"/>
        </w:rPr>
        <w:t xml:space="preserve"> pateikti </w:t>
      </w:r>
      <w:r w:rsidR="00643470" w:rsidRPr="00AE238B">
        <w:rPr>
          <w:color w:val="000000"/>
          <w:szCs w:val="22"/>
          <w:lang w:val="lt-LT"/>
        </w:rPr>
        <w:t xml:space="preserve">tafamidžio </w:t>
      </w:r>
      <w:r w:rsidRPr="00AE238B">
        <w:rPr>
          <w:color w:val="000000"/>
          <w:szCs w:val="22"/>
          <w:lang w:val="lt-LT"/>
        </w:rPr>
        <w:t xml:space="preserve">tyrimų su </w:t>
      </w:r>
      <w:r w:rsidR="008D54A0" w:rsidRPr="00AE238B">
        <w:rPr>
          <w:color w:val="000000"/>
          <w:szCs w:val="22"/>
          <w:lang w:val="lt-LT"/>
        </w:rPr>
        <w:t xml:space="preserve">visais </w:t>
      </w:r>
      <w:r w:rsidRPr="00AE238B">
        <w:rPr>
          <w:color w:val="000000"/>
          <w:szCs w:val="22"/>
          <w:lang w:val="lt-LT"/>
        </w:rPr>
        <w:t xml:space="preserve">vaikų, sergančių </w:t>
      </w:r>
      <w:r w:rsidR="00AA1F3D" w:rsidRPr="00AE238B">
        <w:rPr>
          <w:color w:val="000000"/>
          <w:szCs w:val="22"/>
          <w:lang w:val="lt-LT"/>
        </w:rPr>
        <w:t>transtiretino amiloidoze</w:t>
      </w:r>
      <w:r w:rsidRPr="00AE238B">
        <w:rPr>
          <w:color w:val="000000"/>
          <w:szCs w:val="22"/>
          <w:lang w:val="lt-LT"/>
        </w:rPr>
        <w:t xml:space="preserve">, </w:t>
      </w:r>
      <w:r w:rsidR="008D54A0" w:rsidRPr="00AE238B">
        <w:rPr>
          <w:color w:val="000000"/>
          <w:szCs w:val="22"/>
          <w:lang w:val="lt-LT"/>
        </w:rPr>
        <w:t xml:space="preserve">populiacijos </w:t>
      </w:r>
      <w:r w:rsidRPr="00AE238B">
        <w:rPr>
          <w:color w:val="000000"/>
          <w:szCs w:val="22"/>
          <w:lang w:val="lt-LT"/>
        </w:rPr>
        <w:t>pogrupi</w:t>
      </w:r>
      <w:r w:rsidR="008D54A0" w:rsidRPr="00AE238B">
        <w:rPr>
          <w:color w:val="000000"/>
          <w:szCs w:val="22"/>
          <w:lang w:val="lt-LT"/>
        </w:rPr>
        <w:t>ais duomenis</w:t>
      </w:r>
      <w:r w:rsidRPr="00AE238B">
        <w:rPr>
          <w:color w:val="000000"/>
          <w:szCs w:val="22"/>
          <w:lang w:val="lt-LT"/>
        </w:rPr>
        <w:t xml:space="preserve"> (</w:t>
      </w:r>
      <w:r w:rsidR="008D54A0" w:rsidRPr="00AE238B">
        <w:rPr>
          <w:color w:val="000000"/>
          <w:szCs w:val="22"/>
          <w:lang w:val="lt-LT"/>
        </w:rPr>
        <w:t xml:space="preserve">vartojimo vaikams informacija pateikiama </w:t>
      </w:r>
      <w:r w:rsidRPr="00AE238B">
        <w:rPr>
          <w:color w:val="000000"/>
          <w:szCs w:val="22"/>
          <w:lang w:val="lt-LT"/>
        </w:rPr>
        <w:t>4.2 skyriuje).</w:t>
      </w:r>
    </w:p>
    <w:p w14:paraId="14D9A984" w14:textId="77777777" w:rsidR="00BC6E07" w:rsidRPr="00AE238B" w:rsidRDefault="00BC6E07" w:rsidP="00614267">
      <w:pPr>
        <w:rPr>
          <w:color w:val="000000"/>
          <w:szCs w:val="22"/>
          <w:lang w:val="lt-LT"/>
        </w:rPr>
      </w:pPr>
    </w:p>
    <w:p w14:paraId="7D48E0BA" w14:textId="77777777" w:rsidR="004F11D4" w:rsidRPr="00AE238B" w:rsidRDefault="004F11D4" w:rsidP="00614267">
      <w:pPr>
        <w:rPr>
          <w:bCs/>
          <w:color w:val="000000"/>
          <w:szCs w:val="22"/>
          <w:lang w:val="lt-LT"/>
        </w:rPr>
      </w:pPr>
      <w:bookmarkStart w:id="12" w:name="_Ref133210038"/>
      <w:r w:rsidRPr="00AE238B">
        <w:rPr>
          <w:color w:val="000000"/>
          <w:szCs w:val="22"/>
          <w:lang w:val="lt-LT"/>
        </w:rPr>
        <w:t>Ši</w:t>
      </w:r>
      <w:r w:rsidR="007801F0" w:rsidRPr="00AE238B">
        <w:rPr>
          <w:color w:val="000000"/>
          <w:szCs w:val="22"/>
          <w:lang w:val="lt-LT"/>
        </w:rPr>
        <w:t>s</w:t>
      </w:r>
      <w:r w:rsidRPr="00AE238B">
        <w:rPr>
          <w:color w:val="000000"/>
          <w:szCs w:val="22"/>
          <w:lang w:val="lt-LT"/>
        </w:rPr>
        <w:t xml:space="preserve"> vaistini</w:t>
      </w:r>
      <w:r w:rsidR="007801F0" w:rsidRPr="00AE238B">
        <w:rPr>
          <w:color w:val="000000"/>
          <w:szCs w:val="22"/>
          <w:lang w:val="lt-LT"/>
        </w:rPr>
        <w:t>s</w:t>
      </w:r>
      <w:r w:rsidRPr="00AE238B">
        <w:rPr>
          <w:color w:val="000000"/>
          <w:szCs w:val="22"/>
          <w:lang w:val="lt-LT"/>
        </w:rPr>
        <w:t xml:space="preserve"> preparat</w:t>
      </w:r>
      <w:r w:rsidR="007801F0" w:rsidRPr="00AE238B">
        <w:rPr>
          <w:color w:val="000000"/>
          <w:szCs w:val="22"/>
          <w:lang w:val="lt-LT"/>
        </w:rPr>
        <w:t>as</w:t>
      </w:r>
      <w:r w:rsidRPr="00AE238B">
        <w:rPr>
          <w:color w:val="000000"/>
          <w:szCs w:val="22"/>
          <w:lang w:val="lt-LT"/>
        </w:rPr>
        <w:t xml:space="preserve"> </w:t>
      </w:r>
      <w:r w:rsidR="007801F0" w:rsidRPr="00AE238B">
        <w:rPr>
          <w:color w:val="000000"/>
          <w:szCs w:val="22"/>
          <w:lang w:val="lt-LT"/>
        </w:rPr>
        <w:t>registruotas</w:t>
      </w:r>
      <w:r w:rsidRPr="00AE238B">
        <w:rPr>
          <w:color w:val="000000"/>
          <w:szCs w:val="22"/>
          <w:lang w:val="lt-LT"/>
        </w:rPr>
        <w:t xml:space="preserve"> išimtinėmis sąlygomis.</w:t>
      </w:r>
      <w:r w:rsidR="0089076D" w:rsidRPr="00AE238B">
        <w:rPr>
          <w:iCs/>
          <w:color w:val="000000"/>
          <w:szCs w:val="22"/>
          <w:lang w:val="lt-LT"/>
        </w:rPr>
        <w:t xml:space="preserve"> </w:t>
      </w:r>
      <w:r w:rsidRPr="00AE238B">
        <w:rPr>
          <w:iCs/>
          <w:color w:val="000000"/>
          <w:szCs w:val="22"/>
          <w:lang w:val="lt-LT"/>
        </w:rPr>
        <w:t>Tai reiškia, kad dėl ligos retumo gauti visos informacijos apie šį vaistinį preparatą</w:t>
      </w:r>
      <w:r w:rsidR="0089076D" w:rsidRPr="00AE238B">
        <w:rPr>
          <w:iCs/>
          <w:color w:val="000000"/>
          <w:szCs w:val="22"/>
          <w:lang w:val="lt-LT"/>
        </w:rPr>
        <w:t xml:space="preserve"> nebuvo įmanoma</w:t>
      </w:r>
      <w:r w:rsidRPr="00AE238B">
        <w:rPr>
          <w:iCs/>
          <w:color w:val="000000"/>
          <w:szCs w:val="22"/>
          <w:lang w:val="lt-LT"/>
        </w:rPr>
        <w:t>.</w:t>
      </w:r>
      <w:r w:rsidR="00AA1F3D" w:rsidRPr="00AE238B">
        <w:rPr>
          <w:iCs/>
          <w:color w:val="000000"/>
          <w:szCs w:val="22"/>
          <w:lang w:val="lt-LT"/>
        </w:rPr>
        <w:t xml:space="preserve"> </w:t>
      </w:r>
      <w:r w:rsidRPr="00AE238B">
        <w:rPr>
          <w:bCs/>
          <w:color w:val="000000"/>
          <w:szCs w:val="22"/>
          <w:lang w:val="lt-LT"/>
        </w:rPr>
        <w:t>Europos vaistų agentūra kasmet peržiūrės nauj</w:t>
      </w:r>
      <w:r w:rsidR="0089076D" w:rsidRPr="00AE238B">
        <w:rPr>
          <w:bCs/>
          <w:color w:val="000000"/>
          <w:szCs w:val="22"/>
          <w:lang w:val="lt-LT"/>
        </w:rPr>
        <w:t>ą</w:t>
      </w:r>
      <w:r w:rsidRPr="00AE238B">
        <w:rPr>
          <w:bCs/>
          <w:color w:val="000000"/>
          <w:szCs w:val="22"/>
          <w:lang w:val="lt-LT"/>
        </w:rPr>
        <w:t xml:space="preserve"> informaciją </w:t>
      </w:r>
      <w:r w:rsidR="0089076D" w:rsidRPr="00AE238B">
        <w:rPr>
          <w:color w:val="000000"/>
          <w:szCs w:val="22"/>
          <w:lang w:val="lt-LT"/>
        </w:rPr>
        <w:t xml:space="preserve">apie šį vaistinį preparatą, jeigu jos bus, </w:t>
      </w:r>
      <w:r w:rsidRPr="00AE238B">
        <w:rPr>
          <w:bCs/>
          <w:color w:val="000000"/>
          <w:szCs w:val="22"/>
          <w:lang w:val="lt-LT"/>
        </w:rPr>
        <w:t xml:space="preserve">ir </w:t>
      </w:r>
      <w:r w:rsidR="0089076D" w:rsidRPr="00AE238B">
        <w:rPr>
          <w:bCs/>
          <w:color w:val="000000"/>
          <w:szCs w:val="22"/>
          <w:lang w:val="lt-LT"/>
        </w:rPr>
        <w:t>prireikus</w:t>
      </w:r>
      <w:r w:rsidRPr="00AE238B">
        <w:rPr>
          <w:bCs/>
          <w:color w:val="000000"/>
          <w:szCs w:val="22"/>
          <w:lang w:val="lt-LT"/>
        </w:rPr>
        <w:t xml:space="preserve"> atnaujins šią PCS.</w:t>
      </w:r>
    </w:p>
    <w:p w14:paraId="6FE22D1D" w14:textId="77777777" w:rsidR="0001339B" w:rsidRPr="00AE238B" w:rsidRDefault="0001339B" w:rsidP="00614267">
      <w:pPr>
        <w:rPr>
          <w:bCs/>
          <w:color w:val="000000"/>
          <w:szCs w:val="22"/>
          <w:u w:val="single"/>
          <w:lang w:val="lt-LT"/>
        </w:rPr>
      </w:pPr>
    </w:p>
    <w:p w14:paraId="52E9A0F4" w14:textId="77777777" w:rsidR="006367BA" w:rsidRPr="00AE238B" w:rsidRDefault="006367BA" w:rsidP="00614267">
      <w:pPr>
        <w:ind w:left="567" w:hanging="567"/>
        <w:outlineLvl w:val="0"/>
        <w:rPr>
          <w:color w:val="000000"/>
          <w:szCs w:val="22"/>
          <w:lang w:val="lt-LT"/>
        </w:rPr>
      </w:pPr>
      <w:r w:rsidRPr="00AE238B">
        <w:rPr>
          <w:b/>
          <w:color w:val="000000"/>
          <w:szCs w:val="22"/>
          <w:lang w:val="lt-LT"/>
        </w:rPr>
        <w:t>5.2</w:t>
      </w:r>
      <w:r w:rsidRPr="00AE238B">
        <w:rPr>
          <w:b/>
          <w:color w:val="000000"/>
          <w:szCs w:val="22"/>
          <w:lang w:val="lt-LT"/>
        </w:rPr>
        <w:tab/>
        <w:t>Farmakokinetinės savybės</w:t>
      </w:r>
    </w:p>
    <w:p w14:paraId="67D08E60" w14:textId="77777777" w:rsidR="006367BA" w:rsidRPr="00AE238B" w:rsidRDefault="006367BA" w:rsidP="00614267">
      <w:pPr>
        <w:rPr>
          <w:color w:val="000000"/>
          <w:szCs w:val="22"/>
          <w:lang w:val="lt-LT"/>
        </w:rPr>
      </w:pPr>
    </w:p>
    <w:p w14:paraId="46F2DBA1" w14:textId="77777777" w:rsidR="00A34076" w:rsidRPr="00AE238B" w:rsidRDefault="00A34076" w:rsidP="00614267">
      <w:pPr>
        <w:rPr>
          <w:color w:val="000000"/>
          <w:szCs w:val="22"/>
          <w:u w:val="single"/>
          <w:lang w:val="lt-LT"/>
        </w:rPr>
      </w:pPr>
      <w:bookmarkStart w:id="13" w:name="_Ref133210099"/>
      <w:bookmarkEnd w:id="12"/>
      <w:r w:rsidRPr="00AE238B">
        <w:rPr>
          <w:color w:val="000000"/>
          <w:szCs w:val="22"/>
          <w:u w:val="single"/>
          <w:lang w:val="lt-LT"/>
        </w:rPr>
        <w:t>Absor</w:t>
      </w:r>
      <w:r w:rsidR="006367BA" w:rsidRPr="00AE238B">
        <w:rPr>
          <w:color w:val="000000"/>
          <w:szCs w:val="22"/>
          <w:u w:val="single"/>
          <w:lang w:val="lt-LT"/>
        </w:rPr>
        <w:t>bcija</w:t>
      </w:r>
    </w:p>
    <w:p w14:paraId="6DE098C3" w14:textId="77777777" w:rsidR="00A34076" w:rsidRPr="00AE238B" w:rsidRDefault="006367BA" w:rsidP="00614267">
      <w:pPr>
        <w:rPr>
          <w:color w:val="000000"/>
          <w:szCs w:val="22"/>
          <w:lang w:val="lt-LT"/>
        </w:rPr>
      </w:pPr>
      <w:r w:rsidRPr="00AE238B">
        <w:rPr>
          <w:color w:val="000000"/>
          <w:szCs w:val="22"/>
          <w:lang w:val="lt-LT"/>
        </w:rPr>
        <w:t>Išgėrus per burną</w:t>
      </w:r>
      <w:r w:rsidR="00A34076" w:rsidRPr="00AE238B">
        <w:rPr>
          <w:color w:val="000000"/>
          <w:szCs w:val="22"/>
          <w:lang w:val="lt-LT"/>
        </w:rPr>
        <w:t xml:space="preserve"> </w:t>
      </w:r>
      <w:r w:rsidR="000606E3" w:rsidRPr="00AE238B">
        <w:rPr>
          <w:color w:val="000000"/>
          <w:szCs w:val="22"/>
          <w:lang w:val="lt-LT"/>
        </w:rPr>
        <w:t>minkšt</w:t>
      </w:r>
      <w:r w:rsidRPr="00AE238B">
        <w:rPr>
          <w:color w:val="000000"/>
          <w:szCs w:val="22"/>
          <w:lang w:val="lt-LT"/>
        </w:rPr>
        <w:t>ą</w:t>
      </w:r>
      <w:r w:rsidR="00A641C0" w:rsidRPr="00AE238B">
        <w:rPr>
          <w:color w:val="000000"/>
          <w:szCs w:val="22"/>
          <w:lang w:val="lt-LT"/>
        </w:rPr>
        <w:t>ją</w:t>
      </w:r>
      <w:r w:rsidR="000606E3" w:rsidRPr="00AE238B">
        <w:rPr>
          <w:color w:val="000000"/>
          <w:szCs w:val="22"/>
          <w:lang w:val="lt-LT"/>
        </w:rPr>
        <w:t xml:space="preserve"> kapsul</w:t>
      </w:r>
      <w:r w:rsidRPr="00AE238B">
        <w:rPr>
          <w:color w:val="000000"/>
          <w:szCs w:val="22"/>
          <w:lang w:val="lt-LT"/>
        </w:rPr>
        <w:t>ę</w:t>
      </w:r>
      <w:r w:rsidR="00AA1F3D" w:rsidRPr="00AE238B">
        <w:rPr>
          <w:color w:val="000000"/>
          <w:szCs w:val="22"/>
          <w:lang w:val="lt-LT"/>
        </w:rPr>
        <w:t xml:space="preserve"> vieną kartą per parą</w:t>
      </w:r>
      <w:r w:rsidR="006C106B" w:rsidRPr="00AE238B">
        <w:rPr>
          <w:color w:val="000000"/>
          <w:szCs w:val="22"/>
          <w:lang w:val="lt-LT"/>
        </w:rPr>
        <w:t>,</w:t>
      </w:r>
      <w:r w:rsidR="00A34076" w:rsidRPr="00AE238B">
        <w:rPr>
          <w:color w:val="000000"/>
          <w:szCs w:val="22"/>
          <w:lang w:val="lt-LT"/>
        </w:rPr>
        <w:t xml:space="preserve"> </w:t>
      </w:r>
      <w:r w:rsidRPr="00AE238B">
        <w:rPr>
          <w:color w:val="000000"/>
          <w:szCs w:val="22"/>
          <w:lang w:val="lt-LT"/>
        </w:rPr>
        <w:t xml:space="preserve">didžiausia koncentracija </w:t>
      </w:r>
      <w:r w:rsidR="00A34076" w:rsidRPr="00AE238B">
        <w:rPr>
          <w:color w:val="000000"/>
          <w:szCs w:val="22"/>
          <w:lang w:val="lt-LT"/>
        </w:rPr>
        <w:t>(C</w:t>
      </w:r>
      <w:r w:rsidR="00A34076" w:rsidRPr="00AE238B">
        <w:rPr>
          <w:color w:val="000000"/>
          <w:szCs w:val="22"/>
          <w:vertAlign w:val="subscript"/>
          <w:lang w:val="lt-LT"/>
        </w:rPr>
        <w:t>max</w:t>
      </w:r>
      <w:r w:rsidR="00A34076" w:rsidRPr="00AE238B">
        <w:rPr>
          <w:color w:val="000000"/>
          <w:szCs w:val="22"/>
          <w:lang w:val="lt-LT"/>
        </w:rPr>
        <w:t xml:space="preserve">) </w:t>
      </w:r>
      <w:r w:rsidRPr="00AE238B">
        <w:rPr>
          <w:color w:val="000000"/>
          <w:szCs w:val="22"/>
          <w:lang w:val="lt-LT"/>
        </w:rPr>
        <w:t>pasiekiam</w:t>
      </w:r>
      <w:r w:rsidR="00A34076" w:rsidRPr="00AE238B">
        <w:rPr>
          <w:color w:val="000000"/>
          <w:szCs w:val="22"/>
          <w:lang w:val="lt-LT"/>
        </w:rPr>
        <w:t xml:space="preserve">a </w:t>
      </w:r>
      <w:r w:rsidRPr="00AE238B">
        <w:rPr>
          <w:color w:val="000000"/>
          <w:szCs w:val="22"/>
          <w:lang w:val="lt-LT"/>
        </w:rPr>
        <w:t xml:space="preserve">per vidutiniškai </w:t>
      </w:r>
      <w:r w:rsidR="00AA1F3D" w:rsidRPr="00AE238B">
        <w:rPr>
          <w:color w:val="000000"/>
          <w:szCs w:val="22"/>
          <w:lang w:val="lt-LT"/>
        </w:rPr>
        <w:t>4 </w:t>
      </w:r>
      <w:r w:rsidRPr="00AE238B">
        <w:rPr>
          <w:color w:val="000000"/>
          <w:szCs w:val="22"/>
          <w:lang w:val="lt-LT"/>
        </w:rPr>
        <w:t xml:space="preserve">val. </w:t>
      </w:r>
      <w:r w:rsidR="00A34076" w:rsidRPr="00AE238B">
        <w:rPr>
          <w:color w:val="000000"/>
          <w:szCs w:val="22"/>
          <w:lang w:val="lt-LT"/>
        </w:rPr>
        <w:t>(t</w:t>
      </w:r>
      <w:r w:rsidR="00A34076" w:rsidRPr="00AE238B">
        <w:rPr>
          <w:color w:val="000000"/>
          <w:szCs w:val="22"/>
          <w:vertAlign w:val="subscript"/>
          <w:lang w:val="lt-LT"/>
        </w:rPr>
        <w:t>max</w:t>
      </w:r>
      <w:r w:rsidR="00A34076" w:rsidRPr="00AE238B">
        <w:rPr>
          <w:color w:val="000000"/>
          <w:szCs w:val="22"/>
          <w:lang w:val="lt-LT"/>
        </w:rPr>
        <w:t xml:space="preserve">) </w:t>
      </w:r>
      <w:r w:rsidRPr="00AE238B">
        <w:rPr>
          <w:color w:val="000000"/>
          <w:szCs w:val="22"/>
          <w:lang w:val="lt-LT"/>
        </w:rPr>
        <w:t>po dozės išgėrimo nevalgius</w:t>
      </w:r>
      <w:r w:rsidR="00A34076" w:rsidRPr="00AE238B">
        <w:rPr>
          <w:color w:val="000000"/>
          <w:szCs w:val="22"/>
          <w:lang w:val="lt-LT"/>
        </w:rPr>
        <w:t xml:space="preserve">. </w:t>
      </w:r>
      <w:r w:rsidRPr="00AE238B">
        <w:rPr>
          <w:color w:val="000000"/>
          <w:szCs w:val="22"/>
          <w:lang w:val="lt-LT"/>
        </w:rPr>
        <w:t xml:space="preserve">Kartu vartojamas </w:t>
      </w:r>
      <w:r w:rsidR="00AA1F3D" w:rsidRPr="00AE238B">
        <w:rPr>
          <w:color w:val="000000"/>
          <w:szCs w:val="22"/>
          <w:lang w:val="lt-LT"/>
        </w:rPr>
        <w:t xml:space="preserve">riebus kaloringas maistas </w:t>
      </w:r>
      <w:r w:rsidR="00AA1F3D" w:rsidRPr="00AE238B">
        <w:rPr>
          <w:color w:val="000000"/>
          <w:szCs w:val="22"/>
          <w:lang w:val="lt-LT"/>
        </w:rPr>
        <w:lastRenderedPageBreak/>
        <w:t xml:space="preserve">pakeitė </w:t>
      </w:r>
      <w:r w:rsidRPr="00AE238B">
        <w:rPr>
          <w:color w:val="000000"/>
          <w:szCs w:val="22"/>
          <w:lang w:val="lt-LT"/>
        </w:rPr>
        <w:t>absorbciją, bet nesumažin</w:t>
      </w:r>
      <w:r w:rsidR="00674970" w:rsidRPr="00AE238B">
        <w:rPr>
          <w:color w:val="000000"/>
          <w:szCs w:val="22"/>
          <w:lang w:val="lt-LT"/>
        </w:rPr>
        <w:t>o</w:t>
      </w:r>
      <w:r w:rsidRPr="00AE238B">
        <w:rPr>
          <w:color w:val="000000"/>
          <w:szCs w:val="22"/>
          <w:lang w:val="lt-LT"/>
        </w:rPr>
        <w:t xml:space="preserve"> absorbuoto vaistinio preparato kiekio. Remiantis šiais duomenimis, </w:t>
      </w:r>
      <w:r w:rsidR="00785390" w:rsidRPr="00AE238B">
        <w:rPr>
          <w:color w:val="000000"/>
          <w:szCs w:val="22"/>
          <w:lang w:val="lt-LT"/>
        </w:rPr>
        <w:t>tafamidį</w:t>
      </w:r>
      <w:r w:rsidR="00A34076" w:rsidRPr="00AE238B">
        <w:rPr>
          <w:color w:val="000000"/>
          <w:szCs w:val="22"/>
          <w:lang w:val="lt-LT"/>
        </w:rPr>
        <w:t xml:space="preserve"> </w:t>
      </w:r>
      <w:r w:rsidRPr="00AE238B">
        <w:rPr>
          <w:color w:val="000000"/>
          <w:szCs w:val="22"/>
          <w:lang w:val="lt-LT"/>
        </w:rPr>
        <w:t xml:space="preserve">galima vartoti valgant ir </w:t>
      </w:r>
      <w:r w:rsidR="00965825" w:rsidRPr="00AE238B">
        <w:rPr>
          <w:color w:val="000000"/>
          <w:szCs w:val="22"/>
          <w:lang w:val="lt-LT"/>
        </w:rPr>
        <w:t>nevalgius</w:t>
      </w:r>
      <w:r w:rsidR="00A34076" w:rsidRPr="00AE238B">
        <w:rPr>
          <w:color w:val="000000"/>
          <w:szCs w:val="22"/>
          <w:lang w:val="lt-LT"/>
        </w:rPr>
        <w:t>.</w:t>
      </w:r>
    </w:p>
    <w:p w14:paraId="5C51528C" w14:textId="77777777" w:rsidR="006367BA" w:rsidRPr="00AE238B" w:rsidRDefault="006367BA" w:rsidP="00614267">
      <w:pPr>
        <w:rPr>
          <w:color w:val="000000"/>
          <w:szCs w:val="22"/>
          <w:lang w:val="lt-LT"/>
        </w:rPr>
      </w:pPr>
    </w:p>
    <w:p w14:paraId="36D8994E" w14:textId="77777777" w:rsidR="00A34076" w:rsidRPr="00AE238B" w:rsidRDefault="006367BA" w:rsidP="0034203E">
      <w:pPr>
        <w:keepNext/>
        <w:rPr>
          <w:color w:val="000000"/>
          <w:szCs w:val="22"/>
          <w:u w:val="single"/>
          <w:lang w:val="lt-LT"/>
        </w:rPr>
      </w:pPr>
      <w:r w:rsidRPr="00AE238B">
        <w:rPr>
          <w:color w:val="000000"/>
          <w:szCs w:val="22"/>
          <w:u w:val="single"/>
          <w:lang w:val="lt-LT"/>
        </w:rPr>
        <w:t>Pasiskir</w:t>
      </w:r>
      <w:r w:rsidR="003663C2" w:rsidRPr="00AE238B">
        <w:rPr>
          <w:color w:val="000000"/>
          <w:szCs w:val="22"/>
          <w:u w:val="single"/>
          <w:lang w:val="lt-LT"/>
        </w:rPr>
        <w:t>s</w:t>
      </w:r>
      <w:r w:rsidRPr="00AE238B">
        <w:rPr>
          <w:color w:val="000000"/>
          <w:szCs w:val="22"/>
          <w:u w:val="single"/>
          <w:lang w:val="lt-LT"/>
        </w:rPr>
        <w:t>tymas</w:t>
      </w:r>
    </w:p>
    <w:p w14:paraId="2E7E1403" w14:textId="77777777" w:rsidR="00A34076" w:rsidRPr="00AE238B" w:rsidRDefault="006367BA" w:rsidP="00614267">
      <w:pPr>
        <w:rPr>
          <w:color w:val="000000"/>
          <w:szCs w:val="22"/>
          <w:lang w:val="lt-LT"/>
        </w:rPr>
      </w:pPr>
      <w:r w:rsidRPr="00AE238B">
        <w:rPr>
          <w:color w:val="000000"/>
          <w:szCs w:val="22"/>
          <w:lang w:val="lt-LT"/>
        </w:rPr>
        <w:t>Daug t</w:t>
      </w:r>
      <w:r w:rsidR="00A34076" w:rsidRPr="00AE238B">
        <w:rPr>
          <w:color w:val="000000"/>
          <w:szCs w:val="22"/>
          <w:lang w:val="lt-LT"/>
        </w:rPr>
        <w:t>afamid</w:t>
      </w:r>
      <w:r w:rsidRPr="00AE238B">
        <w:rPr>
          <w:color w:val="000000"/>
          <w:szCs w:val="22"/>
          <w:lang w:val="lt-LT"/>
        </w:rPr>
        <w:t>žio prisijungia prie plazmos baltymų</w:t>
      </w:r>
      <w:r w:rsidR="00A34076" w:rsidRPr="00AE238B">
        <w:rPr>
          <w:color w:val="000000"/>
          <w:szCs w:val="22"/>
          <w:lang w:val="lt-LT"/>
        </w:rPr>
        <w:t xml:space="preserve"> (</w:t>
      </w:r>
      <w:r w:rsidR="00CF2333" w:rsidRPr="00AE238B">
        <w:rPr>
          <w:color w:val="000000"/>
          <w:szCs w:val="22"/>
          <w:lang w:val="lt-LT"/>
        </w:rPr>
        <w:t>&gt;</w:t>
      </w:r>
      <w:r w:rsidR="00A34076" w:rsidRPr="00AE238B">
        <w:rPr>
          <w:color w:val="000000"/>
          <w:szCs w:val="22"/>
          <w:lang w:val="lt-LT"/>
        </w:rPr>
        <w:t>99</w:t>
      </w:r>
      <w:r w:rsidR="00674970" w:rsidRPr="00AE238B">
        <w:rPr>
          <w:color w:val="000000"/>
          <w:szCs w:val="22"/>
          <w:lang w:val="lt-LT"/>
        </w:rPr>
        <w:t> </w:t>
      </w:r>
      <w:r w:rsidR="00A34076" w:rsidRPr="00AE238B">
        <w:rPr>
          <w:color w:val="000000"/>
          <w:szCs w:val="22"/>
          <w:lang w:val="lt-LT"/>
        </w:rPr>
        <w:t>%). T</w:t>
      </w:r>
      <w:r w:rsidRPr="00AE238B">
        <w:rPr>
          <w:color w:val="000000"/>
          <w:szCs w:val="22"/>
          <w:lang w:val="lt-LT"/>
        </w:rPr>
        <w:t>ari</w:t>
      </w:r>
      <w:r w:rsidR="005B3F31" w:rsidRPr="00AE238B">
        <w:rPr>
          <w:color w:val="000000"/>
          <w:szCs w:val="22"/>
          <w:lang w:val="lt-LT"/>
        </w:rPr>
        <w:t>a</w:t>
      </w:r>
      <w:r w:rsidRPr="00AE238B">
        <w:rPr>
          <w:color w:val="000000"/>
          <w:szCs w:val="22"/>
          <w:lang w:val="lt-LT"/>
        </w:rPr>
        <w:t xml:space="preserve">mas pasiskirstymo tūris pusiausvyros apykaitos sąlygomis yra </w:t>
      </w:r>
      <w:r w:rsidR="00674970" w:rsidRPr="00AE238B">
        <w:rPr>
          <w:color w:val="000000"/>
          <w:szCs w:val="22"/>
          <w:lang w:val="lt-LT"/>
        </w:rPr>
        <w:t>16 </w:t>
      </w:r>
      <w:r w:rsidRPr="00AE238B">
        <w:rPr>
          <w:color w:val="000000"/>
          <w:szCs w:val="22"/>
          <w:lang w:val="lt-LT"/>
        </w:rPr>
        <w:t>lit</w:t>
      </w:r>
      <w:r w:rsidR="00A34076" w:rsidRPr="00AE238B">
        <w:rPr>
          <w:color w:val="000000"/>
          <w:szCs w:val="22"/>
          <w:lang w:val="lt-LT"/>
        </w:rPr>
        <w:t>r</w:t>
      </w:r>
      <w:r w:rsidR="00FE568B" w:rsidRPr="00AE238B">
        <w:rPr>
          <w:color w:val="000000"/>
          <w:szCs w:val="22"/>
          <w:lang w:val="lt-LT"/>
        </w:rPr>
        <w:t>ų</w:t>
      </w:r>
      <w:r w:rsidR="00A34076" w:rsidRPr="00AE238B">
        <w:rPr>
          <w:color w:val="000000"/>
          <w:szCs w:val="22"/>
          <w:lang w:val="lt-LT"/>
        </w:rPr>
        <w:t>.</w:t>
      </w:r>
    </w:p>
    <w:p w14:paraId="35D2864A" w14:textId="77777777" w:rsidR="00A34076" w:rsidRPr="00AE238B" w:rsidRDefault="00A34076" w:rsidP="00614267">
      <w:pPr>
        <w:autoSpaceDE w:val="0"/>
        <w:autoSpaceDN w:val="0"/>
        <w:adjustRightInd w:val="0"/>
        <w:rPr>
          <w:color w:val="000000"/>
          <w:szCs w:val="22"/>
          <w:lang w:val="lt-LT"/>
        </w:rPr>
      </w:pPr>
    </w:p>
    <w:p w14:paraId="68769E7F" w14:textId="77777777" w:rsidR="006A3076" w:rsidRPr="00AE238B" w:rsidRDefault="006A3076" w:rsidP="006A3076">
      <w:pPr>
        <w:autoSpaceDE w:val="0"/>
        <w:autoSpaceDN w:val="0"/>
        <w:adjustRightInd w:val="0"/>
        <w:rPr>
          <w:color w:val="000000"/>
          <w:szCs w:val="22"/>
          <w:lang w:val="lt-LT"/>
        </w:rPr>
      </w:pPr>
      <w:r w:rsidRPr="00AE238B">
        <w:rPr>
          <w:color w:val="000000"/>
          <w:szCs w:val="22"/>
          <w:lang w:val="lt-LT"/>
        </w:rPr>
        <w:t>Tafamidžio jungimasis su plazmos baltymais vertintas naudojant gyvūnų ir žmonių plazmą. Tafamidžiui būdingas didesnis afiniškumas TTR, palyginti su albuminu, todėl tafamidžiui plazmoje būdingas pirmenybinis jung</w:t>
      </w:r>
      <w:r w:rsidR="00DE3806" w:rsidRPr="00AE238B">
        <w:rPr>
          <w:color w:val="000000"/>
          <w:szCs w:val="22"/>
          <w:lang w:val="lt-LT"/>
        </w:rPr>
        <w:t>ima</w:t>
      </w:r>
      <w:r w:rsidRPr="00AE238B">
        <w:rPr>
          <w:color w:val="000000"/>
          <w:szCs w:val="22"/>
          <w:lang w:val="lt-LT"/>
        </w:rPr>
        <w:t>s</w:t>
      </w:r>
      <w:r w:rsidR="00DE3806" w:rsidRPr="00AE238B">
        <w:rPr>
          <w:color w:val="000000"/>
          <w:szCs w:val="22"/>
          <w:lang w:val="lt-LT"/>
        </w:rPr>
        <w:t>is</w:t>
      </w:r>
      <w:r w:rsidRPr="00AE238B">
        <w:rPr>
          <w:color w:val="000000"/>
          <w:szCs w:val="22"/>
          <w:lang w:val="lt-LT"/>
        </w:rPr>
        <w:t xml:space="preserve"> su TTR, nepaisant to, kad albumino koncentracija (600 μM) joje reikšmingai didesnė nei TTR (3,6 μM).</w:t>
      </w:r>
    </w:p>
    <w:p w14:paraId="29AB5145" w14:textId="77777777" w:rsidR="00674970" w:rsidRPr="00AE238B" w:rsidRDefault="00674970" w:rsidP="00614267">
      <w:pPr>
        <w:autoSpaceDE w:val="0"/>
        <w:autoSpaceDN w:val="0"/>
        <w:adjustRightInd w:val="0"/>
        <w:rPr>
          <w:color w:val="000000"/>
          <w:szCs w:val="22"/>
          <w:lang w:val="lt-LT"/>
        </w:rPr>
      </w:pPr>
    </w:p>
    <w:p w14:paraId="2C598375" w14:textId="77777777" w:rsidR="00A34076" w:rsidRPr="00AE238B" w:rsidRDefault="00965825" w:rsidP="003D6BB1">
      <w:pPr>
        <w:keepNext/>
        <w:rPr>
          <w:color w:val="000000"/>
          <w:szCs w:val="22"/>
          <w:u w:val="single"/>
          <w:lang w:val="lt-LT"/>
        </w:rPr>
      </w:pPr>
      <w:r w:rsidRPr="00AE238B">
        <w:rPr>
          <w:color w:val="000000"/>
          <w:szCs w:val="22"/>
          <w:u w:val="single"/>
          <w:lang w:val="lt-LT"/>
        </w:rPr>
        <w:t>Biotransformacija</w:t>
      </w:r>
      <w:r w:rsidR="00643470" w:rsidRPr="00AE238B">
        <w:rPr>
          <w:color w:val="000000"/>
          <w:szCs w:val="22"/>
          <w:u w:val="single"/>
          <w:lang w:val="lt-LT"/>
        </w:rPr>
        <w:t xml:space="preserve"> ir eliminacija</w:t>
      </w:r>
    </w:p>
    <w:p w14:paraId="0114EC9C" w14:textId="77777777" w:rsidR="00A3613C" w:rsidRPr="00AE238B" w:rsidRDefault="00A3613C" w:rsidP="003D6BB1">
      <w:pPr>
        <w:keepNext/>
        <w:rPr>
          <w:color w:val="000000"/>
          <w:szCs w:val="22"/>
          <w:u w:val="single"/>
          <w:lang w:val="lt-LT"/>
        </w:rPr>
      </w:pPr>
    </w:p>
    <w:p w14:paraId="1AC5CCA1" w14:textId="77777777" w:rsidR="00A34076" w:rsidRPr="00AE238B" w:rsidRDefault="006367BA" w:rsidP="003D6BB1">
      <w:pPr>
        <w:keepNext/>
        <w:rPr>
          <w:color w:val="000000"/>
          <w:szCs w:val="22"/>
          <w:lang w:val="lt-LT"/>
        </w:rPr>
      </w:pPr>
      <w:r w:rsidRPr="00AE238B">
        <w:rPr>
          <w:color w:val="000000"/>
          <w:szCs w:val="22"/>
          <w:lang w:val="lt-LT"/>
        </w:rPr>
        <w:t xml:space="preserve">Aiškių duomenų, kad </w:t>
      </w:r>
      <w:r w:rsidR="00785390" w:rsidRPr="00AE238B">
        <w:rPr>
          <w:color w:val="000000"/>
          <w:szCs w:val="22"/>
          <w:lang w:val="lt-LT"/>
        </w:rPr>
        <w:t xml:space="preserve">tafamidis </w:t>
      </w:r>
      <w:r w:rsidRPr="00AE238B">
        <w:rPr>
          <w:color w:val="000000"/>
          <w:szCs w:val="22"/>
          <w:lang w:val="lt-LT"/>
        </w:rPr>
        <w:t>žmogaus organizme išsiskirtų su tulžimi, nėra</w:t>
      </w:r>
      <w:r w:rsidR="006C106B" w:rsidRPr="00AE238B">
        <w:rPr>
          <w:color w:val="000000"/>
          <w:szCs w:val="22"/>
          <w:lang w:val="lt-LT"/>
        </w:rPr>
        <w:t xml:space="preserve">. </w:t>
      </w:r>
      <w:r w:rsidRPr="00AE238B">
        <w:rPr>
          <w:color w:val="000000"/>
          <w:szCs w:val="22"/>
          <w:lang w:val="lt-LT"/>
        </w:rPr>
        <w:t xml:space="preserve">Remiantis ikiklinikinių tyrimų duomenimis, manoma, kad </w:t>
      </w:r>
      <w:r w:rsidR="00785390" w:rsidRPr="00AE238B">
        <w:rPr>
          <w:color w:val="000000"/>
          <w:szCs w:val="22"/>
          <w:lang w:val="lt-LT"/>
        </w:rPr>
        <w:t xml:space="preserve">tafamidis </w:t>
      </w:r>
      <w:r w:rsidRPr="00AE238B">
        <w:rPr>
          <w:color w:val="000000"/>
          <w:szCs w:val="22"/>
          <w:lang w:val="lt-LT"/>
        </w:rPr>
        <w:t>yra</w:t>
      </w:r>
      <w:r w:rsidR="00A34076" w:rsidRPr="00AE238B">
        <w:rPr>
          <w:color w:val="000000"/>
          <w:szCs w:val="22"/>
          <w:lang w:val="lt-LT"/>
        </w:rPr>
        <w:t xml:space="preserve"> metaboli</w:t>
      </w:r>
      <w:r w:rsidRPr="00AE238B">
        <w:rPr>
          <w:color w:val="000000"/>
          <w:szCs w:val="22"/>
          <w:lang w:val="lt-LT"/>
        </w:rPr>
        <w:t>zuojamas gliukuronizacijos būdu ir šalinamas su tulžimi</w:t>
      </w:r>
      <w:r w:rsidR="00A34076" w:rsidRPr="00AE238B">
        <w:rPr>
          <w:color w:val="000000"/>
          <w:szCs w:val="22"/>
          <w:lang w:val="lt-LT"/>
        </w:rPr>
        <w:t xml:space="preserve">. </w:t>
      </w:r>
      <w:r w:rsidR="00ED0D8D" w:rsidRPr="00AE238B">
        <w:rPr>
          <w:color w:val="000000"/>
          <w:szCs w:val="22"/>
          <w:lang w:val="lt-LT"/>
        </w:rPr>
        <w:t>T</w:t>
      </w:r>
      <w:r w:rsidRPr="00AE238B">
        <w:rPr>
          <w:color w:val="000000"/>
          <w:szCs w:val="22"/>
          <w:lang w:val="lt-LT"/>
        </w:rPr>
        <w:t>ok</w:t>
      </w:r>
      <w:r w:rsidR="00ED0D8D" w:rsidRPr="00AE238B">
        <w:rPr>
          <w:color w:val="000000"/>
          <w:szCs w:val="22"/>
          <w:lang w:val="lt-LT"/>
        </w:rPr>
        <w:t xml:space="preserve">s </w:t>
      </w:r>
      <w:r w:rsidR="00965825" w:rsidRPr="00AE238B">
        <w:rPr>
          <w:color w:val="000000"/>
          <w:szCs w:val="22"/>
          <w:lang w:val="lt-LT"/>
        </w:rPr>
        <w:t xml:space="preserve">biotransformacijos </w:t>
      </w:r>
      <w:r w:rsidRPr="00AE238B">
        <w:rPr>
          <w:color w:val="000000"/>
          <w:szCs w:val="22"/>
          <w:lang w:val="lt-LT"/>
        </w:rPr>
        <w:t xml:space="preserve">būdas </w:t>
      </w:r>
      <w:r w:rsidR="00965825" w:rsidRPr="00AE238B">
        <w:rPr>
          <w:color w:val="000000"/>
          <w:szCs w:val="22"/>
          <w:lang w:val="lt-LT"/>
        </w:rPr>
        <w:t>tikėtinas</w:t>
      </w:r>
      <w:r w:rsidRPr="00AE238B">
        <w:rPr>
          <w:color w:val="000000"/>
          <w:szCs w:val="22"/>
          <w:lang w:val="lt-LT"/>
        </w:rPr>
        <w:t xml:space="preserve"> ir žmogaus organizme, nes </w:t>
      </w:r>
      <w:r w:rsidR="000606E3" w:rsidRPr="00AE238B">
        <w:rPr>
          <w:color w:val="000000"/>
          <w:szCs w:val="22"/>
          <w:lang w:val="lt-LT"/>
        </w:rPr>
        <w:t>maždaug</w:t>
      </w:r>
      <w:r w:rsidR="00ED0D8D" w:rsidRPr="00AE238B">
        <w:rPr>
          <w:color w:val="000000"/>
          <w:szCs w:val="22"/>
          <w:lang w:val="lt-LT"/>
        </w:rPr>
        <w:t xml:space="preserve"> 59% </w:t>
      </w:r>
      <w:r w:rsidRPr="00AE238B">
        <w:rPr>
          <w:color w:val="000000"/>
          <w:szCs w:val="22"/>
          <w:lang w:val="lt-LT"/>
        </w:rPr>
        <w:t xml:space="preserve">visos suvartotos dozės šalinama su išmatomis ir </w:t>
      </w:r>
      <w:r w:rsidR="000606E3" w:rsidRPr="00AE238B">
        <w:rPr>
          <w:color w:val="000000"/>
          <w:szCs w:val="22"/>
          <w:lang w:val="lt-LT"/>
        </w:rPr>
        <w:t>maždaug</w:t>
      </w:r>
      <w:r w:rsidR="00ED0D8D" w:rsidRPr="00AE238B">
        <w:rPr>
          <w:color w:val="000000"/>
          <w:szCs w:val="22"/>
          <w:lang w:val="lt-LT"/>
        </w:rPr>
        <w:t xml:space="preserve"> 22% </w:t>
      </w:r>
      <w:r w:rsidRPr="00AE238B">
        <w:rPr>
          <w:color w:val="000000"/>
          <w:szCs w:val="22"/>
          <w:lang w:val="lt-LT"/>
        </w:rPr>
        <w:t>su šlapimu</w:t>
      </w:r>
      <w:r w:rsidR="00ED0D8D" w:rsidRPr="00AE238B">
        <w:rPr>
          <w:color w:val="000000"/>
          <w:szCs w:val="22"/>
          <w:lang w:val="lt-LT"/>
        </w:rPr>
        <w:t xml:space="preserve">. </w:t>
      </w:r>
      <w:r w:rsidR="00543652" w:rsidRPr="00AE238B">
        <w:rPr>
          <w:color w:val="000000"/>
          <w:lang w:val="lt-LT"/>
        </w:rPr>
        <w:t xml:space="preserve">Remiantis populiacijos farmakokinetikos rezultatais, akivaizdusis tafamidžio </w:t>
      </w:r>
      <w:r w:rsidR="00212DD3" w:rsidRPr="00AE238B">
        <w:rPr>
          <w:color w:val="000000"/>
          <w:lang w:val="lt-LT"/>
        </w:rPr>
        <w:t xml:space="preserve">megliumino </w:t>
      </w:r>
      <w:r w:rsidR="00543652" w:rsidRPr="00AE238B">
        <w:rPr>
          <w:color w:val="000000"/>
          <w:lang w:val="lt-LT"/>
        </w:rPr>
        <w:t>klirensas siekia 0,228 l/h, o vidutin</w:t>
      </w:r>
      <w:r w:rsidR="00864440" w:rsidRPr="00AE238B">
        <w:rPr>
          <w:color w:val="000000"/>
          <w:lang w:val="lt-LT"/>
        </w:rPr>
        <w:t>is</w:t>
      </w:r>
      <w:r w:rsidR="00543652" w:rsidRPr="00AE238B">
        <w:rPr>
          <w:color w:val="000000"/>
          <w:lang w:val="lt-LT"/>
        </w:rPr>
        <w:t xml:space="preserve"> </w:t>
      </w:r>
      <w:r w:rsidR="00864440" w:rsidRPr="00AE238B">
        <w:rPr>
          <w:color w:val="000000"/>
          <w:lang w:val="lt-LT"/>
        </w:rPr>
        <w:t xml:space="preserve">pusinės eliminacijos laikotarpis </w:t>
      </w:r>
      <w:r w:rsidR="00543652" w:rsidRPr="00AE238B">
        <w:rPr>
          <w:color w:val="000000"/>
          <w:lang w:val="lt-LT"/>
        </w:rPr>
        <w:t>populiacijoje – apie 49 valandas</w:t>
      </w:r>
      <w:r w:rsidR="00674970" w:rsidRPr="00AE238B">
        <w:rPr>
          <w:color w:val="000000"/>
          <w:szCs w:val="22"/>
          <w:lang w:val="lt-LT"/>
        </w:rPr>
        <w:t>.</w:t>
      </w:r>
    </w:p>
    <w:p w14:paraId="3147F98F" w14:textId="77777777" w:rsidR="00E45B5F" w:rsidRPr="00AE238B" w:rsidRDefault="00E45B5F" w:rsidP="00614267">
      <w:pPr>
        <w:rPr>
          <w:b/>
          <w:color w:val="000000"/>
          <w:szCs w:val="22"/>
          <w:lang w:val="lt-LT"/>
        </w:rPr>
      </w:pPr>
    </w:p>
    <w:p w14:paraId="313DA35A" w14:textId="77777777" w:rsidR="00A34076" w:rsidRPr="00AE238B" w:rsidRDefault="00E45B5F" w:rsidP="008F2891">
      <w:pPr>
        <w:keepNext/>
        <w:rPr>
          <w:color w:val="000000"/>
          <w:szCs w:val="22"/>
          <w:u w:val="single"/>
          <w:lang w:val="lt-LT"/>
        </w:rPr>
      </w:pPr>
      <w:r w:rsidRPr="00AE238B">
        <w:rPr>
          <w:color w:val="000000"/>
          <w:szCs w:val="22"/>
          <w:u w:val="single"/>
          <w:lang w:val="lt-LT"/>
        </w:rPr>
        <w:t>Tiesinė d</w:t>
      </w:r>
      <w:r w:rsidR="00A34076" w:rsidRPr="00AE238B">
        <w:rPr>
          <w:color w:val="000000"/>
          <w:szCs w:val="22"/>
          <w:u w:val="single"/>
          <w:lang w:val="lt-LT"/>
        </w:rPr>
        <w:t>o</w:t>
      </w:r>
      <w:r w:rsidRPr="00AE238B">
        <w:rPr>
          <w:color w:val="000000"/>
          <w:szCs w:val="22"/>
          <w:u w:val="single"/>
          <w:lang w:val="lt-LT"/>
        </w:rPr>
        <w:t>zės ir laiko priklausomybė</w:t>
      </w:r>
    </w:p>
    <w:p w14:paraId="24B07EF6" w14:textId="77777777" w:rsidR="00A3613C" w:rsidRPr="00AE238B" w:rsidRDefault="00A3613C" w:rsidP="008F2891">
      <w:pPr>
        <w:keepNext/>
        <w:rPr>
          <w:color w:val="000000"/>
          <w:szCs w:val="22"/>
          <w:u w:val="single"/>
          <w:lang w:val="lt-LT"/>
        </w:rPr>
      </w:pPr>
    </w:p>
    <w:p w14:paraId="22037B99" w14:textId="77777777" w:rsidR="00A34076" w:rsidRPr="00AE238B" w:rsidRDefault="006A3076" w:rsidP="008F2891">
      <w:pPr>
        <w:keepNext/>
        <w:rPr>
          <w:color w:val="000000"/>
          <w:szCs w:val="22"/>
          <w:lang w:val="lt-LT"/>
        </w:rPr>
      </w:pPr>
      <w:r w:rsidRPr="00AE238B">
        <w:rPr>
          <w:color w:val="000000"/>
          <w:szCs w:val="22"/>
          <w:lang w:val="lt-LT"/>
        </w:rPr>
        <w:t>Ekspozicija po tafamidžio megliumino vartojimo vieną kartą per parą, dozę didinant iki 480 mg vienkartinės dozės ir iki 80 mg per parą kartotinių dozių, didėjo kartu su doze. Iš esmės, ekspozicija didėjo tiesiogiai proporcingai arba beveik tiesiogiai proporcingai dozei, o tafamidžio klirensas su laiku išliko stabilus.</w:t>
      </w:r>
    </w:p>
    <w:p w14:paraId="7AA95EB4" w14:textId="77777777" w:rsidR="00A34076" w:rsidRPr="00AE238B" w:rsidRDefault="00A34076" w:rsidP="00614267">
      <w:pPr>
        <w:rPr>
          <w:color w:val="000000"/>
          <w:szCs w:val="22"/>
          <w:lang w:val="lt-LT"/>
        </w:rPr>
      </w:pPr>
    </w:p>
    <w:p w14:paraId="4EA317D6" w14:textId="77777777" w:rsidR="00A34076" w:rsidRPr="00AE238B" w:rsidRDefault="00E45B5F" w:rsidP="00614267">
      <w:pPr>
        <w:rPr>
          <w:color w:val="000000"/>
          <w:szCs w:val="22"/>
          <w:lang w:val="lt-LT"/>
        </w:rPr>
      </w:pPr>
      <w:r w:rsidRPr="00AE238B">
        <w:rPr>
          <w:color w:val="000000"/>
          <w:szCs w:val="22"/>
          <w:lang w:val="lt-LT"/>
        </w:rPr>
        <w:t>F</w:t>
      </w:r>
      <w:r w:rsidR="00A34076" w:rsidRPr="00AE238B">
        <w:rPr>
          <w:color w:val="000000"/>
          <w:szCs w:val="22"/>
          <w:lang w:val="lt-LT"/>
        </w:rPr>
        <w:t>arma</w:t>
      </w:r>
      <w:r w:rsidRPr="00AE238B">
        <w:rPr>
          <w:color w:val="000000"/>
          <w:szCs w:val="22"/>
          <w:lang w:val="lt-LT"/>
        </w:rPr>
        <w:t>k</w:t>
      </w:r>
      <w:r w:rsidR="00A34076" w:rsidRPr="00AE238B">
        <w:rPr>
          <w:color w:val="000000"/>
          <w:szCs w:val="22"/>
          <w:lang w:val="lt-LT"/>
        </w:rPr>
        <w:t>okineti</w:t>
      </w:r>
      <w:r w:rsidRPr="00AE238B">
        <w:rPr>
          <w:color w:val="000000"/>
          <w:szCs w:val="22"/>
          <w:lang w:val="lt-LT"/>
        </w:rPr>
        <w:t xml:space="preserve">kos </w:t>
      </w:r>
      <w:r w:rsidR="005061D1" w:rsidRPr="00AE238B">
        <w:rPr>
          <w:color w:val="000000"/>
          <w:szCs w:val="22"/>
          <w:lang w:val="lt-LT"/>
        </w:rPr>
        <w:t xml:space="preserve">rodikliai </w:t>
      </w:r>
      <w:r w:rsidRPr="00AE238B">
        <w:rPr>
          <w:color w:val="000000"/>
          <w:szCs w:val="22"/>
          <w:lang w:val="lt-LT"/>
        </w:rPr>
        <w:t>buvo panašūs po vienkartin</w:t>
      </w:r>
      <w:r w:rsidR="00674970" w:rsidRPr="00AE238B">
        <w:rPr>
          <w:color w:val="000000"/>
          <w:szCs w:val="22"/>
          <w:lang w:val="lt-LT"/>
        </w:rPr>
        <w:t>io</w:t>
      </w:r>
      <w:r w:rsidRPr="00AE238B">
        <w:rPr>
          <w:color w:val="000000"/>
          <w:szCs w:val="22"/>
          <w:lang w:val="lt-LT"/>
        </w:rPr>
        <w:t xml:space="preserve"> ar kartotini</w:t>
      </w:r>
      <w:r w:rsidR="00674970" w:rsidRPr="00AE238B">
        <w:rPr>
          <w:color w:val="000000"/>
          <w:szCs w:val="22"/>
          <w:lang w:val="lt-LT"/>
        </w:rPr>
        <w:t>o</w:t>
      </w:r>
      <w:r w:rsidRPr="00AE238B">
        <w:rPr>
          <w:color w:val="000000"/>
          <w:szCs w:val="22"/>
          <w:lang w:val="lt-LT"/>
        </w:rPr>
        <w:t xml:space="preserve"> </w:t>
      </w:r>
      <w:r w:rsidR="00A34076" w:rsidRPr="00AE238B">
        <w:rPr>
          <w:color w:val="000000"/>
          <w:szCs w:val="22"/>
          <w:lang w:val="lt-LT"/>
        </w:rPr>
        <w:t>20</w:t>
      </w:r>
      <w:r w:rsidRPr="00AE238B">
        <w:rPr>
          <w:color w:val="000000"/>
          <w:szCs w:val="22"/>
          <w:lang w:val="lt-LT"/>
        </w:rPr>
        <w:t> </w:t>
      </w:r>
      <w:r w:rsidR="00A34076" w:rsidRPr="00AE238B">
        <w:rPr>
          <w:color w:val="000000"/>
          <w:szCs w:val="22"/>
          <w:lang w:val="lt-LT"/>
        </w:rPr>
        <w:t xml:space="preserve">mg </w:t>
      </w:r>
      <w:r w:rsidR="00975351" w:rsidRPr="00AE238B">
        <w:rPr>
          <w:color w:val="000000"/>
          <w:szCs w:val="22"/>
          <w:lang w:val="lt-LT"/>
        </w:rPr>
        <w:t>tafamidžio megliumino</w:t>
      </w:r>
      <w:r w:rsidRPr="00AE238B">
        <w:rPr>
          <w:color w:val="000000"/>
          <w:szCs w:val="22"/>
          <w:lang w:val="lt-LT"/>
        </w:rPr>
        <w:t xml:space="preserve"> pavartojimo. Tai rodo, kad tafamidžio metabolizmas nesužadinamas ir neslopinamas</w:t>
      </w:r>
      <w:r w:rsidR="00A34076" w:rsidRPr="00AE238B">
        <w:rPr>
          <w:color w:val="000000"/>
          <w:szCs w:val="22"/>
          <w:lang w:val="lt-LT"/>
        </w:rPr>
        <w:t>.</w:t>
      </w:r>
    </w:p>
    <w:p w14:paraId="61D65950" w14:textId="77777777" w:rsidR="00A34076" w:rsidRPr="00AE238B" w:rsidRDefault="00A34076" w:rsidP="00614267">
      <w:pPr>
        <w:rPr>
          <w:color w:val="000000"/>
          <w:szCs w:val="22"/>
          <w:lang w:val="lt-LT"/>
        </w:rPr>
      </w:pPr>
    </w:p>
    <w:p w14:paraId="772D3377" w14:textId="77777777" w:rsidR="00A34076" w:rsidRPr="00AE238B" w:rsidRDefault="00975351" w:rsidP="00614267">
      <w:pPr>
        <w:rPr>
          <w:color w:val="000000"/>
          <w:szCs w:val="22"/>
          <w:lang w:val="lt-LT"/>
        </w:rPr>
      </w:pPr>
      <w:r w:rsidRPr="00AE238B">
        <w:rPr>
          <w:color w:val="000000"/>
          <w:szCs w:val="22"/>
          <w:lang w:val="lt-LT"/>
        </w:rPr>
        <w:t>T</w:t>
      </w:r>
      <w:r w:rsidR="00785390" w:rsidRPr="00AE238B">
        <w:rPr>
          <w:color w:val="000000"/>
          <w:szCs w:val="22"/>
          <w:lang w:val="lt-LT"/>
        </w:rPr>
        <w:t xml:space="preserve">afamidžio </w:t>
      </w:r>
      <w:r w:rsidR="00386543" w:rsidRPr="00AE238B">
        <w:rPr>
          <w:color w:val="000000"/>
          <w:szCs w:val="22"/>
          <w:lang w:val="lt-LT"/>
        </w:rPr>
        <w:t>megl</w:t>
      </w:r>
      <w:r w:rsidR="00A641C0" w:rsidRPr="00AE238B">
        <w:rPr>
          <w:color w:val="000000"/>
          <w:szCs w:val="22"/>
          <w:lang w:val="lt-LT"/>
        </w:rPr>
        <w:t>i</w:t>
      </w:r>
      <w:r w:rsidR="00386543" w:rsidRPr="00AE238B">
        <w:rPr>
          <w:color w:val="000000"/>
          <w:szCs w:val="22"/>
          <w:lang w:val="lt-LT"/>
        </w:rPr>
        <w:t xml:space="preserve">umino </w:t>
      </w:r>
      <w:r w:rsidR="00E45B5F" w:rsidRPr="00AE238B">
        <w:rPr>
          <w:color w:val="000000"/>
          <w:szCs w:val="22"/>
          <w:lang w:val="lt-LT"/>
        </w:rPr>
        <w:t xml:space="preserve">dozių vartojimo </w:t>
      </w:r>
      <w:r w:rsidRPr="00AE238B">
        <w:rPr>
          <w:color w:val="000000"/>
          <w:szCs w:val="22"/>
          <w:lang w:val="lt-LT"/>
        </w:rPr>
        <w:t xml:space="preserve">geriant nuo 15 mg iki 60 mg geriamąjį tirpalą </w:t>
      </w:r>
      <w:r w:rsidR="00E45B5F" w:rsidRPr="00AE238B">
        <w:rPr>
          <w:color w:val="000000"/>
          <w:szCs w:val="22"/>
          <w:lang w:val="lt-LT"/>
        </w:rPr>
        <w:t>vieną kartą per parą 14</w:t>
      </w:r>
      <w:r w:rsidR="005926ED" w:rsidRPr="00AE238B">
        <w:rPr>
          <w:color w:val="000000"/>
          <w:szCs w:val="22"/>
          <w:lang w:val="lt-LT"/>
        </w:rPr>
        <w:t> </w:t>
      </w:r>
      <w:r w:rsidR="00E45B5F" w:rsidRPr="00AE238B">
        <w:rPr>
          <w:color w:val="000000"/>
          <w:szCs w:val="22"/>
          <w:lang w:val="lt-LT"/>
        </w:rPr>
        <w:t xml:space="preserve">dienų duomenys rodo, kad pusiausvyros apykaita buvo pasiekta </w:t>
      </w:r>
      <w:r w:rsidR="00A34076" w:rsidRPr="00AE238B">
        <w:rPr>
          <w:color w:val="000000"/>
          <w:szCs w:val="22"/>
          <w:lang w:val="lt-LT"/>
        </w:rPr>
        <w:t>14</w:t>
      </w:r>
      <w:r w:rsidR="00E45B5F" w:rsidRPr="00AE238B">
        <w:rPr>
          <w:color w:val="000000"/>
          <w:szCs w:val="22"/>
          <w:lang w:val="lt-LT"/>
        </w:rPr>
        <w:t>-tą parą</w:t>
      </w:r>
      <w:r w:rsidR="00A34076" w:rsidRPr="00AE238B">
        <w:rPr>
          <w:color w:val="000000"/>
          <w:szCs w:val="22"/>
          <w:lang w:val="lt-LT"/>
        </w:rPr>
        <w:t xml:space="preserve">. </w:t>
      </w:r>
    </w:p>
    <w:p w14:paraId="1C1C6188" w14:textId="77777777" w:rsidR="00A34076" w:rsidRPr="00AE238B" w:rsidRDefault="00A34076" w:rsidP="00614267">
      <w:pPr>
        <w:rPr>
          <w:color w:val="000000"/>
          <w:szCs w:val="22"/>
          <w:lang w:val="lt-LT"/>
        </w:rPr>
      </w:pPr>
    </w:p>
    <w:p w14:paraId="07D65748" w14:textId="0030F2B4" w:rsidR="00A34076" w:rsidRPr="00AE238B" w:rsidRDefault="00804825" w:rsidP="00F33E0A">
      <w:pPr>
        <w:keepNext/>
        <w:keepLines/>
        <w:rPr>
          <w:color w:val="000000"/>
          <w:szCs w:val="22"/>
          <w:u w:val="single"/>
          <w:lang w:val="lt-LT"/>
        </w:rPr>
      </w:pPr>
      <w:r>
        <w:rPr>
          <w:color w:val="000000"/>
          <w:szCs w:val="22"/>
          <w:u w:val="single"/>
          <w:lang w:val="lt-LT"/>
        </w:rPr>
        <w:t>Ypatingos populiacijos</w:t>
      </w:r>
    </w:p>
    <w:p w14:paraId="44DF1376" w14:textId="77777777" w:rsidR="003D6BB1" w:rsidRPr="00AE238B" w:rsidRDefault="003D6BB1" w:rsidP="00F33E0A">
      <w:pPr>
        <w:keepNext/>
        <w:keepLines/>
        <w:rPr>
          <w:color w:val="000000"/>
          <w:szCs w:val="22"/>
          <w:u w:val="single"/>
          <w:lang w:val="lt-LT"/>
        </w:rPr>
      </w:pPr>
    </w:p>
    <w:p w14:paraId="3CFA7973" w14:textId="77777777" w:rsidR="00CC3487" w:rsidRPr="00AE238B" w:rsidRDefault="00CC3487" w:rsidP="00F33E0A">
      <w:pPr>
        <w:keepNext/>
        <w:keepLines/>
        <w:rPr>
          <w:i/>
          <w:color w:val="000000"/>
          <w:szCs w:val="22"/>
          <w:lang w:val="lt-LT"/>
        </w:rPr>
      </w:pPr>
      <w:r w:rsidRPr="00AE238B">
        <w:rPr>
          <w:i/>
          <w:color w:val="000000"/>
          <w:szCs w:val="22"/>
          <w:lang w:val="lt-LT"/>
        </w:rPr>
        <w:t>Kepenų funkcijos sutrikimas</w:t>
      </w:r>
    </w:p>
    <w:p w14:paraId="7011F39C" w14:textId="77777777" w:rsidR="00A34076" w:rsidRPr="00AE238B" w:rsidRDefault="00E45B5F" w:rsidP="00F33E0A">
      <w:pPr>
        <w:keepNext/>
        <w:keepLines/>
        <w:rPr>
          <w:color w:val="000000"/>
          <w:szCs w:val="22"/>
          <w:lang w:val="lt-LT"/>
        </w:rPr>
      </w:pPr>
      <w:r w:rsidRPr="00AE238B">
        <w:rPr>
          <w:color w:val="000000"/>
          <w:szCs w:val="22"/>
          <w:lang w:val="lt-LT"/>
        </w:rPr>
        <w:t>Farmakokinetikos duomenys parodė, kad pacientų, kuriems yra vidutinio sunkumo kepenų funkcijos sutrikimas (7</w:t>
      </w:r>
      <w:r w:rsidRPr="00AE238B">
        <w:rPr>
          <w:color w:val="000000"/>
          <w:szCs w:val="22"/>
          <w:lang w:val="lt-LT"/>
        </w:rPr>
        <w:noBreakHyphen/>
        <w:t>9 balai pagal Child-Pugh imtinai)</w:t>
      </w:r>
      <w:r w:rsidR="00785390" w:rsidRPr="00AE238B">
        <w:rPr>
          <w:color w:val="000000"/>
          <w:szCs w:val="22"/>
          <w:lang w:val="lt-LT"/>
        </w:rPr>
        <w:t>,</w:t>
      </w:r>
      <w:r w:rsidR="009108D8" w:rsidRPr="00AE238B">
        <w:rPr>
          <w:color w:val="000000"/>
          <w:szCs w:val="22"/>
          <w:lang w:val="lt-LT"/>
        </w:rPr>
        <w:t xml:space="preserve"> organizme</w:t>
      </w:r>
      <w:r w:rsidR="00785390" w:rsidRPr="00AE238B">
        <w:rPr>
          <w:color w:val="000000"/>
          <w:szCs w:val="22"/>
          <w:lang w:val="lt-LT"/>
        </w:rPr>
        <w:t xml:space="preserve"> </w:t>
      </w:r>
      <w:r w:rsidR="009108D8" w:rsidRPr="00AE238B">
        <w:rPr>
          <w:color w:val="000000"/>
          <w:szCs w:val="22"/>
          <w:lang w:val="lt-LT"/>
        </w:rPr>
        <w:t xml:space="preserve">būna mažesnė (maždaug 40%) sisteminė </w:t>
      </w:r>
      <w:r w:rsidR="00785390" w:rsidRPr="00AE238B">
        <w:rPr>
          <w:color w:val="000000"/>
          <w:szCs w:val="22"/>
          <w:lang w:val="lt-LT"/>
        </w:rPr>
        <w:t xml:space="preserve">tafamidžio </w:t>
      </w:r>
      <w:r w:rsidR="008A04CB" w:rsidRPr="00AE238B">
        <w:rPr>
          <w:color w:val="000000"/>
          <w:szCs w:val="22"/>
          <w:lang w:val="lt-LT"/>
        </w:rPr>
        <w:t xml:space="preserve">megliumino </w:t>
      </w:r>
      <w:r w:rsidR="009108D8" w:rsidRPr="00AE238B">
        <w:rPr>
          <w:color w:val="000000"/>
          <w:szCs w:val="22"/>
          <w:lang w:val="lt-LT"/>
        </w:rPr>
        <w:t>ekspozicija ir</w:t>
      </w:r>
      <w:r w:rsidR="00A34076" w:rsidRPr="00AE238B">
        <w:rPr>
          <w:color w:val="000000"/>
          <w:szCs w:val="22"/>
          <w:lang w:val="lt-LT"/>
        </w:rPr>
        <w:t xml:space="preserve"> </w:t>
      </w:r>
      <w:r w:rsidR="009108D8" w:rsidRPr="00AE238B">
        <w:rPr>
          <w:color w:val="000000"/>
          <w:szCs w:val="22"/>
          <w:lang w:val="lt-LT"/>
        </w:rPr>
        <w:t>didesnis bendrasis klirensas</w:t>
      </w:r>
      <w:r w:rsidR="00A34076" w:rsidRPr="00AE238B">
        <w:rPr>
          <w:color w:val="000000"/>
          <w:szCs w:val="22"/>
          <w:lang w:val="lt-LT"/>
        </w:rPr>
        <w:t xml:space="preserve"> (0</w:t>
      </w:r>
      <w:r w:rsidR="009108D8" w:rsidRPr="00AE238B">
        <w:rPr>
          <w:color w:val="000000"/>
          <w:szCs w:val="22"/>
          <w:lang w:val="lt-LT"/>
        </w:rPr>
        <w:t>,</w:t>
      </w:r>
      <w:r w:rsidR="00A34076" w:rsidRPr="00AE238B">
        <w:rPr>
          <w:color w:val="000000"/>
          <w:szCs w:val="22"/>
          <w:lang w:val="lt-LT"/>
        </w:rPr>
        <w:t>52</w:t>
      </w:r>
      <w:r w:rsidR="009108D8" w:rsidRPr="00AE238B">
        <w:rPr>
          <w:color w:val="000000"/>
          <w:szCs w:val="22"/>
          <w:lang w:val="lt-LT"/>
        </w:rPr>
        <w:t> </w:t>
      </w:r>
      <w:r w:rsidR="00A34076" w:rsidRPr="00AE238B">
        <w:rPr>
          <w:color w:val="000000"/>
          <w:szCs w:val="22"/>
          <w:lang w:val="lt-LT"/>
        </w:rPr>
        <w:t>l/</w:t>
      </w:r>
      <w:r w:rsidR="009108D8" w:rsidRPr="00AE238B">
        <w:rPr>
          <w:color w:val="000000"/>
          <w:szCs w:val="22"/>
          <w:lang w:val="lt-LT"/>
        </w:rPr>
        <w:t>val., palygin</w:t>
      </w:r>
      <w:r w:rsidR="005061D1" w:rsidRPr="00AE238B">
        <w:rPr>
          <w:color w:val="000000"/>
          <w:szCs w:val="22"/>
          <w:lang w:val="lt-LT"/>
        </w:rPr>
        <w:t>us</w:t>
      </w:r>
      <w:r w:rsidR="009108D8" w:rsidRPr="00AE238B">
        <w:rPr>
          <w:color w:val="000000"/>
          <w:szCs w:val="22"/>
          <w:lang w:val="lt-LT"/>
        </w:rPr>
        <w:t xml:space="preserve"> su</w:t>
      </w:r>
      <w:r w:rsidR="00A34076" w:rsidRPr="00AE238B">
        <w:rPr>
          <w:color w:val="000000"/>
          <w:szCs w:val="22"/>
          <w:lang w:val="lt-LT"/>
        </w:rPr>
        <w:t xml:space="preserve"> 0</w:t>
      </w:r>
      <w:r w:rsidR="009108D8" w:rsidRPr="00AE238B">
        <w:rPr>
          <w:color w:val="000000"/>
          <w:szCs w:val="22"/>
          <w:lang w:val="lt-LT"/>
        </w:rPr>
        <w:t>,</w:t>
      </w:r>
      <w:r w:rsidR="00A34076" w:rsidRPr="00AE238B">
        <w:rPr>
          <w:color w:val="000000"/>
          <w:szCs w:val="22"/>
          <w:lang w:val="lt-LT"/>
        </w:rPr>
        <w:t>31</w:t>
      </w:r>
      <w:r w:rsidR="009108D8" w:rsidRPr="00AE238B">
        <w:rPr>
          <w:color w:val="000000"/>
          <w:szCs w:val="22"/>
          <w:lang w:val="lt-LT"/>
        </w:rPr>
        <w:t> </w:t>
      </w:r>
      <w:r w:rsidR="00A34076" w:rsidRPr="00AE238B">
        <w:rPr>
          <w:color w:val="000000"/>
          <w:szCs w:val="22"/>
          <w:lang w:val="lt-LT"/>
        </w:rPr>
        <w:t>l/</w:t>
      </w:r>
      <w:r w:rsidR="009108D8" w:rsidRPr="00AE238B">
        <w:rPr>
          <w:color w:val="000000"/>
          <w:szCs w:val="22"/>
          <w:lang w:val="lt-LT"/>
        </w:rPr>
        <w:t>val.</w:t>
      </w:r>
      <w:r w:rsidR="00A34076" w:rsidRPr="00AE238B">
        <w:rPr>
          <w:color w:val="000000"/>
          <w:szCs w:val="22"/>
          <w:lang w:val="lt-LT"/>
        </w:rPr>
        <w:t>)</w:t>
      </w:r>
      <w:r w:rsidR="009108D8" w:rsidRPr="00AE238B">
        <w:rPr>
          <w:color w:val="000000"/>
          <w:szCs w:val="22"/>
          <w:lang w:val="lt-LT"/>
        </w:rPr>
        <w:t>, lygin</w:t>
      </w:r>
      <w:r w:rsidR="005061D1" w:rsidRPr="00AE238B">
        <w:rPr>
          <w:color w:val="000000"/>
          <w:szCs w:val="22"/>
          <w:lang w:val="lt-LT"/>
        </w:rPr>
        <w:t>an</w:t>
      </w:r>
      <w:r w:rsidR="009108D8" w:rsidRPr="00AE238B">
        <w:rPr>
          <w:color w:val="000000"/>
          <w:szCs w:val="22"/>
          <w:lang w:val="lt-LT"/>
        </w:rPr>
        <w:t>t su sveikų savanorių</w:t>
      </w:r>
      <w:r w:rsidR="005061D1" w:rsidRPr="00AE238B">
        <w:rPr>
          <w:color w:val="000000"/>
          <w:szCs w:val="22"/>
          <w:lang w:val="lt-LT"/>
        </w:rPr>
        <w:t xml:space="preserve"> rodikliais</w:t>
      </w:r>
      <w:r w:rsidR="009108D8" w:rsidRPr="00AE238B">
        <w:rPr>
          <w:color w:val="000000"/>
          <w:szCs w:val="22"/>
          <w:lang w:val="lt-LT"/>
        </w:rPr>
        <w:t>, nes padidėja laisva</w:t>
      </w:r>
      <w:r w:rsidR="006C106B" w:rsidRPr="00AE238B">
        <w:rPr>
          <w:color w:val="000000"/>
          <w:szCs w:val="22"/>
          <w:lang w:val="lt-LT"/>
        </w:rPr>
        <w:t xml:space="preserve"> </w:t>
      </w:r>
      <w:r w:rsidR="00785390" w:rsidRPr="00AE238B">
        <w:rPr>
          <w:color w:val="000000"/>
          <w:szCs w:val="22"/>
          <w:lang w:val="lt-LT"/>
        </w:rPr>
        <w:t xml:space="preserve">tafamidžio </w:t>
      </w:r>
      <w:r w:rsidR="009108D8" w:rsidRPr="00AE238B">
        <w:rPr>
          <w:color w:val="000000"/>
          <w:szCs w:val="22"/>
          <w:lang w:val="lt-LT"/>
        </w:rPr>
        <w:t>frakcija</w:t>
      </w:r>
      <w:r w:rsidR="00A34076" w:rsidRPr="00AE238B">
        <w:rPr>
          <w:color w:val="000000"/>
          <w:szCs w:val="22"/>
          <w:lang w:val="lt-LT"/>
        </w:rPr>
        <w:t xml:space="preserve">. </w:t>
      </w:r>
      <w:r w:rsidR="009108D8" w:rsidRPr="00AE238B">
        <w:rPr>
          <w:color w:val="000000"/>
          <w:szCs w:val="22"/>
          <w:lang w:val="lt-LT"/>
        </w:rPr>
        <w:t>Pacientų, kuriems yra vidutinio sunkumo kepenų</w:t>
      </w:r>
      <w:r w:rsidR="00A34076" w:rsidRPr="00AE238B">
        <w:rPr>
          <w:color w:val="000000"/>
          <w:szCs w:val="22"/>
          <w:lang w:val="lt-LT"/>
        </w:rPr>
        <w:t xml:space="preserve"> </w:t>
      </w:r>
      <w:r w:rsidR="00AD041E" w:rsidRPr="00AE238B">
        <w:rPr>
          <w:color w:val="000000"/>
          <w:szCs w:val="22"/>
          <w:lang w:val="lt-LT"/>
        </w:rPr>
        <w:t>funkcijos sutrikimas</w:t>
      </w:r>
      <w:r w:rsidR="009108D8" w:rsidRPr="00AE238B">
        <w:rPr>
          <w:color w:val="000000"/>
          <w:szCs w:val="22"/>
          <w:lang w:val="lt-LT"/>
        </w:rPr>
        <w:t xml:space="preserve">, organizme būna mažesnės </w:t>
      </w:r>
      <w:r w:rsidR="00A34076" w:rsidRPr="00AE238B">
        <w:rPr>
          <w:color w:val="000000"/>
          <w:szCs w:val="22"/>
          <w:lang w:val="lt-LT"/>
        </w:rPr>
        <w:t xml:space="preserve">TTR </w:t>
      </w:r>
      <w:r w:rsidR="009108D8" w:rsidRPr="00AE238B">
        <w:rPr>
          <w:color w:val="000000"/>
          <w:szCs w:val="22"/>
          <w:lang w:val="lt-LT"/>
        </w:rPr>
        <w:t>koncentracijo</w:t>
      </w:r>
      <w:r w:rsidR="00A34076" w:rsidRPr="00AE238B">
        <w:rPr>
          <w:color w:val="000000"/>
          <w:szCs w:val="22"/>
          <w:lang w:val="lt-LT"/>
        </w:rPr>
        <w:t xml:space="preserve">s </w:t>
      </w:r>
      <w:r w:rsidR="009108D8" w:rsidRPr="00AE238B">
        <w:rPr>
          <w:color w:val="000000"/>
          <w:szCs w:val="22"/>
          <w:lang w:val="lt-LT"/>
        </w:rPr>
        <w:t>nei sveikų tiriamųjų</w:t>
      </w:r>
      <w:r w:rsidR="00A34076" w:rsidRPr="00AE238B">
        <w:rPr>
          <w:color w:val="000000"/>
          <w:szCs w:val="22"/>
          <w:lang w:val="lt-LT"/>
        </w:rPr>
        <w:t xml:space="preserve">, </w:t>
      </w:r>
      <w:r w:rsidR="009108D8" w:rsidRPr="00AE238B">
        <w:rPr>
          <w:color w:val="000000"/>
          <w:szCs w:val="22"/>
          <w:lang w:val="lt-LT"/>
        </w:rPr>
        <w:t xml:space="preserve">todėl dozės keisti nebūtina, nes tafamidžio </w:t>
      </w:r>
      <w:r w:rsidR="00A34076" w:rsidRPr="00AE238B">
        <w:rPr>
          <w:color w:val="000000"/>
          <w:szCs w:val="22"/>
          <w:lang w:val="lt-LT"/>
        </w:rPr>
        <w:t>st</w:t>
      </w:r>
      <w:r w:rsidR="009108D8" w:rsidRPr="00AE238B">
        <w:rPr>
          <w:color w:val="000000"/>
          <w:szCs w:val="22"/>
          <w:lang w:val="lt-LT"/>
        </w:rPr>
        <w:t>e</w:t>
      </w:r>
      <w:r w:rsidR="00A34076" w:rsidRPr="00AE238B">
        <w:rPr>
          <w:color w:val="000000"/>
          <w:szCs w:val="22"/>
          <w:lang w:val="lt-LT"/>
        </w:rPr>
        <w:t>chiometr</w:t>
      </w:r>
      <w:r w:rsidR="009108D8" w:rsidRPr="00AE238B">
        <w:rPr>
          <w:color w:val="000000"/>
          <w:szCs w:val="22"/>
          <w:lang w:val="lt-LT"/>
        </w:rPr>
        <w:t xml:space="preserve">ija </w:t>
      </w:r>
      <w:r w:rsidR="00785390" w:rsidRPr="00AE238B">
        <w:rPr>
          <w:color w:val="000000"/>
          <w:szCs w:val="22"/>
          <w:lang w:val="lt-LT"/>
        </w:rPr>
        <w:t xml:space="preserve">su </w:t>
      </w:r>
      <w:r w:rsidR="005061D1" w:rsidRPr="00AE238B">
        <w:rPr>
          <w:color w:val="000000"/>
          <w:szCs w:val="22"/>
          <w:lang w:val="lt-LT"/>
        </w:rPr>
        <w:t xml:space="preserve">jo </w:t>
      </w:r>
      <w:r w:rsidR="0019689D" w:rsidRPr="00AE238B">
        <w:rPr>
          <w:color w:val="000000"/>
          <w:szCs w:val="22"/>
          <w:lang w:val="lt-LT"/>
        </w:rPr>
        <w:t>taikiniu</w:t>
      </w:r>
      <w:r w:rsidR="00A34076" w:rsidRPr="00AE238B">
        <w:rPr>
          <w:color w:val="000000"/>
          <w:szCs w:val="22"/>
          <w:lang w:val="lt-LT"/>
        </w:rPr>
        <w:t xml:space="preserve"> TTR </w:t>
      </w:r>
      <w:r w:rsidR="0019689D" w:rsidRPr="00AE238B">
        <w:rPr>
          <w:color w:val="000000"/>
          <w:szCs w:val="22"/>
          <w:lang w:val="lt-LT"/>
        </w:rPr>
        <w:t xml:space="preserve">baltymu </w:t>
      </w:r>
      <w:r w:rsidR="005061D1" w:rsidRPr="00AE238B">
        <w:rPr>
          <w:color w:val="000000"/>
          <w:szCs w:val="22"/>
          <w:lang w:val="lt-LT"/>
        </w:rPr>
        <w:t xml:space="preserve">turėtų </w:t>
      </w:r>
      <w:r w:rsidR="0019689D" w:rsidRPr="00AE238B">
        <w:rPr>
          <w:color w:val="000000"/>
          <w:szCs w:val="22"/>
          <w:lang w:val="lt-LT"/>
        </w:rPr>
        <w:t xml:space="preserve">būti pakankama TTR tetramero </w:t>
      </w:r>
      <w:r w:rsidR="00A34076" w:rsidRPr="00AE238B">
        <w:rPr>
          <w:color w:val="000000"/>
          <w:szCs w:val="22"/>
          <w:lang w:val="lt-LT"/>
        </w:rPr>
        <w:t>stabiliza</w:t>
      </w:r>
      <w:r w:rsidR="0019689D" w:rsidRPr="00AE238B">
        <w:rPr>
          <w:color w:val="000000"/>
          <w:szCs w:val="22"/>
          <w:lang w:val="lt-LT"/>
        </w:rPr>
        <w:t>vimui.</w:t>
      </w:r>
      <w:r w:rsidR="00CC3487" w:rsidRPr="00AE238B">
        <w:rPr>
          <w:color w:val="000000"/>
          <w:szCs w:val="22"/>
          <w:lang w:val="lt-LT"/>
        </w:rPr>
        <w:t xml:space="preserve"> Nėra žinoma, kokia yra tafamidžio ekspozicija pacientams, kuriems yra sunkus kepenų funkcijos sutrikimas</w:t>
      </w:r>
      <w:r w:rsidR="0086569D" w:rsidRPr="00AE238B">
        <w:rPr>
          <w:color w:val="000000"/>
          <w:szCs w:val="22"/>
          <w:lang w:val="lt-LT"/>
        </w:rPr>
        <w:t>.</w:t>
      </w:r>
    </w:p>
    <w:p w14:paraId="7BBBA8C5" w14:textId="77777777" w:rsidR="0019689D" w:rsidRPr="00AE238B" w:rsidRDefault="0019689D" w:rsidP="00614267">
      <w:pPr>
        <w:rPr>
          <w:color w:val="000000"/>
          <w:szCs w:val="22"/>
          <w:lang w:val="lt-LT"/>
        </w:rPr>
      </w:pPr>
    </w:p>
    <w:p w14:paraId="69468C91" w14:textId="77777777" w:rsidR="00CC3487" w:rsidRPr="00AE238B" w:rsidRDefault="00CC3487" w:rsidP="00614267">
      <w:pPr>
        <w:rPr>
          <w:i/>
          <w:color w:val="000000"/>
          <w:szCs w:val="22"/>
          <w:lang w:val="lt-LT"/>
        </w:rPr>
      </w:pPr>
      <w:r w:rsidRPr="00AE238B">
        <w:rPr>
          <w:i/>
          <w:color w:val="000000"/>
          <w:szCs w:val="22"/>
          <w:lang w:val="lt-LT"/>
        </w:rPr>
        <w:t>Inkstų funkcijos sutrikimas</w:t>
      </w:r>
    </w:p>
    <w:p w14:paraId="528B9262" w14:textId="77777777" w:rsidR="00CC3487" w:rsidRPr="00AE238B" w:rsidRDefault="006A3076" w:rsidP="00614267">
      <w:pPr>
        <w:rPr>
          <w:color w:val="000000"/>
          <w:szCs w:val="22"/>
          <w:lang w:val="lt-LT"/>
        </w:rPr>
      </w:pPr>
      <w:r w:rsidRPr="00AE238B">
        <w:rPr>
          <w:color w:val="000000"/>
          <w:szCs w:val="22"/>
          <w:lang w:val="lt-LT"/>
        </w:rPr>
        <w:t xml:space="preserve">Specialių tafamidžio tyrimų, skirtų įvertinti vartojimą pacientams, kuriems yra inkstų funkcijos sutrikimas, neatlikta. Kreatinino klirenso įtaka tafamidžio farmakokinetikai vertinta atlikus populiacijos farmakokinetikos analizę su pacientais, kurių kreatinino klirensas didesnis kaip 18 ml/min. Farmakokinetikos </w:t>
      </w:r>
      <w:r w:rsidR="00864440" w:rsidRPr="00AE238B">
        <w:rPr>
          <w:color w:val="000000"/>
          <w:szCs w:val="22"/>
          <w:lang w:val="lt-LT"/>
        </w:rPr>
        <w:t xml:space="preserve">įvertinimas </w:t>
      </w:r>
      <w:r w:rsidRPr="00AE238B">
        <w:rPr>
          <w:color w:val="000000"/>
          <w:szCs w:val="22"/>
          <w:lang w:val="lt-LT"/>
        </w:rPr>
        <w:t>neparodė akivaizdži</w:t>
      </w:r>
      <w:r w:rsidR="005C0672" w:rsidRPr="00AE238B">
        <w:rPr>
          <w:color w:val="000000"/>
          <w:szCs w:val="22"/>
          <w:lang w:val="lt-LT"/>
        </w:rPr>
        <w:t>ų</w:t>
      </w:r>
      <w:r w:rsidRPr="00AE238B">
        <w:rPr>
          <w:color w:val="000000"/>
          <w:szCs w:val="22"/>
          <w:lang w:val="lt-LT"/>
        </w:rPr>
        <w:t xml:space="preserve"> per burną suvartoto tafamidžio klirenso skirtumų pacientams, kurių kreatinino klirensas mažesnis kaip 80 ml/min, palyginti su pacientais, kurių kreatinino klirensas lygus 80 ml/min arba didesnis.</w:t>
      </w:r>
      <w:r w:rsidR="008A04CB" w:rsidRPr="00AE238B">
        <w:rPr>
          <w:color w:val="000000"/>
          <w:szCs w:val="22"/>
          <w:lang w:val="lt-LT"/>
        </w:rPr>
        <w:t xml:space="preserve"> M</w:t>
      </w:r>
      <w:r w:rsidR="0019689D" w:rsidRPr="00AE238B">
        <w:rPr>
          <w:color w:val="000000"/>
          <w:szCs w:val="22"/>
          <w:lang w:val="lt-LT"/>
        </w:rPr>
        <w:t xml:space="preserve">anoma, kad pacientams, kuriems yra inkstų </w:t>
      </w:r>
      <w:r w:rsidR="00AD041E" w:rsidRPr="00AE238B">
        <w:rPr>
          <w:color w:val="000000"/>
          <w:szCs w:val="22"/>
          <w:lang w:val="lt-LT"/>
        </w:rPr>
        <w:t>funkcijos sutrikimas</w:t>
      </w:r>
      <w:r w:rsidR="0019689D" w:rsidRPr="00AE238B">
        <w:rPr>
          <w:color w:val="000000"/>
          <w:szCs w:val="22"/>
          <w:lang w:val="lt-LT"/>
        </w:rPr>
        <w:t>, doz</w:t>
      </w:r>
      <w:r w:rsidR="005061D1" w:rsidRPr="00AE238B">
        <w:rPr>
          <w:color w:val="000000"/>
          <w:szCs w:val="22"/>
          <w:lang w:val="lt-LT"/>
        </w:rPr>
        <w:t>ės</w:t>
      </w:r>
      <w:r w:rsidR="0019689D" w:rsidRPr="00AE238B">
        <w:rPr>
          <w:color w:val="000000"/>
          <w:szCs w:val="22"/>
          <w:lang w:val="lt-LT"/>
        </w:rPr>
        <w:t xml:space="preserve"> keisti nereikia</w:t>
      </w:r>
      <w:r w:rsidR="00A34076" w:rsidRPr="00AE238B">
        <w:rPr>
          <w:color w:val="000000"/>
          <w:szCs w:val="22"/>
          <w:lang w:val="lt-LT"/>
        </w:rPr>
        <w:t xml:space="preserve">. </w:t>
      </w:r>
    </w:p>
    <w:p w14:paraId="4F7B8F2B" w14:textId="77777777" w:rsidR="00CC3487" w:rsidRPr="00AE238B" w:rsidRDefault="00CC3487" w:rsidP="00614267">
      <w:pPr>
        <w:rPr>
          <w:color w:val="000000"/>
          <w:szCs w:val="22"/>
          <w:lang w:val="lt-LT"/>
        </w:rPr>
      </w:pPr>
    </w:p>
    <w:p w14:paraId="52304F18" w14:textId="77777777" w:rsidR="00CC3487" w:rsidRPr="00AE238B" w:rsidRDefault="00CC3487" w:rsidP="00614267">
      <w:pPr>
        <w:rPr>
          <w:i/>
          <w:color w:val="000000"/>
          <w:szCs w:val="22"/>
          <w:lang w:val="lt-LT"/>
        </w:rPr>
      </w:pPr>
      <w:r w:rsidRPr="00AE238B">
        <w:rPr>
          <w:i/>
          <w:color w:val="000000"/>
          <w:szCs w:val="22"/>
          <w:lang w:val="lt-LT"/>
        </w:rPr>
        <w:t>Senyvi pacientai</w:t>
      </w:r>
    </w:p>
    <w:p w14:paraId="225729D5" w14:textId="77777777" w:rsidR="00A34076" w:rsidRPr="00AE238B" w:rsidRDefault="0019689D" w:rsidP="00614267">
      <w:pPr>
        <w:rPr>
          <w:color w:val="000000"/>
          <w:szCs w:val="22"/>
          <w:lang w:val="lt-LT"/>
        </w:rPr>
      </w:pPr>
      <w:r w:rsidRPr="00AE238B">
        <w:rPr>
          <w:color w:val="000000"/>
          <w:szCs w:val="22"/>
          <w:lang w:val="lt-LT"/>
        </w:rPr>
        <w:lastRenderedPageBreak/>
        <w:t xml:space="preserve">Remiantis </w:t>
      </w:r>
      <w:r w:rsidR="008A04CB" w:rsidRPr="00AE238B">
        <w:rPr>
          <w:color w:val="000000"/>
          <w:szCs w:val="22"/>
          <w:lang w:val="lt-LT"/>
        </w:rPr>
        <w:t>farmakokinetikos</w:t>
      </w:r>
      <w:r w:rsidRPr="00AE238B">
        <w:rPr>
          <w:color w:val="000000"/>
          <w:szCs w:val="22"/>
          <w:lang w:val="lt-LT"/>
        </w:rPr>
        <w:t xml:space="preserve"> analizės populiacijoje duomenimis</w:t>
      </w:r>
      <w:r w:rsidR="00A34076" w:rsidRPr="00AE238B">
        <w:rPr>
          <w:color w:val="000000"/>
          <w:szCs w:val="22"/>
          <w:lang w:val="lt-LT"/>
        </w:rPr>
        <w:t xml:space="preserve">, </w:t>
      </w:r>
      <w:r w:rsidRPr="00AE238B">
        <w:rPr>
          <w:color w:val="000000"/>
          <w:szCs w:val="22"/>
          <w:lang w:val="lt-LT"/>
        </w:rPr>
        <w:t xml:space="preserve">pusiausvyros apykaitos sąlygomis klirensas iš </w:t>
      </w:r>
      <w:r w:rsidR="008A04CB" w:rsidRPr="00AE238B">
        <w:rPr>
          <w:color w:val="000000"/>
          <w:szCs w:val="22"/>
          <w:lang w:val="lt-LT"/>
        </w:rPr>
        <w:t>≥65</w:t>
      </w:r>
      <w:r w:rsidRPr="00AE238B">
        <w:rPr>
          <w:color w:val="000000"/>
          <w:szCs w:val="22"/>
          <w:lang w:val="lt-LT"/>
        </w:rPr>
        <w:t xml:space="preserve"> metų tiriamųjų organizmo buvo vidutiniškai </w:t>
      </w:r>
      <w:r w:rsidR="008A04CB" w:rsidRPr="00AE238B">
        <w:rPr>
          <w:color w:val="000000"/>
          <w:szCs w:val="22"/>
          <w:lang w:val="lt-LT"/>
        </w:rPr>
        <w:t>15 </w:t>
      </w:r>
      <w:r w:rsidR="00A34076" w:rsidRPr="00AE238B">
        <w:rPr>
          <w:color w:val="000000"/>
          <w:szCs w:val="22"/>
          <w:lang w:val="lt-LT"/>
        </w:rPr>
        <w:t xml:space="preserve">% </w:t>
      </w:r>
      <w:r w:rsidRPr="00AE238B">
        <w:rPr>
          <w:color w:val="000000"/>
          <w:szCs w:val="22"/>
          <w:lang w:val="lt-LT"/>
        </w:rPr>
        <w:t>mažesnis, palygin</w:t>
      </w:r>
      <w:r w:rsidR="005061D1" w:rsidRPr="00AE238B">
        <w:rPr>
          <w:color w:val="000000"/>
          <w:szCs w:val="22"/>
          <w:lang w:val="lt-LT"/>
        </w:rPr>
        <w:t>us</w:t>
      </w:r>
      <w:r w:rsidRPr="00AE238B">
        <w:rPr>
          <w:color w:val="000000"/>
          <w:szCs w:val="22"/>
          <w:lang w:val="lt-LT"/>
        </w:rPr>
        <w:t xml:space="preserve"> su jaunesnių kaip </w:t>
      </w:r>
      <w:r w:rsidR="008A04CB" w:rsidRPr="00AE238B">
        <w:rPr>
          <w:color w:val="000000"/>
          <w:szCs w:val="22"/>
          <w:lang w:val="lt-LT"/>
        </w:rPr>
        <w:t>65</w:t>
      </w:r>
      <w:r w:rsidRPr="00AE238B">
        <w:rPr>
          <w:color w:val="000000"/>
          <w:szCs w:val="22"/>
          <w:lang w:val="lt-LT"/>
        </w:rPr>
        <w:t> metų tiriamųjų</w:t>
      </w:r>
      <w:r w:rsidR="005061D1" w:rsidRPr="00AE238B">
        <w:rPr>
          <w:color w:val="000000"/>
          <w:szCs w:val="22"/>
          <w:lang w:val="lt-LT"/>
        </w:rPr>
        <w:t xml:space="preserve"> rodikliu</w:t>
      </w:r>
      <w:r w:rsidR="00A34076" w:rsidRPr="00AE238B">
        <w:rPr>
          <w:color w:val="000000"/>
          <w:szCs w:val="22"/>
          <w:lang w:val="lt-LT"/>
        </w:rPr>
        <w:t xml:space="preserve">. </w:t>
      </w:r>
      <w:r w:rsidR="00212DD3" w:rsidRPr="00AE238B">
        <w:rPr>
          <w:color w:val="000000"/>
          <w:szCs w:val="22"/>
          <w:lang w:val="lt-LT"/>
        </w:rPr>
        <w:t>D</w:t>
      </w:r>
      <w:r w:rsidR="008A04CB" w:rsidRPr="00AE238B">
        <w:rPr>
          <w:color w:val="000000"/>
          <w:szCs w:val="22"/>
          <w:lang w:val="lt-LT"/>
        </w:rPr>
        <w:t>ėl</w:t>
      </w:r>
      <w:r w:rsidRPr="00AE238B">
        <w:rPr>
          <w:color w:val="000000"/>
          <w:szCs w:val="22"/>
          <w:lang w:val="lt-LT"/>
        </w:rPr>
        <w:t xml:space="preserve"> tok</w:t>
      </w:r>
      <w:r w:rsidR="008A04CB" w:rsidRPr="00AE238B">
        <w:rPr>
          <w:color w:val="000000"/>
          <w:szCs w:val="22"/>
          <w:lang w:val="lt-LT"/>
        </w:rPr>
        <w:t>io</w:t>
      </w:r>
      <w:r w:rsidRPr="00AE238B">
        <w:rPr>
          <w:color w:val="000000"/>
          <w:szCs w:val="22"/>
          <w:lang w:val="lt-LT"/>
        </w:rPr>
        <w:t xml:space="preserve"> klirenso skirtum</w:t>
      </w:r>
      <w:r w:rsidR="008A04CB" w:rsidRPr="00AE238B">
        <w:rPr>
          <w:color w:val="000000"/>
          <w:szCs w:val="22"/>
          <w:lang w:val="lt-LT"/>
        </w:rPr>
        <w:t>o</w:t>
      </w:r>
      <w:r w:rsidR="00555B27" w:rsidRPr="00AE238B">
        <w:rPr>
          <w:color w:val="000000"/>
          <w:szCs w:val="22"/>
          <w:lang w:val="lt-LT"/>
        </w:rPr>
        <w:t>,</w:t>
      </w:r>
      <w:r w:rsidRPr="00AE238B">
        <w:rPr>
          <w:color w:val="000000"/>
          <w:szCs w:val="22"/>
          <w:lang w:val="lt-LT"/>
        </w:rPr>
        <w:t xml:space="preserve"> </w:t>
      </w:r>
      <w:r w:rsidR="00555B27" w:rsidRPr="00AE238B">
        <w:rPr>
          <w:color w:val="000000"/>
          <w:szCs w:val="22"/>
          <w:lang w:val="lt-LT"/>
        </w:rPr>
        <w:t>palyginti su jaunesniais tiriamaisiais, &lt;20 % padidėja vidutinė C</w:t>
      </w:r>
      <w:r w:rsidR="00555B27" w:rsidRPr="00AE238B">
        <w:rPr>
          <w:color w:val="000000"/>
          <w:szCs w:val="22"/>
          <w:vertAlign w:val="subscript"/>
          <w:lang w:val="lt-LT"/>
        </w:rPr>
        <w:t>max</w:t>
      </w:r>
      <w:r w:rsidR="00555B27" w:rsidRPr="00AE238B">
        <w:rPr>
          <w:color w:val="000000"/>
          <w:szCs w:val="22"/>
          <w:lang w:val="lt-LT"/>
        </w:rPr>
        <w:t xml:space="preserve"> ir </w:t>
      </w:r>
      <w:r w:rsidR="00555B27" w:rsidRPr="00AE238B">
        <w:rPr>
          <w:i/>
          <w:color w:val="000000"/>
          <w:szCs w:val="22"/>
          <w:lang w:val="lt-LT"/>
        </w:rPr>
        <w:t>AUC</w:t>
      </w:r>
      <w:r w:rsidR="00555B27" w:rsidRPr="00AE238B">
        <w:rPr>
          <w:color w:val="000000"/>
          <w:szCs w:val="22"/>
          <w:lang w:val="lt-LT"/>
        </w:rPr>
        <w:t xml:space="preserve">, </w:t>
      </w:r>
      <w:r w:rsidR="00212DD3" w:rsidRPr="00AE238B">
        <w:rPr>
          <w:color w:val="000000"/>
          <w:szCs w:val="22"/>
          <w:lang w:val="lt-LT"/>
        </w:rPr>
        <w:t xml:space="preserve">tačiau </w:t>
      </w:r>
      <w:r w:rsidR="00555B27" w:rsidRPr="00AE238B">
        <w:rPr>
          <w:color w:val="000000"/>
          <w:szCs w:val="22"/>
          <w:lang w:val="lt-LT"/>
        </w:rPr>
        <w:t>jis nėra kliniškai reikšmingas</w:t>
      </w:r>
      <w:r w:rsidR="008A04CB" w:rsidRPr="00AE238B">
        <w:rPr>
          <w:color w:val="000000"/>
          <w:szCs w:val="22"/>
          <w:lang w:val="lt-LT"/>
        </w:rPr>
        <w:t>.</w:t>
      </w:r>
    </w:p>
    <w:p w14:paraId="04EC8941" w14:textId="77777777" w:rsidR="008A04CB" w:rsidRPr="00AE238B" w:rsidRDefault="008A04CB" w:rsidP="00142F49">
      <w:pPr>
        <w:widowControl w:val="0"/>
        <w:rPr>
          <w:color w:val="000000"/>
          <w:szCs w:val="22"/>
          <w:lang w:val="lt-LT"/>
        </w:rPr>
      </w:pPr>
    </w:p>
    <w:p w14:paraId="015A30EC" w14:textId="77777777" w:rsidR="006A3076" w:rsidRPr="00AE238B" w:rsidRDefault="006A3076" w:rsidP="00496698">
      <w:pPr>
        <w:keepNext/>
        <w:keepLines/>
        <w:widowControl w:val="0"/>
        <w:rPr>
          <w:color w:val="000000"/>
          <w:szCs w:val="22"/>
          <w:u w:val="single"/>
          <w:lang w:val="lt-LT"/>
        </w:rPr>
      </w:pPr>
      <w:r w:rsidRPr="00AE238B">
        <w:rPr>
          <w:color w:val="000000"/>
          <w:szCs w:val="22"/>
          <w:u w:val="single"/>
          <w:lang w:val="lt-LT"/>
        </w:rPr>
        <w:t>Farmakokinetikos ir farmakodinamikos santykis</w:t>
      </w:r>
    </w:p>
    <w:p w14:paraId="7C138AF3" w14:textId="77777777" w:rsidR="006A3076" w:rsidRPr="00AE238B" w:rsidRDefault="006A3076" w:rsidP="00496698">
      <w:pPr>
        <w:keepNext/>
        <w:keepLines/>
        <w:widowControl w:val="0"/>
        <w:rPr>
          <w:color w:val="000000"/>
          <w:szCs w:val="22"/>
          <w:lang w:val="lt-LT"/>
        </w:rPr>
      </w:pPr>
    </w:p>
    <w:p w14:paraId="14C6757B" w14:textId="77777777" w:rsidR="006A3076" w:rsidRPr="00AE238B" w:rsidRDefault="006A3076" w:rsidP="00496698">
      <w:pPr>
        <w:keepNext/>
        <w:keepLines/>
        <w:widowControl w:val="0"/>
        <w:rPr>
          <w:color w:val="000000"/>
          <w:szCs w:val="22"/>
          <w:lang w:val="lt-LT"/>
        </w:rPr>
      </w:pPr>
      <w:r w:rsidRPr="00AE238B">
        <w:rPr>
          <w:i/>
          <w:color w:val="000000"/>
          <w:szCs w:val="22"/>
          <w:lang w:val="lt-LT"/>
        </w:rPr>
        <w:t>In vitro</w:t>
      </w:r>
      <w:r w:rsidRPr="00AE238B">
        <w:rPr>
          <w:color w:val="000000"/>
          <w:lang w:val="lt-LT"/>
        </w:rPr>
        <w:t xml:space="preserve"> duomenys rodo, kad tafamidis reikšmingai neslopina citochromo P450 fermentų CYP1A2, CYP3A4, CYP3A5, CYP2B6, CYP2C8, CYP2C9, CYP2C19 ir CYP2D6. </w:t>
      </w:r>
      <w:bookmarkStart w:id="14" w:name="_Hlk15566958"/>
      <w:r w:rsidRPr="00AE238B">
        <w:rPr>
          <w:color w:val="000000"/>
          <w:lang w:val="lt-LT"/>
        </w:rPr>
        <w:t>Nesitikima, kad tafamidis sukels kliniškai reikšmingą vaistų sąveiką dėl CYP1A2, CYP2B6 arba CYP3A4 indukcijos.</w:t>
      </w:r>
      <w:bookmarkEnd w:id="14"/>
    </w:p>
    <w:p w14:paraId="1C95AF9A" w14:textId="77777777" w:rsidR="006A3076" w:rsidRPr="00AE238B" w:rsidRDefault="006A3076" w:rsidP="006A3076">
      <w:pPr>
        <w:rPr>
          <w:rStyle w:val="BlueText"/>
          <w:color w:val="000000"/>
          <w:szCs w:val="22"/>
          <w:lang w:val="lt-LT"/>
        </w:rPr>
      </w:pPr>
    </w:p>
    <w:p w14:paraId="357E5819" w14:textId="77777777" w:rsidR="006A3076" w:rsidRPr="00AE238B" w:rsidRDefault="006A3076" w:rsidP="006A3076">
      <w:pPr>
        <w:rPr>
          <w:rStyle w:val="BlueText"/>
          <w:color w:val="000000"/>
          <w:szCs w:val="22"/>
          <w:lang w:val="lt-LT"/>
        </w:rPr>
      </w:pPr>
      <w:r w:rsidRPr="00AE238B">
        <w:rPr>
          <w:rStyle w:val="BlueText"/>
          <w:i/>
          <w:color w:val="000000"/>
          <w:szCs w:val="22"/>
          <w:lang w:val="lt-LT"/>
        </w:rPr>
        <w:t>In vitro</w:t>
      </w:r>
      <w:r w:rsidRPr="00AE238B">
        <w:rPr>
          <w:rStyle w:val="BlueText"/>
          <w:color w:val="000000"/>
          <w:szCs w:val="22"/>
          <w:lang w:val="lt-LT"/>
        </w:rPr>
        <w:t xml:space="preserve"> tyrimai rodo, kad, esant kliniškai reikšmingai tafamidžio koncentracijai, jo sisteminė vaistų sąveika su UDP gliukuronoziltransferazės (UGT) substratais mažai tikėtina. Tafamidis gali slopinti UGT1A1 veikimą žarnyne.</w:t>
      </w:r>
    </w:p>
    <w:p w14:paraId="4B0696EA" w14:textId="77777777" w:rsidR="006A3076" w:rsidRPr="00AE238B" w:rsidRDefault="006A3076" w:rsidP="006A3076">
      <w:pPr>
        <w:rPr>
          <w:rStyle w:val="BlueText"/>
          <w:color w:val="000000"/>
          <w:szCs w:val="22"/>
          <w:lang w:val="lt-LT"/>
        </w:rPr>
      </w:pPr>
    </w:p>
    <w:p w14:paraId="56D8750F" w14:textId="77777777" w:rsidR="006A3076" w:rsidRPr="00AE238B" w:rsidRDefault="006A3076" w:rsidP="006A3076">
      <w:pPr>
        <w:rPr>
          <w:rStyle w:val="BlueText"/>
          <w:color w:val="000000"/>
          <w:szCs w:val="22"/>
          <w:lang w:val="lt-LT"/>
        </w:rPr>
      </w:pPr>
      <w:r w:rsidRPr="00AE238B">
        <w:rPr>
          <w:rStyle w:val="BlueText"/>
          <w:color w:val="000000"/>
          <w:szCs w:val="22"/>
          <w:lang w:val="lt-LT"/>
        </w:rPr>
        <w:t xml:space="preserve">Nustatyta, kad esant kliniškai reikšmingai koncentracijai tafamidis silpnai slopina </w:t>
      </w:r>
      <w:r w:rsidR="00864440" w:rsidRPr="00AE238B">
        <w:rPr>
          <w:rStyle w:val="BlueText"/>
          <w:color w:val="000000"/>
          <w:szCs w:val="22"/>
          <w:lang w:val="lt-LT"/>
        </w:rPr>
        <w:t>dauginio atsparumo vaist</w:t>
      </w:r>
      <w:r w:rsidR="006455BF" w:rsidRPr="00AE238B">
        <w:rPr>
          <w:rStyle w:val="BlueText"/>
          <w:color w:val="000000"/>
          <w:szCs w:val="22"/>
          <w:lang w:val="lt-LT"/>
        </w:rPr>
        <w:t>ini</w:t>
      </w:r>
      <w:r w:rsidR="00864440" w:rsidRPr="00AE238B">
        <w:rPr>
          <w:rStyle w:val="BlueText"/>
          <w:color w:val="000000"/>
          <w:szCs w:val="22"/>
          <w:lang w:val="lt-LT"/>
        </w:rPr>
        <w:t xml:space="preserve">ams </w:t>
      </w:r>
      <w:r w:rsidR="006455BF" w:rsidRPr="00AE238B">
        <w:rPr>
          <w:rStyle w:val="BlueText"/>
          <w:color w:val="000000"/>
          <w:szCs w:val="22"/>
          <w:lang w:val="lt-LT"/>
        </w:rPr>
        <w:t xml:space="preserve">preparatams </w:t>
      </w:r>
      <w:r w:rsidRPr="00AE238B">
        <w:rPr>
          <w:rStyle w:val="BlueText"/>
          <w:color w:val="000000"/>
          <w:szCs w:val="22"/>
          <w:lang w:val="lt-LT"/>
        </w:rPr>
        <w:t>baltymą (angl. MDR1) (dar vadinamo P glikoproteinu, P</w:t>
      </w:r>
      <w:r w:rsidRPr="00AE238B">
        <w:rPr>
          <w:rStyle w:val="BlueText"/>
          <w:color w:val="000000"/>
          <w:szCs w:val="22"/>
          <w:lang w:val="lt-LT"/>
        </w:rPr>
        <w:noBreakHyphen/>
        <w:t>gp) sistemiškai ir virškinimo trakte; organinių katijonų nešiklį 2 (angl. OCT2); dauginių vaist</w:t>
      </w:r>
      <w:r w:rsidR="006455BF" w:rsidRPr="00AE238B">
        <w:rPr>
          <w:rStyle w:val="BlueText"/>
          <w:color w:val="000000"/>
          <w:szCs w:val="22"/>
          <w:lang w:val="lt-LT"/>
        </w:rPr>
        <w:t>ini</w:t>
      </w:r>
      <w:r w:rsidRPr="00AE238B">
        <w:rPr>
          <w:rStyle w:val="BlueText"/>
          <w:color w:val="000000"/>
          <w:szCs w:val="22"/>
          <w:lang w:val="lt-LT"/>
        </w:rPr>
        <w:t>ų</w:t>
      </w:r>
      <w:r w:rsidR="006455BF" w:rsidRPr="00AE238B">
        <w:rPr>
          <w:rStyle w:val="BlueText"/>
          <w:color w:val="000000"/>
          <w:szCs w:val="22"/>
          <w:lang w:val="lt-LT"/>
        </w:rPr>
        <w:t xml:space="preserve"> preparatų</w:t>
      </w:r>
      <w:r w:rsidRPr="00AE238B">
        <w:rPr>
          <w:rStyle w:val="BlueText"/>
          <w:color w:val="000000"/>
          <w:szCs w:val="22"/>
          <w:lang w:val="lt-LT"/>
        </w:rPr>
        <w:t xml:space="preserve"> ir toksinų išnešiklį 1 (angl. MATE1) ir MATE2K; organinių anijonų pernašos polipeptidus 1B1 (angl. OATP1B1) ir OATP1B3.</w:t>
      </w:r>
    </w:p>
    <w:p w14:paraId="490FA96C" w14:textId="77777777" w:rsidR="00BF4EA5" w:rsidRPr="00AE238B" w:rsidRDefault="00BF4EA5" w:rsidP="00614267">
      <w:pPr>
        <w:ind w:left="567" w:hanging="567"/>
        <w:outlineLvl w:val="0"/>
        <w:rPr>
          <w:b/>
          <w:color w:val="000000"/>
          <w:szCs w:val="22"/>
          <w:lang w:val="lt-LT"/>
        </w:rPr>
      </w:pPr>
    </w:p>
    <w:p w14:paraId="78E3806D" w14:textId="77777777" w:rsidR="00BF4EA5" w:rsidRPr="00AE238B" w:rsidRDefault="00BF4EA5" w:rsidP="00614267">
      <w:pPr>
        <w:ind w:left="567" w:hanging="567"/>
        <w:outlineLvl w:val="0"/>
        <w:rPr>
          <w:color w:val="000000"/>
          <w:szCs w:val="22"/>
          <w:lang w:val="lt-LT"/>
        </w:rPr>
      </w:pPr>
      <w:r w:rsidRPr="00AE238B">
        <w:rPr>
          <w:b/>
          <w:color w:val="000000"/>
          <w:szCs w:val="22"/>
          <w:lang w:val="lt-LT"/>
        </w:rPr>
        <w:t>5.3</w:t>
      </w:r>
      <w:r w:rsidRPr="00AE238B">
        <w:rPr>
          <w:b/>
          <w:color w:val="000000"/>
          <w:szCs w:val="22"/>
          <w:lang w:val="lt-LT"/>
        </w:rPr>
        <w:tab/>
        <w:t>Ikiklinikinių saugumo tyrimų duomenys</w:t>
      </w:r>
    </w:p>
    <w:p w14:paraId="4AC2E0E4" w14:textId="77777777" w:rsidR="00BF4EA5" w:rsidRPr="00AE238B" w:rsidRDefault="00BF4EA5" w:rsidP="00614267">
      <w:pPr>
        <w:rPr>
          <w:color w:val="000000"/>
          <w:szCs w:val="22"/>
          <w:lang w:val="lt-LT"/>
        </w:rPr>
      </w:pPr>
    </w:p>
    <w:bookmarkEnd w:id="13"/>
    <w:p w14:paraId="313A5815" w14:textId="77777777" w:rsidR="00343614" w:rsidRPr="00AE238B" w:rsidRDefault="00BF4EA5" w:rsidP="00614267">
      <w:pPr>
        <w:rPr>
          <w:color w:val="000000"/>
          <w:szCs w:val="22"/>
          <w:lang w:val="lt-LT"/>
        </w:rPr>
      </w:pPr>
      <w:r w:rsidRPr="00AE238B">
        <w:rPr>
          <w:color w:val="000000"/>
          <w:szCs w:val="22"/>
          <w:lang w:val="lt-LT"/>
        </w:rPr>
        <w:t xml:space="preserve">Įprastų farmakologinio saugumo, </w:t>
      </w:r>
      <w:r w:rsidR="00577A2A" w:rsidRPr="00AE238B">
        <w:rPr>
          <w:color w:val="000000"/>
          <w:szCs w:val="22"/>
          <w:lang w:val="lt-LT"/>
        </w:rPr>
        <w:t xml:space="preserve">vaisingumo ir </w:t>
      </w:r>
      <w:r w:rsidR="007967A4" w:rsidRPr="00AE238B">
        <w:rPr>
          <w:color w:val="000000"/>
          <w:szCs w:val="22"/>
          <w:lang w:val="lt-LT"/>
        </w:rPr>
        <w:t xml:space="preserve">ankstyvojo </w:t>
      </w:r>
      <w:r w:rsidR="00577A2A" w:rsidRPr="00AE238B">
        <w:rPr>
          <w:color w:val="000000"/>
          <w:szCs w:val="22"/>
          <w:lang w:val="lt-LT"/>
        </w:rPr>
        <w:t xml:space="preserve">embriono vystymosi, </w:t>
      </w:r>
      <w:r w:rsidRPr="00AE238B">
        <w:rPr>
          <w:color w:val="000000"/>
          <w:szCs w:val="22"/>
          <w:lang w:val="lt-LT"/>
        </w:rPr>
        <w:t xml:space="preserve">genotoksiškumo </w:t>
      </w:r>
      <w:r w:rsidR="00577A2A" w:rsidRPr="00AE238B">
        <w:rPr>
          <w:color w:val="000000"/>
          <w:szCs w:val="22"/>
          <w:lang w:val="lt-LT"/>
        </w:rPr>
        <w:t xml:space="preserve">bei </w:t>
      </w:r>
      <w:r w:rsidR="00343614" w:rsidRPr="00AE238B">
        <w:rPr>
          <w:color w:val="000000"/>
          <w:szCs w:val="22"/>
          <w:lang w:val="lt-LT"/>
        </w:rPr>
        <w:t xml:space="preserve">kancerogeniškumo </w:t>
      </w:r>
      <w:r w:rsidRPr="00AE238B">
        <w:rPr>
          <w:color w:val="000000"/>
          <w:szCs w:val="22"/>
          <w:lang w:val="lt-LT"/>
        </w:rPr>
        <w:t>tyrimų duomenys specifinio pavojaus žmogui nerodo.</w:t>
      </w:r>
      <w:r w:rsidR="00577A2A" w:rsidRPr="00AE238B">
        <w:rPr>
          <w:color w:val="000000"/>
          <w:szCs w:val="22"/>
          <w:lang w:val="lt-LT"/>
        </w:rPr>
        <w:t xml:space="preserve"> </w:t>
      </w:r>
      <w:r w:rsidR="00343614" w:rsidRPr="00AE238B">
        <w:rPr>
          <w:color w:val="000000"/>
          <w:szCs w:val="22"/>
          <w:lang w:val="lt-LT"/>
        </w:rPr>
        <w:t xml:space="preserve">Kartotinių dozių toksiškumo </w:t>
      </w:r>
      <w:r w:rsidR="008A04CB" w:rsidRPr="00AE238B">
        <w:rPr>
          <w:color w:val="000000"/>
          <w:szCs w:val="22"/>
          <w:lang w:val="lt-LT"/>
        </w:rPr>
        <w:t xml:space="preserve">ir kancerogeniškumo </w:t>
      </w:r>
      <w:r w:rsidR="00343614" w:rsidRPr="00AE238B">
        <w:rPr>
          <w:color w:val="000000"/>
          <w:szCs w:val="22"/>
          <w:lang w:val="lt-LT"/>
        </w:rPr>
        <w:t>tyrimai parodė, kad toksinio poveikio organas taikinys įvairių tirtų rūšių gyvūnų organizme yra kepenys. Poveikis kepenims pastebėtas</w:t>
      </w:r>
      <w:r w:rsidR="008A04CB" w:rsidRPr="00AE238B">
        <w:rPr>
          <w:color w:val="000000"/>
          <w:szCs w:val="22"/>
          <w:lang w:val="lt-LT"/>
        </w:rPr>
        <w:t xml:space="preserve">, kai ekspozicija buvo maždaug </w:t>
      </w:r>
      <w:r w:rsidR="008A04CB" w:rsidRPr="00AE238B">
        <w:rPr>
          <w:color w:val="000000"/>
          <w:lang w:val="lt-LT"/>
        </w:rPr>
        <w:t>≥2,5 kartų didesnė</w:t>
      </w:r>
      <w:r w:rsidR="00E612E3" w:rsidRPr="00AE238B">
        <w:rPr>
          <w:color w:val="000000"/>
          <w:szCs w:val="22"/>
          <w:lang w:val="lt-LT"/>
        </w:rPr>
        <w:t xml:space="preserve">, atsižvelgiant į </w:t>
      </w:r>
      <w:r w:rsidR="00ED7C8F" w:rsidRPr="00AE238B">
        <w:rPr>
          <w:color w:val="000000"/>
          <w:szCs w:val="22"/>
          <w:lang w:val="lt-LT"/>
        </w:rPr>
        <w:t xml:space="preserve">pusiausvyros apykaitos </w:t>
      </w:r>
      <w:r w:rsidR="00ED7C8F" w:rsidRPr="00AE238B">
        <w:rPr>
          <w:i/>
          <w:iCs/>
          <w:color w:val="000000"/>
          <w:szCs w:val="22"/>
          <w:lang w:val="lt-LT"/>
        </w:rPr>
        <w:t xml:space="preserve">AUC </w:t>
      </w:r>
      <w:r w:rsidR="00ED7C8F" w:rsidRPr="00AE238B">
        <w:rPr>
          <w:color w:val="000000"/>
          <w:szCs w:val="22"/>
          <w:lang w:val="lt-LT"/>
        </w:rPr>
        <w:t>žmog</w:t>
      </w:r>
      <w:r w:rsidR="00E612E3" w:rsidRPr="00AE238B">
        <w:rPr>
          <w:color w:val="000000"/>
          <w:szCs w:val="22"/>
          <w:lang w:val="lt-LT"/>
        </w:rPr>
        <w:t>aus organizme</w:t>
      </w:r>
      <w:r w:rsidR="008A04CB" w:rsidRPr="00AE238B">
        <w:rPr>
          <w:color w:val="000000"/>
          <w:szCs w:val="22"/>
          <w:lang w:val="lt-LT"/>
        </w:rPr>
        <w:t xml:space="preserve"> vartojan</w:t>
      </w:r>
      <w:r w:rsidR="00E612E3" w:rsidRPr="00AE238B">
        <w:rPr>
          <w:color w:val="000000"/>
          <w:szCs w:val="22"/>
          <w:lang w:val="lt-LT"/>
        </w:rPr>
        <w:t xml:space="preserve">t </w:t>
      </w:r>
      <w:r w:rsidR="008A04CB" w:rsidRPr="00AE238B">
        <w:rPr>
          <w:color w:val="000000"/>
          <w:szCs w:val="22"/>
          <w:lang w:val="lt-LT"/>
        </w:rPr>
        <w:t>klinikinę 20 mg tafamidžio megliumino</w:t>
      </w:r>
      <w:r w:rsidR="00E612E3" w:rsidRPr="00AE238B">
        <w:rPr>
          <w:color w:val="000000"/>
          <w:szCs w:val="22"/>
          <w:lang w:val="lt-LT"/>
        </w:rPr>
        <w:t xml:space="preserve"> dozę</w:t>
      </w:r>
      <w:r w:rsidR="008A04CB" w:rsidRPr="00AE238B">
        <w:rPr>
          <w:color w:val="000000"/>
          <w:szCs w:val="22"/>
          <w:lang w:val="lt-LT"/>
        </w:rPr>
        <w:t>.</w:t>
      </w:r>
    </w:p>
    <w:p w14:paraId="2651DB86" w14:textId="77777777" w:rsidR="00911AF9" w:rsidRPr="00AE238B" w:rsidRDefault="00911AF9" w:rsidP="00614267">
      <w:pPr>
        <w:rPr>
          <w:color w:val="000000"/>
          <w:szCs w:val="22"/>
          <w:lang w:val="lt-LT"/>
        </w:rPr>
      </w:pPr>
    </w:p>
    <w:p w14:paraId="2D5F5881" w14:textId="77777777" w:rsidR="0091234B" w:rsidRPr="00AE238B" w:rsidRDefault="00FB187C" w:rsidP="00614267">
      <w:pPr>
        <w:rPr>
          <w:color w:val="000000"/>
          <w:szCs w:val="22"/>
          <w:lang w:val="lt-LT"/>
        </w:rPr>
      </w:pPr>
      <w:r w:rsidRPr="00AE238B">
        <w:rPr>
          <w:color w:val="000000"/>
          <w:szCs w:val="22"/>
          <w:lang w:val="lt-LT"/>
        </w:rPr>
        <w:t>Toksinio poveikio v</w:t>
      </w:r>
      <w:r w:rsidR="00911AF9" w:rsidRPr="00AE238B">
        <w:rPr>
          <w:color w:val="000000"/>
          <w:szCs w:val="22"/>
          <w:lang w:val="lt-LT"/>
        </w:rPr>
        <w:t xml:space="preserve">ystymosi </w:t>
      </w:r>
      <w:r w:rsidRPr="00AE238B">
        <w:rPr>
          <w:color w:val="000000"/>
          <w:szCs w:val="22"/>
          <w:lang w:val="lt-LT"/>
        </w:rPr>
        <w:t xml:space="preserve">laikotarpiu </w:t>
      </w:r>
      <w:r w:rsidR="00911AF9" w:rsidRPr="00AE238B">
        <w:rPr>
          <w:color w:val="000000"/>
          <w:szCs w:val="22"/>
          <w:lang w:val="lt-LT"/>
        </w:rPr>
        <w:t>tyrimų su triušiais duomenimis</w:t>
      </w:r>
      <w:r w:rsidR="0091234B" w:rsidRPr="00AE238B">
        <w:rPr>
          <w:color w:val="000000"/>
          <w:szCs w:val="22"/>
          <w:lang w:val="lt-LT"/>
        </w:rPr>
        <w:t xml:space="preserve"> </w:t>
      </w:r>
      <w:r w:rsidR="00911AF9" w:rsidRPr="00AE238B">
        <w:rPr>
          <w:color w:val="000000"/>
          <w:szCs w:val="22"/>
          <w:lang w:val="lt-LT"/>
        </w:rPr>
        <w:t>buvo pastebėta, kad šie</w:t>
      </w:r>
      <w:r w:rsidR="00343614" w:rsidRPr="00AE238B">
        <w:rPr>
          <w:color w:val="000000"/>
          <w:szCs w:val="22"/>
          <w:lang w:val="lt-LT"/>
        </w:rPr>
        <w:t>k</w:t>
      </w:r>
      <w:r w:rsidR="00911AF9" w:rsidRPr="00AE238B">
        <w:rPr>
          <w:color w:val="000000"/>
          <w:szCs w:val="22"/>
          <w:lang w:val="lt-LT"/>
        </w:rPr>
        <w:t xml:space="preserve"> tiek padažnėjo skeleto apsigimimų ir </w:t>
      </w:r>
      <w:r w:rsidRPr="00AE238B">
        <w:rPr>
          <w:color w:val="000000"/>
          <w:szCs w:val="22"/>
          <w:lang w:val="lt-LT"/>
        </w:rPr>
        <w:t>pakitimų</w:t>
      </w:r>
      <w:r w:rsidR="0091234B" w:rsidRPr="00AE238B">
        <w:rPr>
          <w:color w:val="000000"/>
          <w:szCs w:val="22"/>
          <w:lang w:val="lt-LT"/>
        </w:rPr>
        <w:t>,</w:t>
      </w:r>
      <w:r w:rsidR="00263D87" w:rsidRPr="00AE238B">
        <w:rPr>
          <w:color w:val="000000"/>
          <w:szCs w:val="22"/>
          <w:lang w:val="lt-LT"/>
        </w:rPr>
        <w:t xml:space="preserve"> </w:t>
      </w:r>
      <w:r w:rsidR="00343614" w:rsidRPr="00AE238B">
        <w:rPr>
          <w:color w:val="000000"/>
          <w:szCs w:val="22"/>
          <w:lang w:val="lt-LT"/>
        </w:rPr>
        <w:t>kelios patelės persileido</w:t>
      </w:r>
      <w:r w:rsidR="00ED7C8F" w:rsidRPr="00AE238B">
        <w:rPr>
          <w:color w:val="000000"/>
          <w:szCs w:val="22"/>
          <w:lang w:val="lt-LT"/>
        </w:rPr>
        <w:t>, sumažėjo embrionų ir vaisių išgyvenamumas</w:t>
      </w:r>
      <w:r w:rsidR="00343614" w:rsidRPr="00AE238B">
        <w:rPr>
          <w:color w:val="000000"/>
          <w:szCs w:val="22"/>
          <w:lang w:val="lt-LT"/>
        </w:rPr>
        <w:t xml:space="preserve"> </w:t>
      </w:r>
      <w:r w:rsidR="00E612E3" w:rsidRPr="00AE238B">
        <w:rPr>
          <w:color w:val="000000"/>
          <w:szCs w:val="22"/>
          <w:lang w:val="lt-LT"/>
        </w:rPr>
        <w:t>bei</w:t>
      </w:r>
      <w:r w:rsidR="00911AF9" w:rsidRPr="00AE238B">
        <w:rPr>
          <w:color w:val="000000"/>
          <w:szCs w:val="22"/>
          <w:lang w:val="lt-LT"/>
        </w:rPr>
        <w:t xml:space="preserve"> sumažėjo vaisiaus kūno masė, kai </w:t>
      </w:r>
      <w:r w:rsidR="00ED7C8F" w:rsidRPr="00AE238B">
        <w:rPr>
          <w:color w:val="000000"/>
          <w:szCs w:val="22"/>
          <w:lang w:val="lt-LT"/>
        </w:rPr>
        <w:t xml:space="preserve">ekspozicija buvo maždaug </w:t>
      </w:r>
      <w:r w:rsidR="00ED7C8F" w:rsidRPr="00AE238B">
        <w:rPr>
          <w:color w:val="000000"/>
          <w:lang w:val="lt-LT"/>
        </w:rPr>
        <w:t xml:space="preserve">≥7,2 kartų </w:t>
      </w:r>
      <w:r w:rsidR="00343614" w:rsidRPr="00AE238B">
        <w:rPr>
          <w:color w:val="000000"/>
          <w:szCs w:val="22"/>
          <w:lang w:val="lt-LT"/>
        </w:rPr>
        <w:t xml:space="preserve"> didesnė</w:t>
      </w:r>
      <w:r w:rsidR="0091234B" w:rsidRPr="00AE238B">
        <w:rPr>
          <w:color w:val="000000"/>
          <w:szCs w:val="22"/>
          <w:lang w:val="lt-LT"/>
        </w:rPr>
        <w:t xml:space="preserve">, </w:t>
      </w:r>
      <w:r w:rsidR="00911AF9" w:rsidRPr="00AE238B">
        <w:rPr>
          <w:color w:val="000000"/>
          <w:szCs w:val="22"/>
          <w:lang w:val="lt-LT"/>
        </w:rPr>
        <w:t xml:space="preserve">atsižvelgiant į pusiausvyros apykaitos </w:t>
      </w:r>
      <w:r w:rsidR="00911AF9" w:rsidRPr="00AE238B">
        <w:rPr>
          <w:i/>
          <w:iCs/>
          <w:color w:val="000000"/>
          <w:szCs w:val="22"/>
          <w:lang w:val="lt-LT"/>
        </w:rPr>
        <w:t xml:space="preserve">AUC </w:t>
      </w:r>
      <w:r w:rsidR="00911AF9" w:rsidRPr="00AE238B">
        <w:rPr>
          <w:color w:val="000000"/>
          <w:szCs w:val="22"/>
          <w:lang w:val="lt-LT"/>
        </w:rPr>
        <w:t>žmogaus organizme</w:t>
      </w:r>
      <w:r w:rsidR="00ED7C8F" w:rsidRPr="00AE238B">
        <w:rPr>
          <w:color w:val="000000"/>
          <w:szCs w:val="22"/>
          <w:lang w:val="lt-LT"/>
        </w:rPr>
        <w:t xml:space="preserve"> vartojant klinikinę 20 mg tafamidžio megliumino</w:t>
      </w:r>
      <w:r w:rsidR="00212DD3" w:rsidRPr="00AE238B">
        <w:rPr>
          <w:color w:val="000000"/>
          <w:szCs w:val="22"/>
          <w:lang w:val="lt-LT"/>
        </w:rPr>
        <w:t xml:space="preserve"> dozę</w:t>
      </w:r>
      <w:r w:rsidR="0091234B" w:rsidRPr="00AE238B">
        <w:rPr>
          <w:color w:val="000000"/>
          <w:szCs w:val="22"/>
          <w:lang w:val="lt-LT"/>
        </w:rPr>
        <w:t>.</w:t>
      </w:r>
    </w:p>
    <w:p w14:paraId="3DD328E0" w14:textId="77777777" w:rsidR="005C3813" w:rsidRPr="00AE238B" w:rsidRDefault="005C3813" w:rsidP="00614267">
      <w:pPr>
        <w:rPr>
          <w:color w:val="000000"/>
          <w:szCs w:val="22"/>
          <w:lang w:val="lt-LT"/>
        </w:rPr>
      </w:pPr>
    </w:p>
    <w:p w14:paraId="68D3F54F" w14:textId="77777777" w:rsidR="00A34076" w:rsidRPr="00AE238B" w:rsidRDefault="00167994" w:rsidP="00340A1E">
      <w:pPr>
        <w:rPr>
          <w:color w:val="000000"/>
          <w:szCs w:val="22"/>
          <w:lang w:val="lt-LT"/>
        </w:rPr>
      </w:pPr>
      <w:r w:rsidRPr="00AE238B">
        <w:rPr>
          <w:color w:val="000000"/>
          <w:szCs w:val="22"/>
          <w:lang w:val="lt-LT"/>
        </w:rPr>
        <w:t xml:space="preserve">Tafamidžio poveikio </w:t>
      </w:r>
      <w:r w:rsidR="0091234B" w:rsidRPr="00AE238B">
        <w:rPr>
          <w:color w:val="000000"/>
          <w:szCs w:val="22"/>
          <w:lang w:val="lt-LT"/>
        </w:rPr>
        <w:t>p</w:t>
      </w:r>
      <w:r w:rsidR="00ED7C8F" w:rsidRPr="00AE238B">
        <w:rPr>
          <w:color w:val="000000"/>
          <w:szCs w:val="22"/>
          <w:lang w:val="lt-LT"/>
        </w:rPr>
        <w:t>re</w:t>
      </w:r>
      <w:r w:rsidR="00F055B0" w:rsidRPr="00AE238B">
        <w:rPr>
          <w:color w:val="000000"/>
          <w:szCs w:val="22"/>
          <w:lang w:val="lt-LT"/>
        </w:rPr>
        <w:t xml:space="preserve">nataliniam ir </w:t>
      </w:r>
      <w:r w:rsidR="0091234B" w:rsidRPr="00AE238B">
        <w:rPr>
          <w:color w:val="000000"/>
          <w:szCs w:val="22"/>
          <w:lang w:val="lt-LT"/>
        </w:rPr>
        <w:t>postnatal</w:t>
      </w:r>
      <w:r w:rsidR="00F055B0" w:rsidRPr="00AE238B">
        <w:rPr>
          <w:color w:val="000000"/>
          <w:szCs w:val="22"/>
          <w:lang w:val="lt-LT"/>
        </w:rPr>
        <w:t>iniam vystymuisi tyrimų duomenimis</w:t>
      </w:r>
      <w:r w:rsidR="0091234B" w:rsidRPr="00AE238B">
        <w:rPr>
          <w:color w:val="000000"/>
          <w:szCs w:val="22"/>
          <w:lang w:val="lt-LT"/>
        </w:rPr>
        <w:t xml:space="preserve">, </w:t>
      </w:r>
      <w:r w:rsidR="00617E36" w:rsidRPr="00AE238B">
        <w:rPr>
          <w:color w:val="000000"/>
          <w:szCs w:val="22"/>
          <w:lang w:val="lt-LT"/>
        </w:rPr>
        <w:t xml:space="preserve">žiurkių </w:t>
      </w:r>
      <w:r w:rsidR="00F055B0" w:rsidRPr="00AE238B">
        <w:rPr>
          <w:color w:val="000000"/>
          <w:szCs w:val="22"/>
          <w:lang w:val="lt-LT"/>
        </w:rPr>
        <w:t>patel</w:t>
      </w:r>
      <w:r w:rsidR="00ED7C8F" w:rsidRPr="00AE238B">
        <w:rPr>
          <w:color w:val="000000"/>
          <w:szCs w:val="22"/>
          <w:lang w:val="lt-LT"/>
        </w:rPr>
        <w:t>ėms</w:t>
      </w:r>
      <w:r w:rsidR="00F055B0" w:rsidRPr="00AE238B">
        <w:rPr>
          <w:color w:val="000000"/>
          <w:szCs w:val="22"/>
          <w:lang w:val="lt-LT"/>
        </w:rPr>
        <w:t xml:space="preserve"> </w:t>
      </w:r>
      <w:r w:rsidR="00617E36" w:rsidRPr="00AE238B">
        <w:rPr>
          <w:color w:val="000000"/>
          <w:szCs w:val="22"/>
          <w:lang w:val="lt-LT"/>
        </w:rPr>
        <w:t xml:space="preserve">nėštumo </w:t>
      </w:r>
      <w:r w:rsidR="00F055B0" w:rsidRPr="00AE238B">
        <w:rPr>
          <w:color w:val="000000"/>
          <w:szCs w:val="22"/>
          <w:lang w:val="lt-LT"/>
        </w:rPr>
        <w:t xml:space="preserve">ir žindymo laikotarpiu </w:t>
      </w:r>
      <w:r w:rsidR="00ED7C8F" w:rsidRPr="00AE238B">
        <w:rPr>
          <w:color w:val="000000"/>
          <w:szCs w:val="22"/>
          <w:lang w:val="lt-LT"/>
        </w:rPr>
        <w:t xml:space="preserve">skyrus </w:t>
      </w:r>
      <w:r w:rsidR="00F055B0" w:rsidRPr="00AE238B">
        <w:rPr>
          <w:color w:val="000000"/>
          <w:szCs w:val="22"/>
          <w:lang w:val="lt-LT"/>
        </w:rPr>
        <w:t>15 mg/kg ir 30 mg/kg</w:t>
      </w:r>
      <w:r w:rsidR="00617E36" w:rsidRPr="00AE238B">
        <w:rPr>
          <w:color w:val="000000"/>
          <w:szCs w:val="22"/>
          <w:lang w:val="lt-LT"/>
        </w:rPr>
        <w:t xml:space="preserve"> </w:t>
      </w:r>
      <w:r w:rsidR="00ED7C8F" w:rsidRPr="00AE238B">
        <w:rPr>
          <w:color w:val="000000"/>
          <w:szCs w:val="22"/>
          <w:lang w:val="lt-LT"/>
        </w:rPr>
        <w:t xml:space="preserve">per parą </w:t>
      </w:r>
      <w:r w:rsidR="00617E36" w:rsidRPr="00AE238B">
        <w:rPr>
          <w:color w:val="000000"/>
          <w:szCs w:val="22"/>
          <w:lang w:val="lt-LT"/>
        </w:rPr>
        <w:t>kūno svorio</w:t>
      </w:r>
      <w:r w:rsidR="00F055B0" w:rsidRPr="00AE238B">
        <w:rPr>
          <w:color w:val="000000"/>
          <w:szCs w:val="22"/>
          <w:lang w:val="lt-LT"/>
        </w:rPr>
        <w:t xml:space="preserve"> doz</w:t>
      </w:r>
      <w:r w:rsidR="00ED7C8F" w:rsidRPr="00AE238B">
        <w:rPr>
          <w:color w:val="000000"/>
          <w:szCs w:val="22"/>
          <w:lang w:val="lt-LT"/>
        </w:rPr>
        <w:t>e</w:t>
      </w:r>
      <w:r w:rsidR="00F055B0" w:rsidRPr="00AE238B">
        <w:rPr>
          <w:color w:val="000000"/>
          <w:szCs w:val="22"/>
          <w:lang w:val="lt-LT"/>
        </w:rPr>
        <w:t>s pastebėtas jauniklių išgyvenamumo sumažėjimas ir jauniklių kūno masės sumažėjimas</w:t>
      </w:r>
      <w:r w:rsidR="0091234B" w:rsidRPr="00AE238B">
        <w:rPr>
          <w:color w:val="000000"/>
          <w:szCs w:val="22"/>
          <w:lang w:val="lt-LT"/>
        </w:rPr>
        <w:t xml:space="preserve">. </w:t>
      </w:r>
      <w:r w:rsidR="00617E36" w:rsidRPr="00AE238B">
        <w:rPr>
          <w:color w:val="000000"/>
          <w:szCs w:val="22"/>
          <w:lang w:val="lt-LT"/>
        </w:rPr>
        <w:t xml:space="preserve">Vyriškosios lyties </w:t>
      </w:r>
      <w:r w:rsidR="00ED7C8F" w:rsidRPr="00AE238B">
        <w:rPr>
          <w:color w:val="000000"/>
          <w:szCs w:val="22"/>
          <w:lang w:val="lt-LT"/>
        </w:rPr>
        <w:t xml:space="preserve">jauniklių </w:t>
      </w:r>
      <w:r w:rsidR="00F055B0" w:rsidRPr="00AE238B">
        <w:rPr>
          <w:color w:val="000000"/>
          <w:szCs w:val="22"/>
          <w:lang w:val="lt-LT"/>
        </w:rPr>
        <w:t xml:space="preserve">kūno masės sumažėjimas buvo susijęs su vėlesniu lytiniu subrendimu </w:t>
      </w:r>
      <w:r w:rsidR="0091234B" w:rsidRPr="00AE238B">
        <w:rPr>
          <w:color w:val="000000"/>
          <w:szCs w:val="22"/>
          <w:lang w:val="lt-LT"/>
        </w:rPr>
        <w:t>(</w:t>
      </w:r>
      <w:r w:rsidR="00F055B0" w:rsidRPr="00AE238B">
        <w:rPr>
          <w:color w:val="000000"/>
          <w:szCs w:val="22"/>
          <w:lang w:val="lt-LT"/>
        </w:rPr>
        <w:t>apyvarpės atsiskyrimu</w:t>
      </w:r>
      <w:r w:rsidR="0091234B" w:rsidRPr="00AE238B">
        <w:rPr>
          <w:color w:val="000000"/>
          <w:szCs w:val="22"/>
          <w:lang w:val="lt-LT"/>
        </w:rPr>
        <w:t>)</w:t>
      </w:r>
      <w:r w:rsidR="00ED7C8F" w:rsidRPr="00AE238B">
        <w:rPr>
          <w:color w:val="000000"/>
          <w:szCs w:val="22"/>
          <w:lang w:val="lt-LT"/>
        </w:rPr>
        <w:t xml:space="preserve"> skiriant 15 mg/kg per parą.</w:t>
      </w:r>
      <w:r w:rsidR="0091234B" w:rsidRPr="00AE238B">
        <w:rPr>
          <w:color w:val="000000"/>
          <w:szCs w:val="22"/>
          <w:lang w:val="lt-LT"/>
        </w:rPr>
        <w:t xml:space="preserve"> </w:t>
      </w:r>
      <w:r w:rsidR="00ED7C8F" w:rsidRPr="00AE238B">
        <w:rPr>
          <w:color w:val="000000"/>
          <w:szCs w:val="22"/>
          <w:lang w:val="lt-LT"/>
        </w:rPr>
        <w:t xml:space="preserve">Skiriant 15 mg/kg per parą pastebėtas </w:t>
      </w:r>
      <w:r w:rsidR="00F055B0" w:rsidRPr="00AE238B">
        <w:rPr>
          <w:color w:val="000000"/>
          <w:szCs w:val="22"/>
          <w:lang w:val="lt-LT"/>
        </w:rPr>
        <w:t>vandens labirinte</w:t>
      </w:r>
      <w:r w:rsidR="00617E36" w:rsidRPr="00AE238B">
        <w:rPr>
          <w:color w:val="000000"/>
          <w:szCs w:val="22"/>
          <w:lang w:val="lt-LT"/>
        </w:rPr>
        <w:t xml:space="preserve"> atliekamo mokymosi</w:t>
      </w:r>
      <w:r w:rsidR="00F055B0" w:rsidRPr="00AE238B">
        <w:rPr>
          <w:color w:val="000000"/>
          <w:szCs w:val="22"/>
          <w:lang w:val="lt-LT"/>
        </w:rPr>
        <w:t xml:space="preserve"> </w:t>
      </w:r>
      <w:r w:rsidR="00874327" w:rsidRPr="00AE238B">
        <w:rPr>
          <w:color w:val="000000"/>
          <w:szCs w:val="22"/>
          <w:lang w:val="lt-LT"/>
        </w:rPr>
        <w:t>ir</w:t>
      </w:r>
      <w:r w:rsidR="00F055B0" w:rsidRPr="00AE238B">
        <w:rPr>
          <w:color w:val="000000"/>
          <w:szCs w:val="22"/>
          <w:lang w:val="lt-LT"/>
        </w:rPr>
        <w:t xml:space="preserve"> atminties </w:t>
      </w:r>
      <w:r w:rsidR="00617E36" w:rsidRPr="00AE238B">
        <w:rPr>
          <w:color w:val="000000"/>
          <w:szCs w:val="22"/>
          <w:lang w:val="lt-LT"/>
        </w:rPr>
        <w:t>testo įvertinimo sumažėjim</w:t>
      </w:r>
      <w:r w:rsidR="00ED7C8F" w:rsidRPr="00AE238B">
        <w:rPr>
          <w:color w:val="000000"/>
          <w:szCs w:val="22"/>
          <w:lang w:val="lt-LT"/>
        </w:rPr>
        <w:t>as</w:t>
      </w:r>
      <w:r w:rsidR="0091234B" w:rsidRPr="00AE238B">
        <w:rPr>
          <w:color w:val="000000"/>
          <w:szCs w:val="22"/>
          <w:lang w:val="lt-LT"/>
        </w:rPr>
        <w:t xml:space="preserve">. </w:t>
      </w:r>
      <w:r w:rsidR="00ED7C8F" w:rsidRPr="00AE238B">
        <w:rPr>
          <w:color w:val="000000"/>
          <w:szCs w:val="22"/>
          <w:lang w:val="lt-LT"/>
        </w:rPr>
        <w:t>P</w:t>
      </w:r>
      <w:r w:rsidR="00F055B0" w:rsidRPr="00AE238B">
        <w:rPr>
          <w:color w:val="000000"/>
          <w:szCs w:val="22"/>
          <w:lang w:val="lt-LT"/>
        </w:rPr>
        <w:t>atel</w:t>
      </w:r>
      <w:r w:rsidR="00ED7C8F" w:rsidRPr="00AE238B">
        <w:rPr>
          <w:color w:val="000000"/>
          <w:szCs w:val="22"/>
          <w:lang w:val="lt-LT"/>
        </w:rPr>
        <w:t>ėms</w:t>
      </w:r>
      <w:r w:rsidR="00874327" w:rsidRPr="00AE238B">
        <w:rPr>
          <w:color w:val="000000"/>
          <w:szCs w:val="22"/>
          <w:lang w:val="lt-LT"/>
        </w:rPr>
        <w:t xml:space="preserve"> skyrus vaist</w:t>
      </w:r>
      <w:r w:rsidR="006455BF" w:rsidRPr="00AE238B">
        <w:rPr>
          <w:color w:val="000000"/>
          <w:szCs w:val="22"/>
          <w:lang w:val="lt-LT"/>
        </w:rPr>
        <w:t>ini</w:t>
      </w:r>
      <w:r w:rsidR="00874327" w:rsidRPr="00AE238B">
        <w:rPr>
          <w:color w:val="000000"/>
          <w:szCs w:val="22"/>
          <w:lang w:val="lt-LT"/>
        </w:rPr>
        <w:t>o</w:t>
      </w:r>
      <w:r w:rsidR="006455BF" w:rsidRPr="00AE238B">
        <w:rPr>
          <w:color w:val="000000"/>
          <w:szCs w:val="22"/>
          <w:lang w:val="lt-LT"/>
        </w:rPr>
        <w:t xml:space="preserve"> preparato</w:t>
      </w:r>
      <w:r w:rsidR="00F055B0" w:rsidRPr="00AE238B">
        <w:rPr>
          <w:color w:val="000000"/>
          <w:szCs w:val="22"/>
          <w:lang w:val="lt-LT"/>
        </w:rPr>
        <w:t xml:space="preserve"> </w:t>
      </w:r>
      <w:r w:rsidR="00617E36" w:rsidRPr="00AE238B">
        <w:rPr>
          <w:color w:val="000000"/>
          <w:szCs w:val="22"/>
          <w:lang w:val="lt-LT"/>
        </w:rPr>
        <w:t xml:space="preserve">nėštumo </w:t>
      </w:r>
      <w:r w:rsidR="00F055B0" w:rsidRPr="00AE238B">
        <w:rPr>
          <w:color w:val="000000"/>
          <w:szCs w:val="22"/>
          <w:lang w:val="lt-LT"/>
        </w:rPr>
        <w:t>ir žindymo laikotarpiu</w:t>
      </w:r>
      <w:r w:rsidR="00874327" w:rsidRPr="00AE238B">
        <w:rPr>
          <w:color w:val="000000"/>
          <w:szCs w:val="22"/>
          <w:lang w:val="lt-LT"/>
        </w:rPr>
        <w:t>,</w:t>
      </w:r>
      <w:r w:rsidR="00F055B0" w:rsidRPr="00AE238B">
        <w:rPr>
          <w:color w:val="000000"/>
          <w:szCs w:val="22"/>
          <w:lang w:val="lt-LT"/>
        </w:rPr>
        <w:t xml:space="preserve"> </w:t>
      </w:r>
      <w:r w:rsidR="0091234B" w:rsidRPr="00AE238B">
        <w:rPr>
          <w:i/>
          <w:iCs/>
          <w:color w:val="000000"/>
          <w:szCs w:val="22"/>
          <w:lang w:val="lt-LT"/>
        </w:rPr>
        <w:t>NOAEL</w:t>
      </w:r>
      <w:r w:rsidR="0091234B" w:rsidRPr="00AE238B">
        <w:rPr>
          <w:color w:val="000000"/>
          <w:szCs w:val="22"/>
          <w:lang w:val="lt-LT"/>
        </w:rPr>
        <w:t xml:space="preserve"> </w:t>
      </w:r>
      <w:r w:rsidR="00617E36" w:rsidRPr="00AE238B">
        <w:rPr>
          <w:color w:val="000000"/>
          <w:szCs w:val="22"/>
          <w:lang w:val="lt-LT"/>
        </w:rPr>
        <w:t xml:space="preserve">rodiklis </w:t>
      </w:r>
      <w:r w:rsidR="00F055B0" w:rsidRPr="00AE238B">
        <w:rPr>
          <w:color w:val="000000"/>
          <w:szCs w:val="22"/>
          <w:lang w:val="lt-LT"/>
        </w:rPr>
        <w:t>F1 kartos palikuonių gyvybingumui ir augimui buvo 5 mg/kg (</w:t>
      </w:r>
      <w:r w:rsidR="00177203" w:rsidRPr="00AE238B">
        <w:rPr>
          <w:iCs/>
          <w:color w:val="000000"/>
          <w:szCs w:val="22"/>
          <w:lang w:val="lt-LT"/>
        </w:rPr>
        <w:t>lygiavertė dozė žmogui </w:t>
      </w:r>
      <w:r w:rsidR="00F055B0" w:rsidRPr="00AE238B">
        <w:rPr>
          <w:color w:val="000000"/>
          <w:szCs w:val="22"/>
          <w:lang w:val="lt-LT"/>
        </w:rPr>
        <w:t>=</w:t>
      </w:r>
      <w:r w:rsidR="00177203" w:rsidRPr="00AE238B">
        <w:rPr>
          <w:color w:val="000000"/>
          <w:szCs w:val="22"/>
          <w:lang w:val="lt-LT"/>
        </w:rPr>
        <w:t xml:space="preserve"> </w:t>
      </w:r>
      <w:r w:rsidR="00F055B0" w:rsidRPr="00AE238B">
        <w:rPr>
          <w:color w:val="000000"/>
          <w:szCs w:val="22"/>
          <w:lang w:val="lt-LT"/>
        </w:rPr>
        <w:t>0,8 mg/kg</w:t>
      </w:r>
      <w:r w:rsidR="00177203" w:rsidRPr="00AE238B">
        <w:rPr>
          <w:color w:val="000000"/>
          <w:szCs w:val="22"/>
          <w:lang w:val="lt-LT"/>
        </w:rPr>
        <w:t xml:space="preserve"> per parą</w:t>
      </w:r>
      <w:r w:rsidR="00F055B0" w:rsidRPr="00AE238B">
        <w:rPr>
          <w:color w:val="000000"/>
          <w:szCs w:val="22"/>
          <w:lang w:val="lt-LT"/>
        </w:rPr>
        <w:t>)</w:t>
      </w:r>
      <w:r w:rsidR="00617E36" w:rsidRPr="00AE238B">
        <w:rPr>
          <w:color w:val="000000"/>
          <w:szCs w:val="22"/>
          <w:lang w:val="lt-LT"/>
        </w:rPr>
        <w:t>;</w:t>
      </w:r>
      <w:r w:rsidR="00F055B0" w:rsidRPr="00AE238B">
        <w:rPr>
          <w:color w:val="000000"/>
          <w:szCs w:val="22"/>
          <w:lang w:val="lt-LT"/>
        </w:rPr>
        <w:t xml:space="preserve"> </w:t>
      </w:r>
      <w:r w:rsidR="00617E36" w:rsidRPr="00AE238B">
        <w:rPr>
          <w:color w:val="000000"/>
          <w:szCs w:val="22"/>
          <w:lang w:val="lt-LT"/>
        </w:rPr>
        <w:t>t</w:t>
      </w:r>
      <w:r w:rsidR="00F055B0" w:rsidRPr="00AE238B">
        <w:rPr>
          <w:color w:val="000000"/>
          <w:szCs w:val="22"/>
          <w:lang w:val="lt-LT"/>
        </w:rPr>
        <w:t xml:space="preserve">okia dozė yra </w:t>
      </w:r>
      <w:r w:rsidR="000606E3" w:rsidRPr="00AE238B">
        <w:rPr>
          <w:color w:val="000000"/>
          <w:szCs w:val="22"/>
          <w:lang w:val="lt-LT"/>
        </w:rPr>
        <w:t>maždaug</w:t>
      </w:r>
      <w:r w:rsidR="0091234B" w:rsidRPr="00AE238B">
        <w:rPr>
          <w:color w:val="000000"/>
          <w:szCs w:val="22"/>
          <w:lang w:val="lt-LT"/>
        </w:rPr>
        <w:t xml:space="preserve"> 4</w:t>
      </w:r>
      <w:r w:rsidR="00F055B0" w:rsidRPr="00AE238B">
        <w:rPr>
          <w:color w:val="000000"/>
          <w:szCs w:val="22"/>
          <w:lang w:val="lt-LT"/>
        </w:rPr>
        <w:t>,</w:t>
      </w:r>
      <w:r w:rsidR="0091234B" w:rsidRPr="00AE238B">
        <w:rPr>
          <w:color w:val="000000"/>
          <w:szCs w:val="22"/>
          <w:lang w:val="lt-LT"/>
        </w:rPr>
        <w:t>6</w:t>
      </w:r>
      <w:r w:rsidR="00F055B0" w:rsidRPr="00AE238B">
        <w:rPr>
          <w:color w:val="000000"/>
          <w:szCs w:val="22"/>
          <w:lang w:val="lt-LT"/>
        </w:rPr>
        <w:t xml:space="preserve"> kartų didesnė už </w:t>
      </w:r>
      <w:r w:rsidR="00177203" w:rsidRPr="00AE238B">
        <w:rPr>
          <w:color w:val="000000"/>
          <w:szCs w:val="22"/>
          <w:lang w:val="lt-LT"/>
        </w:rPr>
        <w:t>klinikinę 20 mg tafamidžio megliumino</w:t>
      </w:r>
      <w:r w:rsidR="00577A2A" w:rsidRPr="00AE238B">
        <w:rPr>
          <w:color w:val="000000"/>
          <w:szCs w:val="22"/>
          <w:lang w:val="lt-LT"/>
        </w:rPr>
        <w:t xml:space="preserve"> </w:t>
      </w:r>
      <w:r w:rsidR="00F055B0" w:rsidRPr="00AE238B">
        <w:rPr>
          <w:color w:val="000000"/>
          <w:szCs w:val="22"/>
          <w:lang w:val="lt-LT"/>
        </w:rPr>
        <w:t>dozę.</w:t>
      </w:r>
    </w:p>
    <w:p w14:paraId="2676D308" w14:textId="77777777" w:rsidR="00553074" w:rsidRPr="00AE238B" w:rsidRDefault="00553074" w:rsidP="00D70A02">
      <w:pPr>
        <w:rPr>
          <w:color w:val="000000"/>
          <w:szCs w:val="22"/>
          <w:lang w:val="lt-LT"/>
        </w:rPr>
      </w:pPr>
    </w:p>
    <w:p w14:paraId="378AB2FF" w14:textId="77777777" w:rsidR="00553074" w:rsidRPr="00AE238B" w:rsidRDefault="00553074" w:rsidP="00D70A02">
      <w:pPr>
        <w:rPr>
          <w:color w:val="000000"/>
          <w:szCs w:val="22"/>
          <w:lang w:val="lt-LT"/>
        </w:rPr>
      </w:pPr>
    </w:p>
    <w:p w14:paraId="5F01B95A" w14:textId="77777777" w:rsidR="00553074" w:rsidRPr="00AE238B" w:rsidRDefault="00553074" w:rsidP="00340A1E">
      <w:pPr>
        <w:ind w:left="600" w:hanging="600"/>
        <w:rPr>
          <w:b/>
          <w:color w:val="000000"/>
          <w:szCs w:val="22"/>
          <w:lang w:val="lt-LT"/>
        </w:rPr>
      </w:pPr>
      <w:r w:rsidRPr="00AE238B">
        <w:rPr>
          <w:b/>
          <w:color w:val="000000"/>
          <w:szCs w:val="22"/>
          <w:lang w:val="lt-LT"/>
        </w:rPr>
        <w:t>6.</w:t>
      </w:r>
      <w:r w:rsidRPr="00AE238B">
        <w:rPr>
          <w:b/>
          <w:color w:val="000000"/>
          <w:szCs w:val="22"/>
          <w:lang w:val="lt-LT"/>
        </w:rPr>
        <w:tab/>
      </w:r>
      <w:r w:rsidRPr="00AE238B">
        <w:rPr>
          <w:b/>
          <w:caps/>
          <w:color w:val="000000"/>
          <w:szCs w:val="22"/>
          <w:lang w:val="lt-LT"/>
        </w:rPr>
        <w:t>farmacinė informacija</w:t>
      </w:r>
    </w:p>
    <w:p w14:paraId="60308DEE" w14:textId="77777777" w:rsidR="00553074" w:rsidRPr="00AE238B" w:rsidRDefault="00553074" w:rsidP="00340A1E">
      <w:pPr>
        <w:rPr>
          <w:color w:val="000000"/>
          <w:szCs w:val="22"/>
          <w:lang w:val="lt-LT"/>
        </w:rPr>
      </w:pPr>
    </w:p>
    <w:p w14:paraId="41C1D44E" w14:textId="77777777" w:rsidR="00553074" w:rsidRPr="00AE238B" w:rsidRDefault="00553074" w:rsidP="00340A1E">
      <w:pPr>
        <w:ind w:left="567" w:hanging="567"/>
        <w:outlineLvl w:val="0"/>
        <w:rPr>
          <w:color w:val="000000"/>
          <w:szCs w:val="22"/>
          <w:lang w:val="lt-LT"/>
        </w:rPr>
      </w:pPr>
      <w:r w:rsidRPr="00AE238B">
        <w:rPr>
          <w:b/>
          <w:color w:val="000000"/>
          <w:szCs w:val="22"/>
          <w:lang w:val="lt-LT"/>
        </w:rPr>
        <w:t>6.1</w:t>
      </w:r>
      <w:r w:rsidRPr="00AE238B">
        <w:rPr>
          <w:b/>
          <w:color w:val="000000"/>
          <w:szCs w:val="22"/>
          <w:lang w:val="lt-LT"/>
        </w:rPr>
        <w:tab/>
        <w:t>Pagalbinių medžiagų sąrašas</w:t>
      </w:r>
    </w:p>
    <w:p w14:paraId="43FA7CF1" w14:textId="77777777" w:rsidR="00553074" w:rsidRPr="00AE238B" w:rsidRDefault="00553074" w:rsidP="00340A1E">
      <w:pPr>
        <w:rPr>
          <w:iCs/>
          <w:color w:val="000000"/>
          <w:szCs w:val="22"/>
          <w:lang w:val="lt-LT"/>
        </w:rPr>
      </w:pPr>
    </w:p>
    <w:p w14:paraId="7B9803C3" w14:textId="77777777" w:rsidR="00A34076" w:rsidRPr="00AE238B" w:rsidRDefault="00F055B0" w:rsidP="00340A1E">
      <w:pPr>
        <w:rPr>
          <w:color w:val="000000"/>
          <w:szCs w:val="22"/>
          <w:u w:val="single"/>
          <w:lang w:val="lt-LT"/>
        </w:rPr>
      </w:pPr>
      <w:r w:rsidRPr="00AE238B">
        <w:rPr>
          <w:color w:val="000000"/>
          <w:szCs w:val="22"/>
          <w:u w:val="single"/>
          <w:lang w:val="lt-LT"/>
        </w:rPr>
        <w:t>Kapsulė</w:t>
      </w:r>
      <w:r w:rsidR="00E677E8" w:rsidRPr="00AE238B">
        <w:rPr>
          <w:color w:val="000000"/>
          <w:szCs w:val="22"/>
          <w:u w:val="single"/>
          <w:lang w:val="lt-LT"/>
        </w:rPr>
        <w:t xml:space="preserve">s </w:t>
      </w:r>
      <w:r w:rsidR="00336C64" w:rsidRPr="00AE238B">
        <w:rPr>
          <w:color w:val="000000"/>
          <w:szCs w:val="22"/>
          <w:u w:val="single"/>
          <w:lang w:val="lt-LT"/>
        </w:rPr>
        <w:t>apvalkalas</w:t>
      </w:r>
    </w:p>
    <w:p w14:paraId="11D5445B" w14:textId="77777777" w:rsidR="00A3613C" w:rsidRPr="00AE238B" w:rsidRDefault="00A3613C" w:rsidP="00340A1E">
      <w:pPr>
        <w:rPr>
          <w:color w:val="000000"/>
          <w:szCs w:val="22"/>
          <w:u w:val="single"/>
          <w:lang w:val="lt-LT"/>
        </w:rPr>
      </w:pPr>
    </w:p>
    <w:p w14:paraId="3DAC1BEB" w14:textId="77777777" w:rsidR="00A34076" w:rsidRPr="00AE238B" w:rsidRDefault="00F055B0" w:rsidP="00340A1E">
      <w:pPr>
        <w:rPr>
          <w:color w:val="000000"/>
          <w:szCs w:val="22"/>
          <w:lang w:val="lt-LT"/>
        </w:rPr>
      </w:pPr>
      <w:r w:rsidRPr="00AE238B">
        <w:rPr>
          <w:color w:val="000000"/>
          <w:szCs w:val="22"/>
          <w:lang w:val="lt-LT"/>
        </w:rPr>
        <w:t>Ž</w:t>
      </w:r>
      <w:r w:rsidR="00A34076" w:rsidRPr="00AE238B">
        <w:rPr>
          <w:color w:val="000000"/>
          <w:szCs w:val="22"/>
          <w:lang w:val="lt-LT"/>
        </w:rPr>
        <w:t>elatin</w:t>
      </w:r>
      <w:r w:rsidRPr="00AE238B">
        <w:rPr>
          <w:color w:val="000000"/>
          <w:szCs w:val="22"/>
          <w:lang w:val="lt-LT"/>
        </w:rPr>
        <w:t>a</w:t>
      </w:r>
      <w:r w:rsidR="005926ED" w:rsidRPr="00AE238B">
        <w:rPr>
          <w:color w:val="000000"/>
          <w:szCs w:val="22"/>
          <w:lang w:val="lt-LT"/>
        </w:rPr>
        <w:t xml:space="preserve"> (E</w:t>
      </w:r>
      <w:r w:rsidR="00177203" w:rsidRPr="00AE238B">
        <w:rPr>
          <w:color w:val="000000"/>
          <w:szCs w:val="22"/>
          <w:lang w:val="lt-LT"/>
        </w:rPr>
        <w:t> </w:t>
      </w:r>
      <w:r w:rsidR="005926ED" w:rsidRPr="00AE238B">
        <w:rPr>
          <w:color w:val="000000"/>
          <w:szCs w:val="22"/>
          <w:lang w:val="lt-LT"/>
        </w:rPr>
        <w:t>441)</w:t>
      </w:r>
    </w:p>
    <w:p w14:paraId="0EB7DD71" w14:textId="77777777" w:rsidR="005926ED" w:rsidRPr="00AE238B" w:rsidRDefault="00A34076" w:rsidP="00340A1E">
      <w:pPr>
        <w:rPr>
          <w:color w:val="000000"/>
          <w:szCs w:val="22"/>
          <w:lang w:val="lt-LT"/>
        </w:rPr>
      </w:pPr>
      <w:r w:rsidRPr="00AE238B">
        <w:rPr>
          <w:color w:val="000000"/>
          <w:szCs w:val="22"/>
          <w:lang w:val="lt-LT"/>
        </w:rPr>
        <w:t>Gl</w:t>
      </w:r>
      <w:r w:rsidR="00F055B0" w:rsidRPr="00AE238B">
        <w:rPr>
          <w:color w:val="000000"/>
          <w:szCs w:val="22"/>
          <w:lang w:val="lt-LT"/>
        </w:rPr>
        <w:t>i</w:t>
      </w:r>
      <w:r w:rsidRPr="00AE238B">
        <w:rPr>
          <w:color w:val="000000"/>
          <w:szCs w:val="22"/>
          <w:lang w:val="lt-LT"/>
        </w:rPr>
        <w:t>cer</w:t>
      </w:r>
      <w:r w:rsidR="00336C64" w:rsidRPr="00AE238B">
        <w:rPr>
          <w:color w:val="000000"/>
          <w:szCs w:val="22"/>
          <w:lang w:val="lt-LT"/>
        </w:rPr>
        <w:t>olis</w:t>
      </w:r>
      <w:r w:rsidR="005926ED" w:rsidRPr="00AE238B">
        <w:rPr>
          <w:color w:val="000000"/>
          <w:szCs w:val="22"/>
          <w:lang w:val="lt-LT"/>
        </w:rPr>
        <w:t xml:space="preserve"> (E</w:t>
      </w:r>
      <w:r w:rsidR="00177203" w:rsidRPr="00AE238B">
        <w:rPr>
          <w:color w:val="000000"/>
          <w:szCs w:val="22"/>
          <w:lang w:val="lt-LT"/>
        </w:rPr>
        <w:t> </w:t>
      </w:r>
      <w:r w:rsidR="005926ED" w:rsidRPr="00AE238B">
        <w:rPr>
          <w:color w:val="000000"/>
          <w:szCs w:val="22"/>
          <w:lang w:val="lt-LT"/>
        </w:rPr>
        <w:t>422)</w:t>
      </w:r>
    </w:p>
    <w:p w14:paraId="3EB6EE13" w14:textId="77777777" w:rsidR="005926ED" w:rsidRPr="00AE238B" w:rsidRDefault="005926ED" w:rsidP="00340A1E">
      <w:pPr>
        <w:rPr>
          <w:color w:val="000000"/>
          <w:szCs w:val="22"/>
          <w:lang w:val="lt-LT"/>
        </w:rPr>
      </w:pPr>
      <w:r w:rsidRPr="00AE238B">
        <w:rPr>
          <w:color w:val="000000"/>
          <w:lang w:val="lt-LT"/>
        </w:rPr>
        <w:t>Geltonasis geležies oksidas</w:t>
      </w:r>
      <w:r w:rsidRPr="00AE238B">
        <w:rPr>
          <w:color w:val="000000"/>
          <w:szCs w:val="22"/>
          <w:lang w:val="lt-LT"/>
        </w:rPr>
        <w:t xml:space="preserve"> (E</w:t>
      </w:r>
      <w:r w:rsidR="00177203" w:rsidRPr="00AE238B">
        <w:rPr>
          <w:color w:val="000000"/>
          <w:szCs w:val="22"/>
          <w:lang w:val="lt-LT"/>
        </w:rPr>
        <w:t> </w:t>
      </w:r>
      <w:r w:rsidRPr="00AE238B">
        <w:rPr>
          <w:color w:val="000000"/>
          <w:szCs w:val="22"/>
          <w:lang w:val="lt-LT"/>
        </w:rPr>
        <w:t>172)</w:t>
      </w:r>
    </w:p>
    <w:p w14:paraId="0AD82752" w14:textId="77777777" w:rsidR="00A34076" w:rsidRPr="00AE238B" w:rsidRDefault="005926ED" w:rsidP="00340A1E">
      <w:pPr>
        <w:rPr>
          <w:color w:val="000000"/>
          <w:szCs w:val="22"/>
          <w:lang w:val="lt-LT"/>
        </w:rPr>
      </w:pPr>
      <w:r w:rsidRPr="00AE238B">
        <w:rPr>
          <w:color w:val="000000"/>
          <w:szCs w:val="22"/>
          <w:lang w:val="lt-LT"/>
        </w:rPr>
        <w:t>Sorbitanas</w:t>
      </w:r>
    </w:p>
    <w:p w14:paraId="21693528" w14:textId="77777777" w:rsidR="00A34076" w:rsidRPr="00AE238B" w:rsidRDefault="00A34076" w:rsidP="00340A1E">
      <w:pPr>
        <w:rPr>
          <w:color w:val="000000"/>
          <w:szCs w:val="22"/>
          <w:lang w:val="lt-LT"/>
        </w:rPr>
      </w:pPr>
      <w:r w:rsidRPr="00AE238B">
        <w:rPr>
          <w:color w:val="000000"/>
          <w:szCs w:val="22"/>
          <w:lang w:val="lt-LT"/>
        </w:rPr>
        <w:lastRenderedPageBreak/>
        <w:t>Sorbitol</w:t>
      </w:r>
      <w:r w:rsidR="00F055B0" w:rsidRPr="00AE238B">
        <w:rPr>
          <w:color w:val="000000"/>
          <w:szCs w:val="22"/>
          <w:lang w:val="lt-LT"/>
        </w:rPr>
        <w:t>is</w:t>
      </w:r>
      <w:r w:rsidRPr="00AE238B">
        <w:rPr>
          <w:color w:val="000000"/>
          <w:szCs w:val="22"/>
          <w:lang w:val="lt-LT"/>
        </w:rPr>
        <w:t xml:space="preserve"> (E</w:t>
      </w:r>
      <w:r w:rsidR="00177203" w:rsidRPr="00AE238B">
        <w:rPr>
          <w:color w:val="000000"/>
          <w:szCs w:val="22"/>
          <w:lang w:val="lt-LT"/>
        </w:rPr>
        <w:t> </w:t>
      </w:r>
      <w:r w:rsidRPr="00AE238B">
        <w:rPr>
          <w:color w:val="000000"/>
          <w:szCs w:val="22"/>
          <w:lang w:val="lt-LT"/>
        </w:rPr>
        <w:t>420)</w:t>
      </w:r>
    </w:p>
    <w:p w14:paraId="5C28F421" w14:textId="77777777" w:rsidR="002124A2" w:rsidRPr="00AE238B" w:rsidRDefault="002124A2" w:rsidP="00340A1E">
      <w:pPr>
        <w:rPr>
          <w:color w:val="000000"/>
          <w:szCs w:val="22"/>
          <w:lang w:val="lt-LT"/>
        </w:rPr>
      </w:pPr>
      <w:r w:rsidRPr="00AE238B">
        <w:rPr>
          <w:color w:val="000000"/>
          <w:szCs w:val="22"/>
          <w:lang w:val="lt-LT"/>
        </w:rPr>
        <w:t>Manitolis (E</w:t>
      </w:r>
      <w:r w:rsidR="00177203" w:rsidRPr="00AE238B">
        <w:rPr>
          <w:color w:val="000000"/>
          <w:szCs w:val="22"/>
          <w:lang w:val="lt-LT"/>
        </w:rPr>
        <w:t> </w:t>
      </w:r>
      <w:r w:rsidRPr="00AE238B">
        <w:rPr>
          <w:color w:val="000000"/>
          <w:szCs w:val="22"/>
          <w:lang w:val="lt-LT"/>
        </w:rPr>
        <w:t xml:space="preserve">421) </w:t>
      </w:r>
    </w:p>
    <w:p w14:paraId="2A2A8376" w14:textId="77777777" w:rsidR="00A34076" w:rsidRPr="00AE238B" w:rsidRDefault="00A34076" w:rsidP="00340A1E">
      <w:pPr>
        <w:rPr>
          <w:color w:val="000000"/>
          <w:szCs w:val="22"/>
          <w:lang w:val="lt-LT"/>
        </w:rPr>
      </w:pPr>
      <w:r w:rsidRPr="00AE238B">
        <w:rPr>
          <w:color w:val="000000"/>
          <w:szCs w:val="22"/>
          <w:lang w:val="lt-LT"/>
        </w:rPr>
        <w:t>Titan</w:t>
      </w:r>
      <w:r w:rsidR="00F055B0" w:rsidRPr="00AE238B">
        <w:rPr>
          <w:color w:val="000000"/>
          <w:szCs w:val="22"/>
          <w:lang w:val="lt-LT"/>
        </w:rPr>
        <w:t>o</w:t>
      </w:r>
      <w:r w:rsidRPr="00AE238B">
        <w:rPr>
          <w:color w:val="000000"/>
          <w:szCs w:val="22"/>
          <w:lang w:val="lt-LT"/>
        </w:rPr>
        <w:t xml:space="preserve"> dio</w:t>
      </w:r>
      <w:r w:rsidR="00F055B0" w:rsidRPr="00AE238B">
        <w:rPr>
          <w:color w:val="000000"/>
          <w:szCs w:val="22"/>
          <w:lang w:val="lt-LT"/>
        </w:rPr>
        <w:t>ks</w:t>
      </w:r>
      <w:r w:rsidRPr="00AE238B">
        <w:rPr>
          <w:color w:val="000000"/>
          <w:szCs w:val="22"/>
          <w:lang w:val="lt-LT"/>
        </w:rPr>
        <w:t>id</w:t>
      </w:r>
      <w:r w:rsidR="00F055B0" w:rsidRPr="00AE238B">
        <w:rPr>
          <w:color w:val="000000"/>
          <w:szCs w:val="22"/>
          <w:lang w:val="lt-LT"/>
        </w:rPr>
        <w:t>as</w:t>
      </w:r>
      <w:r w:rsidRPr="00AE238B">
        <w:rPr>
          <w:color w:val="000000"/>
          <w:szCs w:val="22"/>
          <w:lang w:val="lt-LT"/>
        </w:rPr>
        <w:t xml:space="preserve"> (E</w:t>
      </w:r>
      <w:r w:rsidR="00177203" w:rsidRPr="00AE238B">
        <w:rPr>
          <w:color w:val="000000"/>
          <w:szCs w:val="22"/>
          <w:lang w:val="lt-LT"/>
        </w:rPr>
        <w:t> </w:t>
      </w:r>
      <w:r w:rsidRPr="00AE238B">
        <w:rPr>
          <w:color w:val="000000"/>
          <w:szCs w:val="22"/>
          <w:lang w:val="lt-LT"/>
        </w:rPr>
        <w:t>171)</w:t>
      </w:r>
    </w:p>
    <w:p w14:paraId="3C0207CE" w14:textId="77777777" w:rsidR="00A34076" w:rsidRPr="00AE238B" w:rsidRDefault="00F055B0" w:rsidP="00340A1E">
      <w:pPr>
        <w:rPr>
          <w:color w:val="000000"/>
          <w:szCs w:val="22"/>
          <w:lang w:val="lt-LT"/>
        </w:rPr>
      </w:pPr>
      <w:r w:rsidRPr="00AE238B">
        <w:rPr>
          <w:color w:val="000000"/>
          <w:szCs w:val="22"/>
          <w:lang w:val="lt-LT"/>
        </w:rPr>
        <w:t>Išgrynintas vanduo</w:t>
      </w:r>
    </w:p>
    <w:p w14:paraId="34F23DAF" w14:textId="77777777" w:rsidR="00A34076" w:rsidRPr="00AE238B" w:rsidRDefault="00A34076" w:rsidP="00614267">
      <w:pPr>
        <w:rPr>
          <w:color w:val="000000"/>
          <w:szCs w:val="22"/>
          <w:lang w:val="lt-LT"/>
        </w:rPr>
      </w:pPr>
    </w:p>
    <w:p w14:paraId="4C351FDD" w14:textId="77777777" w:rsidR="00A34076" w:rsidRPr="00AE238B" w:rsidRDefault="00F055B0" w:rsidP="00130473">
      <w:pPr>
        <w:keepNext/>
        <w:keepLines/>
        <w:rPr>
          <w:color w:val="000000"/>
          <w:szCs w:val="22"/>
          <w:u w:val="single"/>
          <w:lang w:val="lt-LT"/>
        </w:rPr>
      </w:pPr>
      <w:r w:rsidRPr="00AE238B">
        <w:rPr>
          <w:color w:val="000000"/>
          <w:szCs w:val="22"/>
          <w:u w:val="single"/>
          <w:lang w:val="lt-LT"/>
        </w:rPr>
        <w:t>K</w:t>
      </w:r>
      <w:r w:rsidR="00A34076" w:rsidRPr="00AE238B">
        <w:rPr>
          <w:color w:val="000000"/>
          <w:szCs w:val="22"/>
          <w:u w:val="single"/>
          <w:lang w:val="lt-LT"/>
        </w:rPr>
        <w:t>apsul</w:t>
      </w:r>
      <w:r w:rsidRPr="00AE238B">
        <w:rPr>
          <w:color w:val="000000"/>
          <w:szCs w:val="22"/>
          <w:u w:val="single"/>
          <w:lang w:val="lt-LT"/>
        </w:rPr>
        <w:t>ės turinys</w:t>
      </w:r>
    </w:p>
    <w:p w14:paraId="2D145174" w14:textId="77777777" w:rsidR="00A3613C" w:rsidRPr="00AE238B" w:rsidRDefault="00A3613C" w:rsidP="00130473">
      <w:pPr>
        <w:keepNext/>
        <w:keepLines/>
        <w:rPr>
          <w:color w:val="000000"/>
          <w:szCs w:val="22"/>
          <w:u w:val="single"/>
          <w:lang w:val="lt-LT"/>
        </w:rPr>
      </w:pPr>
    </w:p>
    <w:p w14:paraId="7F85A5C1" w14:textId="77777777" w:rsidR="00A34076" w:rsidRPr="00AE238B" w:rsidRDefault="0028758E" w:rsidP="00130473">
      <w:pPr>
        <w:keepNext/>
        <w:keepLines/>
        <w:rPr>
          <w:color w:val="000000"/>
          <w:szCs w:val="22"/>
          <w:lang w:val="lt-LT"/>
        </w:rPr>
      </w:pPr>
      <w:r w:rsidRPr="00AE238B">
        <w:rPr>
          <w:color w:val="000000"/>
          <w:szCs w:val="22"/>
          <w:lang w:val="lt-LT"/>
        </w:rPr>
        <w:t>Ma</w:t>
      </w:r>
      <w:r w:rsidR="00F055B0" w:rsidRPr="00AE238B">
        <w:rPr>
          <w:color w:val="000000"/>
          <w:szCs w:val="22"/>
          <w:lang w:val="lt-LT"/>
        </w:rPr>
        <w:t>k</w:t>
      </w:r>
      <w:r w:rsidRPr="00AE238B">
        <w:rPr>
          <w:color w:val="000000"/>
          <w:szCs w:val="22"/>
          <w:lang w:val="lt-LT"/>
        </w:rPr>
        <w:t>rog</w:t>
      </w:r>
      <w:r w:rsidR="00F055B0" w:rsidRPr="00AE238B">
        <w:rPr>
          <w:color w:val="000000"/>
          <w:szCs w:val="22"/>
          <w:lang w:val="lt-LT"/>
        </w:rPr>
        <w:t>olis</w:t>
      </w:r>
      <w:r w:rsidR="008B4266" w:rsidRPr="00AE238B">
        <w:rPr>
          <w:color w:val="000000"/>
          <w:szCs w:val="22"/>
          <w:lang w:val="lt-LT"/>
        </w:rPr>
        <w:t xml:space="preserve"> 400</w:t>
      </w:r>
      <w:r w:rsidR="005926ED" w:rsidRPr="00AE238B">
        <w:rPr>
          <w:color w:val="000000"/>
          <w:szCs w:val="22"/>
          <w:lang w:val="lt-LT"/>
        </w:rPr>
        <w:t xml:space="preserve"> (E</w:t>
      </w:r>
      <w:r w:rsidR="00177203" w:rsidRPr="00AE238B">
        <w:rPr>
          <w:color w:val="000000"/>
          <w:szCs w:val="22"/>
          <w:lang w:val="lt-LT"/>
        </w:rPr>
        <w:t> </w:t>
      </w:r>
      <w:r w:rsidR="005926ED" w:rsidRPr="00AE238B">
        <w:rPr>
          <w:color w:val="000000"/>
          <w:szCs w:val="22"/>
          <w:lang w:val="lt-LT"/>
        </w:rPr>
        <w:t>1521)</w:t>
      </w:r>
    </w:p>
    <w:p w14:paraId="4534DC6B" w14:textId="77777777" w:rsidR="00A34076" w:rsidRPr="00AE238B" w:rsidRDefault="00A34076" w:rsidP="00614267">
      <w:pPr>
        <w:rPr>
          <w:color w:val="000000"/>
          <w:szCs w:val="22"/>
          <w:lang w:val="lt-LT"/>
        </w:rPr>
      </w:pPr>
      <w:r w:rsidRPr="00AE238B">
        <w:rPr>
          <w:color w:val="000000"/>
          <w:szCs w:val="22"/>
          <w:lang w:val="lt-LT"/>
        </w:rPr>
        <w:t>Sorbitan</w:t>
      </w:r>
      <w:r w:rsidR="00C35D3F" w:rsidRPr="00AE238B">
        <w:rPr>
          <w:color w:val="000000"/>
          <w:szCs w:val="22"/>
          <w:lang w:val="lt-LT"/>
        </w:rPr>
        <w:t>o</w:t>
      </w:r>
      <w:r w:rsidRPr="00AE238B">
        <w:rPr>
          <w:color w:val="000000"/>
          <w:szCs w:val="22"/>
          <w:lang w:val="lt-LT"/>
        </w:rPr>
        <w:t xml:space="preserve"> monooleat</w:t>
      </w:r>
      <w:r w:rsidR="00C35D3F" w:rsidRPr="00AE238B">
        <w:rPr>
          <w:color w:val="000000"/>
          <w:szCs w:val="22"/>
          <w:lang w:val="lt-LT"/>
        </w:rPr>
        <w:t>as</w:t>
      </w:r>
      <w:r w:rsidR="005926ED" w:rsidRPr="00AE238B">
        <w:rPr>
          <w:color w:val="000000"/>
          <w:szCs w:val="22"/>
          <w:lang w:val="lt-LT"/>
        </w:rPr>
        <w:t xml:space="preserve"> (E</w:t>
      </w:r>
      <w:r w:rsidR="00177203" w:rsidRPr="00AE238B">
        <w:rPr>
          <w:color w:val="000000"/>
          <w:szCs w:val="22"/>
          <w:lang w:val="lt-LT"/>
        </w:rPr>
        <w:t> </w:t>
      </w:r>
      <w:r w:rsidR="005926ED" w:rsidRPr="00AE238B">
        <w:rPr>
          <w:color w:val="000000"/>
          <w:szCs w:val="22"/>
          <w:lang w:val="lt-LT"/>
        </w:rPr>
        <w:t>494)</w:t>
      </w:r>
    </w:p>
    <w:p w14:paraId="17F8BFBA" w14:textId="77777777" w:rsidR="00A34076" w:rsidRPr="00AE238B" w:rsidRDefault="00A34076" w:rsidP="00614267">
      <w:pPr>
        <w:rPr>
          <w:color w:val="000000"/>
          <w:szCs w:val="22"/>
          <w:lang w:val="lt-LT"/>
        </w:rPr>
      </w:pPr>
      <w:r w:rsidRPr="00AE238B">
        <w:rPr>
          <w:color w:val="000000"/>
          <w:szCs w:val="22"/>
          <w:lang w:val="lt-LT"/>
        </w:rPr>
        <w:t>Pol</w:t>
      </w:r>
      <w:r w:rsidR="00C35D3F" w:rsidRPr="00AE238B">
        <w:rPr>
          <w:color w:val="000000"/>
          <w:szCs w:val="22"/>
          <w:lang w:val="lt-LT"/>
        </w:rPr>
        <w:t>i</w:t>
      </w:r>
      <w:r w:rsidRPr="00AE238B">
        <w:rPr>
          <w:color w:val="000000"/>
          <w:szCs w:val="22"/>
          <w:lang w:val="lt-LT"/>
        </w:rPr>
        <w:t>sorbat</w:t>
      </w:r>
      <w:r w:rsidR="00C35D3F" w:rsidRPr="00AE238B">
        <w:rPr>
          <w:color w:val="000000"/>
          <w:szCs w:val="22"/>
          <w:lang w:val="lt-LT"/>
        </w:rPr>
        <w:t>as</w:t>
      </w:r>
      <w:r w:rsidRPr="00AE238B">
        <w:rPr>
          <w:color w:val="000000"/>
          <w:szCs w:val="22"/>
          <w:lang w:val="lt-LT"/>
        </w:rPr>
        <w:t xml:space="preserve"> 80</w:t>
      </w:r>
      <w:r w:rsidR="005926ED" w:rsidRPr="00AE238B">
        <w:rPr>
          <w:color w:val="000000"/>
          <w:szCs w:val="22"/>
          <w:lang w:val="lt-LT"/>
        </w:rPr>
        <w:t xml:space="preserve"> (E</w:t>
      </w:r>
      <w:r w:rsidR="00177203" w:rsidRPr="00AE238B">
        <w:rPr>
          <w:color w:val="000000"/>
          <w:szCs w:val="22"/>
          <w:lang w:val="lt-LT"/>
        </w:rPr>
        <w:t> </w:t>
      </w:r>
      <w:r w:rsidR="005926ED" w:rsidRPr="00AE238B">
        <w:rPr>
          <w:color w:val="000000"/>
          <w:szCs w:val="22"/>
          <w:lang w:val="lt-LT"/>
        </w:rPr>
        <w:t>433)</w:t>
      </w:r>
    </w:p>
    <w:p w14:paraId="3CE007A8" w14:textId="77777777" w:rsidR="00A34076" w:rsidRPr="00AE238B" w:rsidRDefault="00A34076" w:rsidP="00614267">
      <w:pPr>
        <w:rPr>
          <w:color w:val="000000"/>
          <w:szCs w:val="22"/>
          <w:lang w:val="lt-LT"/>
        </w:rPr>
      </w:pPr>
    </w:p>
    <w:p w14:paraId="79927DA3" w14:textId="77777777" w:rsidR="00A34076" w:rsidRPr="00AE238B" w:rsidRDefault="00C35D3F" w:rsidP="00142F49">
      <w:pPr>
        <w:keepNext/>
        <w:keepLines/>
        <w:widowControl w:val="0"/>
        <w:rPr>
          <w:color w:val="000000"/>
          <w:szCs w:val="22"/>
          <w:lang w:val="lt-LT"/>
        </w:rPr>
      </w:pPr>
      <w:r w:rsidRPr="00AE238B">
        <w:rPr>
          <w:color w:val="000000"/>
          <w:szCs w:val="22"/>
          <w:u w:val="single"/>
          <w:lang w:val="lt-LT"/>
        </w:rPr>
        <w:t>Spausdinimo dažai</w:t>
      </w:r>
      <w:r w:rsidR="00263D87" w:rsidRPr="00AE238B">
        <w:rPr>
          <w:color w:val="000000"/>
          <w:szCs w:val="22"/>
          <w:lang w:val="lt-LT"/>
        </w:rPr>
        <w:t xml:space="preserve"> </w:t>
      </w:r>
      <w:r w:rsidR="00A34076" w:rsidRPr="00AE238B">
        <w:rPr>
          <w:color w:val="000000"/>
          <w:szCs w:val="22"/>
          <w:lang w:val="lt-LT"/>
        </w:rPr>
        <w:t>(</w:t>
      </w:r>
      <w:r w:rsidR="005926ED" w:rsidRPr="00AE238B">
        <w:rPr>
          <w:color w:val="000000"/>
          <w:szCs w:val="22"/>
          <w:lang w:val="lt-LT"/>
        </w:rPr>
        <w:t xml:space="preserve">violetinis </w:t>
      </w:r>
      <w:r w:rsidR="00A34076" w:rsidRPr="00AE238B">
        <w:rPr>
          <w:i/>
          <w:iCs/>
          <w:color w:val="000000"/>
          <w:szCs w:val="22"/>
          <w:lang w:val="lt-LT"/>
        </w:rPr>
        <w:t>Opacode</w:t>
      </w:r>
      <w:r w:rsidRPr="00AE238B">
        <w:rPr>
          <w:color w:val="000000"/>
          <w:szCs w:val="22"/>
          <w:lang w:val="lt-LT"/>
        </w:rPr>
        <w:t>)</w:t>
      </w:r>
    </w:p>
    <w:p w14:paraId="03EACC9B" w14:textId="77777777" w:rsidR="00A3613C" w:rsidRPr="00AE238B" w:rsidRDefault="00A3613C" w:rsidP="00142F49">
      <w:pPr>
        <w:keepNext/>
        <w:keepLines/>
        <w:widowControl w:val="0"/>
        <w:rPr>
          <w:color w:val="000000"/>
          <w:szCs w:val="22"/>
          <w:lang w:val="lt-LT"/>
        </w:rPr>
      </w:pPr>
    </w:p>
    <w:p w14:paraId="61B8097C" w14:textId="77777777" w:rsidR="005926ED" w:rsidRPr="00AE238B" w:rsidRDefault="005926ED" w:rsidP="00142F49">
      <w:pPr>
        <w:keepNext/>
        <w:keepLines/>
        <w:widowControl w:val="0"/>
        <w:rPr>
          <w:color w:val="000000"/>
          <w:szCs w:val="22"/>
          <w:lang w:val="lt-LT"/>
        </w:rPr>
      </w:pPr>
      <w:r w:rsidRPr="00AE238B">
        <w:rPr>
          <w:color w:val="000000"/>
          <w:szCs w:val="22"/>
          <w:lang w:val="lt-LT"/>
        </w:rPr>
        <w:t>Et</w:t>
      </w:r>
      <w:r w:rsidR="000F0B6F" w:rsidRPr="00AE238B">
        <w:rPr>
          <w:color w:val="000000"/>
          <w:szCs w:val="22"/>
          <w:lang w:val="lt-LT"/>
        </w:rPr>
        <w:t>anolis</w:t>
      </w:r>
    </w:p>
    <w:p w14:paraId="6C50B635" w14:textId="77777777" w:rsidR="005926ED" w:rsidRPr="00AE238B" w:rsidRDefault="005926ED" w:rsidP="005926ED">
      <w:pPr>
        <w:rPr>
          <w:color w:val="000000"/>
          <w:szCs w:val="22"/>
          <w:lang w:val="lt-LT"/>
        </w:rPr>
      </w:pPr>
      <w:r w:rsidRPr="00AE238B">
        <w:rPr>
          <w:color w:val="000000"/>
          <w:szCs w:val="22"/>
          <w:lang w:val="lt-LT"/>
        </w:rPr>
        <w:t>Izopropilo alkoholis</w:t>
      </w:r>
    </w:p>
    <w:p w14:paraId="6F6AF920" w14:textId="77777777" w:rsidR="005926ED" w:rsidRPr="00AE238B" w:rsidRDefault="005926ED" w:rsidP="005926ED">
      <w:pPr>
        <w:rPr>
          <w:color w:val="000000"/>
          <w:szCs w:val="22"/>
          <w:lang w:val="lt-LT"/>
        </w:rPr>
      </w:pPr>
      <w:r w:rsidRPr="00AE238B">
        <w:rPr>
          <w:color w:val="000000"/>
          <w:szCs w:val="22"/>
          <w:lang w:val="lt-LT"/>
        </w:rPr>
        <w:t>Išgrynintas vanduo</w:t>
      </w:r>
    </w:p>
    <w:p w14:paraId="75E433C9" w14:textId="77777777" w:rsidR="005926ED" w:rsidRPr="00AE238B" w:rsidRDefault="005926ED" w:rsidP="005926ED">
      <w:pPr>
        <w:rPr>
          <w:color w:val="000000"/>
          <w:szCs w:val="22"/>
          <w:lang w:val="lt-LT"/>
        </w:rPr>
      </w:pPr>
      <w:r w:rsidRPr="00AE238B">
        <w:rPr>
          <w:color w:val="000000"/>
          <w:szCs w:val="22"/>
          <w:lang w:val="lt-LT"/>
        </w:rPr>
        <w:t>Makrogolis</w:t>
      </w:r>
      <w:r w:rsidR="008B4266" w:rsidRPr="00AE238B">
        <w:rPr>
          <w:color w:val="000000"/>
          <w:szCs w:val="22"/>
          <w:lang w:val="lt-LT"/>
        </w:rPr>
        <w:t xml:space="preserve"> 400</w:t>
      </w:r>
      <w:r w:rsidRPr="00AE238B">
        <w:rPr>
          <w:color w:val="000000"/>
          <w:szCs w:val="22"/>
          <w:lang w:val="lt-LT"/>
        </w:rPr>
        <w:t xml:space="preserve"> (E</w:t>
      </w:r>
      <w:r w:rsidR="00177203" w:rsidRPr="00AE238B">
        <w:rPr>
          <w:color w:val="000000"/>
          <w:szCs w:val="22"/>
          <w:lang w:val="lt-LT"/>
        </w:rPr>
        <w:t> </w:t>
      </w:r>
      <w:r w:rsidRPr="00AE238B">
        <w:rPr>
          <w:color w:val="000000"/>
          <w:szCs w:val="22"/>
          <w:lang w:val="lt-LT"/>
        </w:rPr>
        <w:t>1521)</w:t>
      </w:r>
    </w:p>
    <w:p w14:paraId="4EA3AD44" w14:textId="77777777" w:rsidR="005926ED" w:rsidRPr="00AE238B" w:rsidRDefault="005926ED" w:rsidP="005926ED">
      <w:pPr>
        <w:rPr>
          <w:color w:val="000000"/>
          <w:szCs w:val="22"/>
          <w:lang w:val="lt-LT"/>
        </w:rPr>
      </w:pPr>
      <w:r w:rsidRPr="00AE238B">
        <w:rPr>
          <w:color w:val="000000"/>
          <w:lang w:val="lt-LT"/>
        </w:rPr>
        <w:t>Polivinilacetato ftalatas</w:t>
      </w:r>
    </w:p>
    <w:p w14:paraId="783ADE4B" w14:textId="77777777" w:rsidR="005926ED" w:rsidRPr="00AE238B" w:rsidRDefault="005926ED" w:rsidP="005926ED">
      <w:pPr>
        <w:rPr>
          <w:color w:val="000000"/>
          <w:szCs w:val="22"/>
          <w:lang w:val="lt-LT"/>
        </w:rPr>
      </w:pPr>
      <w:r w:rsidRPr="00AE238B">
        <w:rPr>
          <w:color w:val="000000"/>
          <w:szCs w:val="22"/>
          <w:lang w:val="lt-LT"/>
        </w:rPr>
        <w:t>Propilenglikolis (E</w:t>
      </w:r>
      <w:r w:rsidR="00177203" w:rsidRPr="00AE238B">
        <w:rPr>
          <w:color w:val="000000"/>
          <w:szCs w:val="22"/>
          <w:lang w:val="lt-LT"/>
        </w:rPr>
        <w:t> </w:t>
      </w:r>
      <w:r w:rsidRPr="00AE238B">
        <w:rPr>
          <w:color w:val="000000"/>
          <w:szCs w:val="22"/>
          <w:lang w:val="lt-LT"/>
        </w:rPr>
        <w:t>1520)</w:t>
      </w:r>
    </w:p>
    <w:p w14:paraId="056EE63A" w14:textId="77777777" w:rsidR="005926ED" w:rsidRPr="00AE238B" w:rsidRDefault="005926ED" w:rsidP="005926ED">
      <w:pPr>
        <w:rPr>
          <w:color w:val="000000"/>
          <w:szCs w:val="22"/>
          <w:lang w:val="lt-LT"/>
        </w:rPr>
      </w:pPr>
      <w:r w:rsidRPr="00AE238B">
        <w:rPr>
          <w:color w:val="000000"/>
          <w:szCs w:val="22"/>
          <w:lang w:val="lt-LT"/>
        </w:rPr>
        <w:t>Karminas (E</w:t>
      </w:r>
      <w:r w:rsidR="00177203" w:rsidRPr="00AE238B">
        <w:rPr>
          <w:color w:val="000000"/>
          <w:szCs w:val="22"/>
          <w:lang w:val="lt-LT"/>
        </w:rPr>
        <w:t> </w:t>
      </w:r>
      <w:r w:rsidRPr="00AE238B">
        <w:rPr>
          <w:color w:val="000000"/>
          <w:szCs w:val="22"/>
          <w:lang w:val="lt-LT"/>
        </w:rPr>
        <w:t>120)</w:t>
      </w:r>
    </w:p>
    <w:p w14:paraId="0A82DFAB" w14:textId="77777777" w:rsidR="005926ED" w:rsidRPr="00AE238B" w:rsidRDefault="005926ED" w:rsidP="005926ED">
      <w:pPr>
        <w:rPr>
          <w:color w:val="000000"/>
          <w:szCs w:val="22"/>
          <w:lang w:val="lt-LT"/>
        </w:rPr>
      </w:pPr>
      <w:r w:rsidRPr="00AE238B">
        <w:rPr>
          <w:color w:val="000000"/>
          <w:lang w:val="lt-LT"/>
        </w:rPr>
        <w:t>Briliantinis mėlynasis</w:t>
      </w:r>
      <w:r w:rsidRPr="00AE238B">
        <w:rPr>
          <w:color w:val="000000"/>
          <w:szCs w:val="22"/>
          <w:lang w:val="lt-LT"/>
        </w:rPr>
        <w:t xml:space="preserve"> FCF (E</w:t>
      </w:r>
      <w:r w:rsidR="00177203" w:rsidRPr="00AE238B">
        <w:rPr>
          <w:color w:val="000000"/>
          <w:szCs w:val="22"/>
          <w:lang w:val="lt-LT"/>
        </w:rPr>
        <w:t> </w:t>
      </w:r>
      <w:r w:rsidRPr="00AE238B">
        <w:rPr>
          <w:color w:val="000000"/>
          <w:szCs w:val="22"/>
          <w:lang w:val="lt-LT"/>
        </w:rPr>
        <w:t>133)</w:t>
      </w:r>
    </w:p>
    <w:p w14:paraId="59CB571F" w14:textId="77777777" w:rsidR="00D76A98" w:rsidRPr="00AE238B" w:rsidRDefault="00A34076" w:rsidP="00614267">
      <w:pPr>
        <w:rPr>
          <w:color w:val="000000"/>
          <w:szCs w:val="22"/>
          <w:lang w:val="lt-LT"/>
        </w:rPr>
      </w:pPr>
      <w:r w:rsidRPr="00AE238B">
        <w:rPr>
          <w:color w:val="000000"/>
          <w:szCs w:val="22"/>
          <w:lang w:val="lt-LT"/>
        </w:rPr>
        <w:t>Amoni</w:t>
      </w:r>
      <w:r w:rsidR="00C35D3F" w:rsidRPr="00AE238B">
        <w:rPr>
          <w:color w:val="000000"/>
          <w:szCs w:val="22"/>
          <w:lang w:val="lt-LT"/>
        </w:rPr>
        <w:t>o</w:t>
      </w:r>
      <w:r w:rsidRPr="00AE238B">
        <w:rPr>
          <w:color w:val="000000"/>
          <w:szCs w:val="22"/>
          <w:lang w:val="lt-LT"/>
        </w:rPr>
        <w:t xml:space="preserve"> h</w:t>
      </w:r>
      <w:r w:rsidR="00C35D3F" w:rsidRPr="00AE238B">
        <w:rPr>
          <w:color w:val="000000"/>
          <w:szCs w:val="22"/>
          <w:lang w:val="lt-LT"/>
        </w:rPr>
        <w:t>i</w:t>
      </w:r>
      <w:r w:rsidRPr="00AE238B">
        <w:rPr>
          <w:color w:val="000000"/>
          <w:szCs w:val="22"/>
          <w:lang w:val="lt-LT"/>
        </w:rPr>
        <w:t>dro</w:t>
      </w:r>
      <w:r w:rsidR="00C35D3F" w:rsidRPr="00AE238B">
        <w:rPr>
          <w:color w:val="000000"/>
          <w:szCs w:val="22"/>
          <w:lang w:val="lt-LT"/>
        </w:rPr>
        <w:t>ks</w:t>
      </w:r>
      <w:r w:rsidRPr="00AE238B">
        <w:rPr>
          <w:color w:val="000000"/>
          <w:szCs w:val="22"/>
          <w:lang w:val="lt-LT"/>
        </w:rPr>
        <w:t>id</w:t>
      </w:r>
      <w:r w:rsidR="00C35D3F" w:rsidRPr="00AE238B">
        <w:rPr>
          <w:color w:val="000000"/>
          <w:szCs w:val="22"/>
          <w:lang w:val="lt-LT"/>
        </w:rPr>
        <w:t>as</w:t>
      </w:r>
      <w:r w:rsidRPr="00AE238B">
        <w:rPr>
          <w:color w:val="000000"/>
          <w:szCs w:val="22"/>
          <w:lang w:val="lt-LT"/>
        </w:rPr>
        <w:t xml:space="preserve"> </w:t>
      </w:r>
      <w:r w:rsidR="00861E5D" w:rsidRPr="00AE238B">
        <w:rPr>
          <w:color w:val="000000"/>
          <w:szCs w:val="22"/>
          <w:lang w:val="lt-LT"/>
        </w:rPr>
        <w:t>(E</w:t>
      </w:r>
      <w:r w:rsidR="00177203" w:rsidRPr="00AE238B">
        <w:rPr>
          <w:color w:val="000000"/>
          <w:szCs w:val="22"/>
          <w:lang w:val="lt-LT"/>
        </w:rPr>
        <w:t> </w:t>
      </w:r>
      <w:r w:rsidR="00861E5D" w:rsidRPr="00AE238B">
        <w:rPr>
          <w:color w:val="000000"/>
          <w:szCs w:val="22"/>
          <w:lang w:val="lt-LT"/>
        </w:rPr>
        <w:t xml:space="preserve">527) </w:t>
      </w:r>
      <w:r w:rsidRPr="00AE238B">
        <w:rPr>
          <w:color w:val="000000"/>
          <w:szCs w:val="22"/>
          <w:lang w:val="lt-LT"/>
        </w:rPr>
        <w:t>28</w:t>
      </w:r>
      <w:r w:rsidR="00177203" w:rsidRPr="00AE238B">
        <w:rPr>
          <w:color w:val="000000"/>
          <w:szCs w:val="22"/>
          <w:lang w:val="lt-LT"/>
        </w:rPr>
        <w:t> </w:t>
      </w:r>
      <w:r w:rsidRPr="00AE238B">
        <w:rPr>
          <w:color w:val="000000"/>
          <w:szCs w:val="22"/>
          <w:lang w:val="lt-LT"/>
        </w:rPr>
        <w:t>%</w:t>
      </w:r>
    </w:p>
    <w:p w14:paraId="68DA1C59" w14:textId="77777777" w:rsidR="00C35D3F" w:rsidRPr="00AE238B" w:rsidRDefault="00C35D3F" w:rsidP="00614267">
      <w:pPr>
        <w:rPr>
          <w:color w:val="000000"/>
          <w:szCs w:val="22"/>
          <w:lang w:val="lt-LT"/>
        </w:rPr>
      </w:pPr>
    </w:p>
    <w:p w14:paraId="127E653E" w14:textId="77777777" w:rsidR="00C35D3F" w:rsidRPr="00AE238B" w:rsidRDefault="00C35D3F" w:rsidP="00614267">
      <w:pPr>
        <w:ind w:left="567" w:hanging="567"/>
        <w:outlineLvl w:val="0"/>
        <w:rPr>
          <w:color w:val="000000"/>
          <w:szCs w:val="22"/>
          <w:lang w:val="lt-LT"/>
        </w:rPr>
      </w:pPr>
      <w:r w:rsidRPr="00AE238B">
        <w:rPr>
          <w:b/>
          <w:color w:val="000000"/>
          <w:szCs w:val="22"/>
          <w:lang w:val="lt-LT"/>
        </w:rPr>
        <w:t>6.2</w:t>
      </w:r>
      <w:r w:rsidRPr="00AE238B">
        <w:rPr>
          <w:b/>
          <w:color w:val="000000"/>
          <w:szCs w:val="22"/>
          <w:lang w:val="lt-LT"/>
        </w:rPr>
        <w:tab/>
        <w:t>Nesuderinamumas</w:t>
      </w:r>
    </w:p>
    <w:p w14:paraId="15FEA603" w14:textId="77777777" w:rsidR="00C35D3F" w:rsidRPr="00AE238B" w:rsidRDefault="00C35D3F" w:rsidP="00614267">
      <w:pPr>
        <w:rPr>
          <w:color w:val="000000"/>
          <w:szCs w:val="22"/>
          <w:lang w:val="lt-LT"/>
        </w:rPr>
      </w:pPr>
    </w:p>
    <w:p w14:paraId="65337430" w14:textId="77777777" w:rsidR="00C35D3F" w:rsidRPr="00AE238B" w:rsidRDefault="00C35D3F" w:rsidP="00614267">
      <w:pPr>
        <w:ind w:left="567" w:hanging="567"/>
        <w:rPr>
          <w:color w:val="000000"/>
          <w:szCs w:val="22"/>
          <w:lang w:val="lt-LT"/>
        </w:rPr>
      </w:pPr>
      <w:r w:rsidRPr="00AE238B">
        <w:rPr>
          <w:color w:val="000000"/>
          <w:szCs w:val="22"/>
          <w:lang w:val="lt-LT"/>
        </w:rPr>
        <w:t>Duomenys nebūtini.</w:t>
      </w:r>
    </w:p>
    <w:p w14:paraId="01FD5100" w14:textId="77777777" w:rsidR="00C35D3F" w:rsidRPr="00AE238B" w:rsidRDefault="00C35D3F" w:rsidP="00614267">
      <w:pPr>
        <w:ind w:left="567" w:hanging="567"/>
        <w:rPr>
          <w:color w:val="000000"/>
          <w:szCs w:val="22"/>
          <w:lang w:val="lt-LT"/>
        </w:rPr>
      </w:pPr>
    </w:p>
    <w:p w14:paraId="6E190E44" w14:textId="77777777" w:rsidR="00C35D3F" w:rsidRPr="00AE238B" w:rsidRDefault="00C35D3F" w:rsidP="00614267">
      <w:pPr>
        <w:ind w:left="567" w:hanging="567"/>
        <w:outlineLvl w:val="0"/>
        <w:rPr>
          <w:color w:val="000000"/>
          <w:szCs w:val="22"/>
          <w:lang w:val="lt-LT"/>
        </w:rPr>
      </w:pPr>
      <w:r w:rsidRPr="00AE238B">
        <w:rPr>
          <w:b/>
          <w:color w:val="000000"/>
          <w:szCs w:val="22"/>
          <w:lang w:val="lt-LT"/>
        </w:rPr>
        <w:t>6.3</w:t>
      </w:r>
      <w:r w:rsidRPr="00AE238B">
        <w:rPr>
          <w:b/>
          <w:color w:val="000000"/>
          <w:szCs w:val="22"/>
          <w:lang w:val="lt-LT"/>
        </w:rPr>
        <w:tab/>
        <w:t>Tinkamumo laikas</w:t>
      </w:r>
    </w:p>
    <w:p w14:paraId="5245396B" w14:textId="77777777" w:rsidR="00C35D3F" w:rsidRPr="00AE238B" w:rsidRDefault="00C35D3F" w:rsidP="00614267">
      <w:pPr>
        <w:rPr>
          <w:color w:val="000000"/>
          <w:szCs w:val="22"/>
          <w:lang w:val="lt-LT"/>
        </w:rPr>
      </w:pPr>
    </w:p>
    <w:p w14:paraId="44B8B23C" w14:textId="77777777" w:rsidR="00A34076" w:rsidRPr="00AE238B" w:rsidRDefault="009524E4" w:rsidP="00614267">
      <w:pPr>
        <w:rPr>
          <w:color w:val="000000"/>
          <w:szCs w:val="22"/>
          <w:lang w:val="lt-LT"/>
        </w:rPr>
      </w:pPr>
      <w:r w:rsidRPr="00AE238B">
        <w:rPr>
          <w:color w:val="000000"/>
          <w:szCs w:val="22"/>
          <w:lang w:val="lt-LT"/>
        </w:rPr>
        <w:t>2 metai</w:t>
      </w:r>
    </w:p>
    <w:p w14:paraId="7C9A8501" w14:textId="77777777" w:rsidR="00C35D3F" w:rsidRPr="00AE238B" w:rsidRDefault="00C35D3F" w:rsidP="00614267">
      <w:pPr>
        <w:rPr>
          <w:color w:val="000000"/>
          <w:szCs w:val="22"/>
          <w:lang w:val="lt-LT"/>
        </w:rPr>
      </w:pPr>
    </w:p>
    <w:p w14:paraId="4EED7611" w14:textId="77777777" w:rsidR="00C35D3F" w:rsidRPr="00AE238B" w:rsidRDefault="00C35D3F" w:rsidP="00614267">
      <w:pPr>
        <w:ind w:left="567" w:hanging="567"/>
        <w:outlineLvl w:val="0"/>
        <w:rPr>
          <w:color w:val="000000"/>
          <w:szCs w:val="22"/>
          <w:lang w:val="lt-LT"/>
        </w:rPr>
      </w:pPr>
      <w:r w:rsidRPr="00AE238B">
        <w:rPr>
          <w:b/>
          <w:color w:val="000000"/>
          <w:szCs w:val="22"/>
          <w:lang w:val="lt-LT"/>
        </w:rPr>
        <w:t>6.4</w:t>
      </w:r>
      <w:r w:rsidRPr="00AE238B">
        <w:rPr>
          <w:b/>
          <w:color w:val="000000"/>
          <w:szCs w:val="22"/>
          <w:lang w:val="lt-LT"/>
        </w:rPr>
        <w:tab/>
        <w:t>Specialios laikymo sąlygos</w:t>
      </w:r>
    </w:p>
    <w:p w14:paraId="06D74A03" w14:textId="77777777" w:rsidR="00C35D3F" w:rsidRPr="00AE238B" w:rsidRDefault="00C35D3F" w:rsidP="00614267">
      <w:pPr>
        <w:rPr>
          <w:color w:val="000000"/>
          <w:szCs w:val="22"/>
          <w:lang w:val="lt-LT"/>
        </w:rPr>
      </w:pPr>
    </w:p>
    <w:p w14:paraId="0C3F14C8" w14:textId="77777777" w:rsidR="00C35D3F" w:rsidRPr="00AE238B" w:rsidRDefault="00961A7B" w:rsidP="00614267">
      <w:pPr>
        <w:rPr>
          <w:color w:val="000000"/>
          <w:szCs w:val="22"/>
          <w:lang w:val="lt-LT"/>
        </w:rPr>
      </w:pPr>
      <w:r w:rsidRPr="00AE238B">
        <w:rPr>
          <w:color w:val="000000"/>
          <w:lang w:val="lt-LT"/>
        </w:rPr>
        <w:t xml:space="preserve">Laikyti ne aukštesnėje kaip 25 </w:t>
      </w:r>
      <w:r w:rsidRPr="00AE238B">
        <w:rPr>
          <w:color w:val="000000"/>
          <w:lang w:val="lt-LT"/>
        </w:rPr>
        <w:sym w:font="Symbol" w:char="F0B0"/>
      </w:r>
      <w:r w:rsidRPr="00AE238B">
        <w:rPr>
          <w:color w:val="000000"/>
          <w:lang w:val="lt-LT"/>
        </w:rPr>
        <w:t>C</w:t>
      </w:r>
      <w:r w:rsidR="00C35D3F" w:rsidRPr="00AE238B">
        <w:rPr>
          <w:color w:val="000000"/>
          <w:szCs w:val="22"/>
          <w:lang w:val="lt-LT"/>
        </w:rPr>
        <w:t xml:space="preserve"> temperatūroje.</w:t>
      </w:r>
    </w:p>
    <w:p w14:paraId="6B0CFF44" w14:textId="77777777" w:rsidR="00C35D3F" w:rsidRPr="00AE238B" w:rsidRDefault="00C35D3F" w:rsidP="00614267">
      <w:pPr>
        <w:rPr>
          <w:color w:val="000000"/>
          <w:szCs w:val="22"/>
          <w:lang w:val="lt-LT"/>
        </w:rPr>
      </w:pPr>
    </w:p>
    <w:p w14:paraId="6CA9BFE6" w14:textId="77777777" w:rsidR="00C35D3F" w:rsidRPr="00AE238B" w:rsidRDefault="00C35D3F" w:rsidP="00614267">
      <w:pPr>
        <w:numPr>
          <w:ilvl w:val="1"/>
          <w:numId w:val="23"/>
        </w:numPr>
        <w:outlineLvl w:val="0"/>
        <w:rPr>
          <w:b/>
          <w:color w:val="000000"/>
          <w:szCs w:val="22"/>
          <w:lang w:val="lt-LT"/>
        </w:rPr>
      </w:pPr>
      <w:r w:rsidRPr="00AE238B">
        <w:rPr>
          <w:b/>
          <w:bCs/>
          <w:color w:val="000000"/>
          <w:szCs w:val="22"/>
          <w:lang w:val="lt-LT"/>
        </w:rPr>
        <w:t>Talpyklės pobūdis</w:t>
      </w:r>
      <w:r w:rsidR="00E237D5" w:rsidRPr="00AE238B">
        <w:rPr>
          <w:b/>
          <w:bCs/>
          <w:color w:val="000000"/>
          <w:szCs w:val="22"/>
          <w:lang w:val="lt-LT"/>
        </w:rPr>
        <w:t xml:space="preserve"> ir</w:t>
      </w:r>
      <w:r w:rsidRPr="00AE238B">
        <w:rPr>
          <w:b/>
          <w:bCs/>
          <w:color w:val="000000"/>
          <w:szCs w:val="22"/>
          <w:lang w:val="lt-LT"/>
        </w:rPr>
        <w:t xml:space="preserve"> jos turinys</w:t>
      </w:r>
    </w:p>
    <w:p w14:paraId="4733BF7C" w14:textId="77777777" w:rsidR="00C35D3F" w:rsidRPr="00AE238B" w:rsidRDefault="00C35D3F" w:rsidP="00614267">
      <w:pPr>
        <w:rPr>
          <w:iCs/>
          <w:color w:val="000000"/>
          <w:szCs w:val="22"/>
          <w:lang w:val="lt-LT"/>
        </w:rPr>
      </w:pPr>
    </w:p>
    <w:p w14:paraId="2745C54D" w14:textId="77777777" w:rsidR="006A12EB" w:rsidRPr="00AE238B" w:rsidRDefault="00C06159" w:rsidP="006A12EB">
      <w:pPr>
        <w:rPr>
          <w:color w:val="000000"/>
          <w:szCs w:val="22"/>
          <w:lang w:val="lt-LT"/>
        </w:rPr>
      </w:pPr>
      <w:r w:rsidRPr="00AE238B">
        <w:rPr>
          <w:color w:val="000000"/>
          <w:szCs w:val="22"/>
          <w:lang w:val="lt-LT"/>
        </w:rPr>
        <w:t>Perforuotos, dalomosios</w:t>
      </w:r>
      <w:r w:rsidR="006A12EB" w:rsidRPr="00AE238B">
        <w:rPr>
          <w:color w:val="000000"/>
          <w:szCs w:val="22"/>
          <w:lang w:val="lt-LT"/>
        </w:rPr>
        <w:t xml:space="preserve"> </w:t>
      </w:r>
      <w:r w:rsidRPr="00AE238B">
        <w:rPr>
          <w:color w:val="000000"/>
          <w:szCs w:val="22"/>
          <w:lang w:val="lt-LT"/>
        </w:rPr>
        <w:t>PVC/PA/</w:t>
      </w:r>
      <w:r w:rsidR="009D40E4" w:rsidRPr="00AE238B">
        <w:rPr>
          <w:color w:val="000000"/>
          <w:szCs w:val="22"/>
          <w:lang w:val="lt-LT"/>
        </w:rPr>
        <w:t>Al</w:t>
      </w:r>
      <w:r w:rsidR="006A12EB" w:rsidRPr="00AE238B">
        <w:rPr>
          <w:color w:val="000000"/>
          <w:szCs w:val="22"/>
          <w:lang w:val="lt-LT"/>
        </w:rPr>
        <w:t>/</w:t>
      </w:r>
      <w:r w:rsidRPr="00AE238B">
        <w:rPr>
          <w:color w:val="000000"/>
          <w:szCs w:val="22"/>
          <w:lang w:val="lt-LT"/>
        </w:rPr>
        <w:t>PVC-</w:t>
      </w:r>
      <w:r w:rsidR="009D40E4" w:rsidRPr="00AE238B">
        <w:rPr>
          <w:color w:val="000000"/>
          <w:szCs w:val="22"/>
          <w:lang w:val="lt-LT"/>
        </w:rPr>
        <w:t>Al</w:t>
      </w:r>
      <w:r w:rsidR="006A12EB" w:rsidRPr="00AE238B">
        <w:rPr>
          <w:color w:val="000000"/>
          <w:szCs w:val="22"/>
          <w:lang w:val="lt-LT"/>
        </w:rPr>
        <w:t xml:space="preserve"> lizdin</w:t>
      </w:r>
      <w:r w:rsidRPr="00AE238B">
        <w:rPr>
          <w:color w:val="000000"/>
          <w:szCs w:val="22"/>
          <w:lang w:val="lt-LT"/>
        </w:rPr>
        <w:t>ės</w:t>
      </w:r>
      <w:r w:rsidR="006A12EB" w:rsidRPr="00AE238B">
        <w:rPr>
          <w:color w:val="000000"/>
          <w:szCs w:val="22"/>
          <w:lang w:val="lt-LT"/>
        </w:rPr>
        <w:t xml:space="preserve"> plokštel</w:t>
      </w:r>
      <w:r w:rsidRPr="00AE238B">
        <w:rPr>
          <w:color w:val="000000"/>
          <w:szCs w:val="22"/>
          <w:lang w:val="lt-LT"/>
        </w:rPr>
        <w:t>ės</w:t>
      </w:r>
      <w:r w:rsidR="006A12EB" w:rsidRPr="00AE238B">
        <w:rPr>
          <w:color w:val="000000"/>
          <w:szCs w:val="22"/>
          <w:lang w:val="lt-LT"/>
        </w:rPr>
        <w:t>.</w:t>
      </w:r>
    </w:p>
    <w:p w14:paraId="3AAED8DD" w14:textId="77777777" w:rsidR="006A12EB" w:rsidRPr="00AE238B" w:rsidRDefault="006A12EB" w:rsidP="006A12EB">
      <w:pPr>
        <w:rPr>
          <w:color w:val="000000"/>
          <w:szCs w:val="22"/>
          <w:lang w:val="lt-LT"/>
        </w:rPr>
      </w:pPr>
    </w:p>
    <w:p w14:paraId="60C27179" w14:textId="77777777" w:rsidR="006A12EB" w:rsidRPr="00AE238B" w:rsidRDefault="006A12EB" w:rsidP="006A12EB">
      <w:pPr>
        <w:rPr>
          <w:color w:val="000000"/>
          <w:szCs w:val="22"/>
          <w:lang w:val="lt-LT"/>
        </w:rPr>
      </w:pPr>
      <w:r w:rsidRPr="00AE238B">
        <w:rPr>
          <w:color w:val="000000"/>
          <w:szCs w:val="22"/>
          <w:lang w:val="lt-LT"/>
        </w:rPr>
        <w:t>Pakuotės dydis: 30</w:t>
      </w:r>
      <w:r w:rsidR="00CC3A0F" w:rsidRPr="00AE238B">
        <w:rPr>
          <w:color w:val="000000"/>
          <w:szCs w:val="22"/>
          <w:lang w:val="lt-LT"/>
        </w:rPr>
        <w:t> </w:t>
      </w:r>
      <w:r w:rsidR="00C06159" w:rsidRPr="00AE238B">
        <w:rPr>
          <w:color w:val="000000"/>
          <w:szCs w:val="22"/>
          <w:lang w:val="lt-LT"/>
        </w:rPr>
        <w:t>x</w:t>
      </w:r>
      <w:r w:rsidR="00CC3A0F" w:rsidRPr="00AE238B">
        <w:rPr>
          <w:color w:val="000000"/>
          <w:szCs w:val="22"/>
          <w:lang w:val="lt-LT"/>
        </w:rPr>
        <w:t> </w:t>
      </w:r>
      <w:r w:rsidR="00C06159" w:rsidRPr="00AE238B">
        <w:rPr>
          <w:color w:val="000000"/>
          <w:szCs w:val="22"/>
          <w:lang w:val="lt-LT"/>
        </w:rPr>
        <w:t>1</w:t>
      </w:r>
      <w:r w:rsidR="00E443DA" w:rsidRPr="00AE238B">
        <w:rPr>
          <w:color w:val="000000"/>
          <w:szCs w:val="22"/>
          <w:lang w:val="lt-LT"/>
        </w:rPr>
        <w:t xml:space="preserve"> minkštųjų kapsulių</w:t>
      </w:r>
      <w:r w:rsidR="00C06159" w:rsidRPr="00AE238B">
        <w:rPr>
          <w:color w:val="000000"/>
          <w:szCs w:val="22"/>
          <w:lang w:val="lt-LT"/>
        </w:rPr>
        <w:t xml:space="preserve"> pakuotė</w:t>
      </w:r>
      <w:r w:rsidRPr="00AE238B">
        <w:rPr>
          <w:color w:val="000000"/>
          <w:szCs w:val="22"/>
          <w:lang w:val="lt-LT"/>
        </w:rPr>
        <w:t xml:space="preserve"> </w:t>
      </w:r>
      <w:r w:rsidR="000F0B6F" w:rsidRPr="00AE238B">
        <w:rPr>
          <w:color w:val="000000"/>
          <w:szCs w:val="22"/>
          <w:lang w:val="lt-LT"/>
        </w:rPr>
        <w:t>arba</w:t>
      </w:r>
      <w:r w:rsidRPr="00AE238B">
        <w:rPr>
          <w:color w:val="000000"/>
          <w:szCs w:val="22"/>
          <w:lang w:val="lt-LT"/>
        </w:rPr>
        <w:t xml:space="preserve"> </w:t>
      </w:r>
      <w:r w:rsidR="00085D50" w:rsidRPr="00AE238B">
        <w:rPr>
          <w:color w:val="000000"/>
          <w:szCs w:val="22"/>
          <w:lang w:val="lt-LT"/>
        </w:rPr>
        <w:t xml:space="preserve">sudėtinė pakuotė, kurioje yra </w:t>
      </w:r>
      <w:r w:rsidRPr="00AE238B">
        <w:rPr>
          <w:color w:val="000000"/>
          <w:szCs w:val="22"/>
          <w:lang w:val="lt-LT"/>
        </w:rPr>
        <w:t xml:space="preserve">90 </w:t>
      </w:r>
      <w:r w:rsidR="00E443DA" w:rsidRPr="00AE238B">
        <w:rPr>
          <w:color w:val="000000"/>
          <w:szCs w:val="22"/>
          <w:lang w:val="lt-LT"/>
        </w:rPr>
        <w:t>(3 pakuotės po 30</w:t>
      </w:r>
      <w:r w:rsidR="00CC3A0F" w:rsidRPr="00AE238B">
        <w:rPr>
          <w:color w:val="000000"/>
          <w:szCs w:val="22"/>
          <w:lang w:val="lt-LT"/>
        </w:rPr>
        <w:t> </w:t>
      </w:r>
      <w:r w:rsidR="00C06159" w:rsidRPr="00AE238B">
        <w:rPr>
          <w:color w:val="000000"/>
          <w:szCs w:val="22"/>
          <w:lang w:val="lt-LT"/>
        </w:rPr>
        <w:t>x</w:t>
      </w:r>
      <w:r w:rsidR="00CC3A0F" w:rsidRPr="00AE238B">
        <w:rPr>
          <w:color w:val="000000"/>
          <w:szCs w:val="22"/>
          <w:lang w:val="lt-LT"/>
        </w:rPr>
        <w:t> </w:t>
      </w:r>
      <w:r w:rsidR="00C06159" w:rsidRPr="00AE238B">
        <w:rPr>
          <w:color w:val="000000"/>
          <w:szCs w:val="22"/>
          <w:lang w:val="lt-LT"/>
        </w:rPr>
        <w:t>1</w:t>
      </w:r>
      <w:r w:rsidR="00E443DA" w:rsidRPr="00AE238B">
        <w:rPr>
          <w:color w:val="000000"/>
          <w:szCs w:val="22"/>
          <w:lang w:val="lt-LT"/>
        </w:rPr>
        <w:t xml:space="preserve">) </w:t>
      </w:r>
      <w:r w:rsidRPr="00AE238B">
        <w:rPr>
          <w:color w:val="000000"/>
          <w:szCs w:val="22"/>
          <w:lang w:val="lt-LT"/>
        </w:rPr>
        <w:t>minkštų</w:t>
      </w:r>
      <w:r w:rsidR="00A641C0" w:rsidRPr="00AE238B">
        <w:rPr>
          <w:color w:val="000000"/>
          <w:szCs w:val="22"/>
          <w:lang w:val="lt-LT"/>
        </w:rPr>
        <w:t>jų</w:t>
      </w:r>
      <w:r w:rsidRPr="00AE238B">
        <w:rPr>
          <w:color w:val="000000"/>
          <w:szCs w:val="22"/>
          <w:lang w:val="lt-LT"/>
        </w:rPr>
        <w:t xml:space="preserve"> kapsulių.</w:t>
      </w:r>
    </w:p>
    <w:p w14:paraId="1E880AF9" w14:textId="77777777" w:rsidR="006A12EB" w:rsidRPr="00AE238B" w:rsidRDefault="006A12EB" w:rsidP="006A12EB">
      <w:pPr>
        <w:rPr>
          <w:color w:val="000000"/>
          <w:szCs w:val="22"/>
          <w:lang w:val="lt-LT"/>
        </w:rPr>
      </w:pPr>
    </w:p>
    <w:p w14:paraId="6419A807" w14:textId="77777777" w:rsidR="006A12EB" w:rsidRPr="00AE238B" w:rsidRDefault="006A12EB" w:rsidP="006A12EB">
      <w:pPr>
        <w:rPr>
          <w:color w:val="000000"/>
          <w:szCs w:val="22"/>
          <w:lang w:val="lt-LT"/>
        </w:rPr>
      </w:pPr>
      <w:r w:rsidRPr="00AE238B">
        <w:rPr>
          <w:color w:val="000000"/>
          <w:szCs w:val="22"/>
          <w:lang w:val="lt-LT"/>
        </w:rPr>
        <w:t>Gali būti tiekiamos ne visų dydžių pakuotės.</w:t>
      </w:r>
    </w:p>
    <w:p w14:paraId="47500FE0" w14:textId="77777777" w:rsidR="00C35D3F" w:rsidRPr="00AE238B" w:rsidRDefault="00C35D3F" w:rsidP="00614267">
      <w:pPr>
        <w:rPr>
          <w:color w:val="000000"/>
          <w:szCs w:val="22"/>
          <w:lang w:val="lt-LT"/>
        </w:rPr>
      </w:pPr>
    </w:p>
    <w:p w14:paraId="657DDD76" w14:textId="77777777" w:rsidR="00C35D3F" w:rsidRPr="00AE238B" w:rsidRDefault="00C35D3F" w:rsidP="003D6BB1">
      <w:pPr>
        <w:keepNext/>
        <w:ind w:left="567" w:hanging="567"/>
        <w:outlineLvl w:val="0"/>
        <w:rPr>
          <w:color w:val="000000"/>
          <w:szCs w:val="22"/>
          <w:lang w:val="lt-LT"/>
        </w:rPr>
      </w:pPr>
      <w:r w:rsidRPr="00AE238B">
        <w:rPr>
          <w:b/>
          <w:color w:val="000000"/>
          <w:szCs w:val="22"/>
          <w:lang w:val="lt-LT"/>
        </w:rPr>
        <w:t>6.6</w:t>
      </w:r>
      <w:r w:rsidRPr="00AE238B">
        <w:rPr>
          <w:b/>
          <w:color w:val="000000"/>
          <w:szCs w:val="22"/>
          <w:lang w:val="lt-LT"/>
        </w:rPr>
        <w:tab/>
      </w:r>
      <w:r w:rsidRPr="00AE238B">
        <w:rPr>
          <w:rStyle w:val="Strong"/>
          <w:color w:val="000000"/>
          <w:szCs w:val="22"/>
          <w:lang w:val="lt-LT"/>
        </w:rPr>
        <w:t>Specialūs reikalavimai atliekoms tvarkyti</w:t>
      </w:r>
    </w:p>
    <w:p w14:paraId="28A5F6F3" w14:textId="77777777" w:rsidR="00C35D3F" w:rsidRPr="00AE238B" w:rsidRDefault="00C35D3F" w:rsidP="003D6BB1">
      <w:pPr>
        <w:keepNext/>
        <w:rPr>
          <w:color w:val="000000"/>
          <w:szCs w:val="22"/>
          <w:lang w:val="lt-LT"/>
        </w:rPr>
      </w:pPr>
    </w:p>
    <w:p w14:paraId="01FF7E28" w14:textId="77777777" w:rsidR="00C35D3F" w:rsidRPr="00AE238B" w:rsidRDefault="00C35D3F" w:rsidP="003D6BB1">
      <w:pPr>
        <w:keepNext/>
        <w:ind w:left="567" w:hanging="567"/>
        <w:rPr>
          <w:color w:val="000000"/>
          <w:szCs w:val="22"/>
          <w:lang w:val="lt-LT"/>
        </w:rPr>
      </w:pPr>
      <w:r w:rsidRPr="00AE238B">
        <w:rPr>
          <w:color w:val="000000"/>
          <w:szCs w:val="22"/>
          <w:lang w:val="lt-LT"/>
        </w:rPr>
        <w:t>Nesuvartotą vaistinį preparatą ar atliekas reikia tvarkyti laikantis vietinių reikalavimų.</w:t>
      </w:r>
    </w:p>
    <w:p w14:paraId="419768A6" w14:textId="77777777" w:rsidR="00C35D3F" w:rsidRPr="00AE238B" w:rsidRDefault="00C35D3F" w:rsidP="003D6BB1">
      <w:pPr>
        <w:keepNext/>
        <w:rPr>
          <w:color w:val="000000"/>
          <w:szCs w:val="22"/>
          <w:lang w:val="lt-LT"/>
        </w:rPr>
      </w:pPr>
    </w:p>
    <w:p w14:paraId="689670E9" w14:textId="77777777" w:rsidR="00C35D3F" w:rsidRPr="00AE238B" w:rsidRDefault="00C35D3F" w:rsidP="00614267">
      <w:pPr>
        <w:rPr>
          <w:color w:val="000000"/>
          <w:szCs w:val="22"/>
          <w:lang w:val="lt-LT"/>
        </w:rPr>
      </w:pPr>
    </w:p>
    <w:p w14:paraId="6E768BDC" w14:textId="77777777" w:rsidR="00C35D3F" w:rsidRPr="00AE238B" w:rsidRDefault="00C35D3F" w:rsidP="005F7C1D">
      <w:pPr>
        <w:keepNext/>
        <w:keepLines/>
        <w:ind w:left="567" w:hanging="567"/>
        <w:rPr>
          <w:color w:val="000000"/>
          <w:szCs w:val="22"/>
          <w:lang w:val="lt-LT"/>
        </w:rPr>
      </w:pPr>
      <w:r w:rsidRPr="00AE238B">
        <w:rPr>
          <w:b/>
          <w:color w:val="000000"/>
          <w:szCs w:val="22"/>
          <w:lang w:val="lt-LT"/>
        </w:rPr>
        <w:t>7.</w:t>
      </w:r>
      <w:r w:rsidRPr="00AE238B">
        <w:rPr>
          <w:b/>
          <w:color w:val="000000"/>
          <w:szCs w:val="22"/>
          <w:lang w:val="lt-LT"/>
        </w:rPr>
        <w:tab/>
      </w:r>
      <w:r w:rsidR="00512EF1" w:rsidRPr="00AE238B">
        <w:rPr>
          <w:b/>
          <w:caps/>
          <w:color w:val="000000"/>
          <w:szCs w:val="22"/>
          <w:lang w:val="lt-LT"/>
        </w:rPr>
        <w:t>REGISTRUOTOJAS</w:t>
      </w:r>
    </w:p>
    <w:p w14:paraId="54E0625E" w14:textId="77777777" w:rsidR="00C35D3F" w:rsidRPr="00AE238B" w:rsidRDefault="00C35D3F" w:rsidP="005F7C1D">
      <w:pPr>
        <w:keepNext/>
        <w:keepLines/>
        <w:rPr>
          <w:color w:val="000000"/>
          <w:szCs w:val="22"/>
          <w:lang w:val="lt-LT"/>
        </w:rPr>
      </w:pPr>
    </w:p>
    <w:p w14:paraId="3F2A9C45" w14:textId="77777777" w:rsidR="002A3357" w:rsidRPr="00AE238B" w:rsidRDefault="002A3357" w:rsidP="002A3357">
      <w:pPr>
        <w:pStyle w:val="TableLeft"/>
        <w:keepNext/>
        <w:keepLines/>
        <w:spacing w:after="0"/>
        <w:rPr>
          <w:color w:val="000000"/>
          <w:sz w:val="22"/>
          <w:szCs w:val="22"/>
          <w:lang w:val="lt-LT"/>
        </w:rPr>
      </w:pPr>
      <w:r w:rsidRPr="00AE238B">
        <w:rPr>
          <w:color w:val="000000"/>
          <w:sz w:val="22"/>
          <w:szCs w:val="22"/>
          <w:lang w:val="lt-LT"/>
        </w:rPr>
        <w:t>Pfizer Europe MA EEIG</w:t>
      </w:r>
    </w:p>
    <w:p w14:paraId="60B9E106" w14:textId="77777777" w:rsidR="002A3357" w:rsidRPr="00AE238B" w:rsidRDefault="002A3357" w:rsidP="002A3357">
      <w:pPr>
        <w:pStyle w:val="TableLeft"/>
        <w:keepNext/>
        <w:keepLines/>
        <w:spacing w:after="0"/>
        <w:rPr>
          <w:color w:val="000000"/>
          <w:sz w:val="22"/>
          <w:szCs w:val="22"/>
          <w:lang w:val="lt-LT"/>
        </w:rPr>
      </w:pPr>
      <w:r w:rsidRPr="00AE238B">
        <w:rPr>
          <w:color w:val="000000"/>
          <w:sz w:val="22"/>
          <w:szCs w:val="22"/>
          <w:lang w:val="lt-LT"/>
        </w:rPr>
        <w:t>Boulevard de la Plaine 17</w:t>
      </w:r>
    </w:p>
    <w:p w14:paraId="55FA9AD7" w14:textId="77777777" w:rsidR="002A3357" w:rsidRPr="00AE238B" w:rsidRDefault="002A3357" w:rsidP="002A3357">
      <w:pPr>
        <w:pStyle w:val="TableLeft"/>
        <w:keepNext/>
        <w:keepLines/>
        <w:spacing w:after="0"/>
        <w:rPr>
          <w:color w:val="000000"/>
          <w:sz w:val="22"/>
          <w:szCs w:val="22"/>
          <w:lang w:val="lt-LT"/>
        </w:rPr>
      </w:pPr>
      <w:r w:rsidRPr="00AE238B">
        <w:rPr>
          <w:color w:val="000000"/>
          <w:sz w:val="22"/>
          <w:szCs w:val="22"/>
          <w:lang w:val="lt-LT"/>
        </w:rPr>
        <w:t>1050 Bruxelles</w:t>
      </w:r>
    </w:p>
    <w:p w14:paraId="0A130705" w14:textId="77777777" w:rsidR="002A3357" w:rsidRPr="00AE238B" w:rsidRDefault="002A3357" w:rsidP="002A3357">
      <w:pPr>
        <w:pStyle w:val="TableLeft"/>
        <w:keepNext/>
        <w:keepLines/>
        <w:spacing w:after="0"/>
        <w:rPr>
          <w:color w:val="000000"/>
          <w:sz w:val="22"/>
          <w:szCs w:val="22"/>
          <w:lang w:val="lt-LT"/>
        </w:rPr>
      </w:pPr>
      <w:r w:rsidRPr="00AE238B">
        <w:rPr>
          <w:color w:val="000000"/>
          <w:sz w:val="22"/>
          <w:szCs w:val="22"/>
          <w:lang w:val="lt-LT"/>
        </w:rPr>
        <w:t>Belgija</w:t>
      </w:r>
    </w:p>
    <w:p w14:paraId="17010749" w14:textId="77777777" w:rsidR="00C35D3F" w:rsidRPr="00AE238B" w:rsidRDefault="00C35D3F" w:rsidP="00614267">
      <w:pPr>
        <w:ind w:left="567" w:hanging="567"/>
        <w:rPr>
          <w:color w:val="000000"/>
          <w:szCs w:val="22"/>
          <w:lang w:val="lt-LT"/>
        </w:rPr>
      </w:pPr>
    </w:p>
    <w:p w14:paraId="1D814567" w14:textId="77777777" w:rsidR="00C35D3F" w:rsidRPr="00AE238B" w:rsidRDefault="00C35D3F" w:rsidP="00614267">
      <w:pPr>
        <w:rPr>
          <w:color w:val="000000"/>
          <w:szCs w:val="22"/>
          <w:lang w:val="lt-LT"/>
        </w:rPr>
      </w:pPr>
    </w:p>
    <w:p w14:paraId="035037A5" w14:textId="77777777" w:rsidR="00C35D3F" w:rsidRPr="00AE238B" w:rsidRDefault="00C35D3F" w:rsidP="00365166">
      <w:pPr>
        <w:widowControl w:val="0"/>
        <w:ind w:left="567" w:hanging="567"/>
        <w:rPr>
          <w:b/>
          <w:caps/>
          <w:color w:val="000000"/>
          <w:szCs w:val="22"/>
          <w:lang w:val="lt-LT"/>
        </w:rPr>
      </w:pPr>
      <w:r w:rsidRPr="00AE238B">
        <w:rPr>
          <w:b/>
          <w:color w:val="000000"/>
          <w:szCs w:val="22"/>
          <w:lang w:val="lt-LT"/>
        </w:rPr>
        <w:lastRenderedPageBreak/>
        <w:t>8.</w:t>
      </w:r>
      <w:r w:rsidRPr="00AE238B">
        <w:rPr>
          <w:b/>
          <w:color w:val="000000"/>
          <w:szCs w:val="22"/>
          <w:lang w:val="lt-LT"/>
        </w:rPr>
        <w:tab/>
      </w:r>
      <w:r w:rsidR="00512EF1" w:rsidRPr="00AE238B">
        <w:rPr>
          <w:b/>
          <w:caps/>
          <w:color w:val="000000"/>
          <w:szCs w:val="22"/>
          <w:lang w:val="lt-LT"/>
        </w:rPr>
        <w:t>REGISTRACIJOS PAŽYMĖJIMO</w:t>
      </w:r>
      <w:r w:rsidR="00E237D5" w:rsidRPr="00AE238B">
        <w:rPr>
          <w:b/>
          <w:caps/>
          <w:color w:val="000000"/>
          <w:szCs w:val="22"/>
          <w:lang w:val="lt-LT"/>
        </w:rPr>
        <w:t xml:space="preserve"> </w:t>
      </w:r>
      <w:r w:rsidRPr="00AE238B">
        <w:rPr>
          <w:b/>
          <w:caps/>
          <w:color w:val="000000"/>
          <w:szCs w:val="22"/>
          <w:lang w:val="lt-LT"/>
        </w:rPr>
        <w:t>numeris</w:t>
      </w:r>
      <w:r w:rsidRPr="00AE238B">
        <w:rPr>
          <w:b/>
          <w:color w:val="000000"/>
          <w:szCs w:val="22"/>
          <w:lang w:val="lt-LT"/>
        </w:rPr>
        <w:t xml:space="preserve"> </w:t>
      </w:r>
      <w:r w:rsidRPr="00AE238B">
        <w:rPr>
          <w:b/>
          <w:caps/>
          <w:color w:val="000000"/>
          <w:szCs w:val="22"/>
          <w:lang w:val="lt-LT"/>
        </w:rPr>
        <w:t>(-IAI)</w:t>
      </w:r>
    </w:p>
    <w:p w14:paraId="37736366" w14:textId="77777777" w:rsidR="009411D5" w:rsidRPr="00AE238B" w:rsidRDefault="009411D5" w:rsidP="00365166">
      <w:pPr>
        <w:widowControl w:val="0"/>
        <w:ind w:left="567" w:hanging="567"/>
        <w:rPr>
          <w:b/>
          <w:caps/>
          <w:color w:val="000000"/>
          <w:szCs w:val="22"/>
          <w:lang w:val="lt-LT"/>
        </w:rPr>
      </w:pPr>
    </w:p>
    <w:p w14:paraId="60B90B35" w14:textId="77777777" w:rsidR="006A12EB" w:rsidRPr="00AE238B" w:rsidRDefault="009411D5" w:rsidP="00365166">
      <w:pPr>
        <w:widowControl w:val="0"/>
        <w:ind w:left="567" w:hanging="567"/>
        <w:rPr>
          <w:color w:val="000000"/>
          <w:lang w:val="lt-LT"/>
        </w:rPr>
      </w:pPr>
      <w:r w:rsidRPr="00AE238B">
        <w:rPr>
          <w:color w:val="000000"/>
          <w:lang w:val="lt-LT"/>
        </w:rPr>
        <w:t>EU/1/11/717/001</w:t>
      </w:r>
    </w:p>
    <w:p w14:paraId="35EFE837" w14:textId="77777777" w:rsidR="009411D5" w:rsidRPr="00AE238B" w:rsidRDefault="006A12EB" w:rsidP="00365166">
      <w:pPr>
        <w:widowControl w:val="0"/>
        <w:ind w:left="567" w:hanging="567"/>
        <w:rPr>
          <w:b/>
          <w:color w:val="000000"/>
          <w:szCs w:val="22"/>
          <w:lang w:val="lt-LT"/>
        </w:rPr>
      </w:pPr>
      <w:r w:rsidRPr="00AE238B">
        <w:rPr>
          <w:color w:val="000000"/>
          <w:lang w:val="lt-LT"/>
        </w:rPr>
        <w:t>EU/1/11/717/002</w:t>
      </w:r>
    </w:p>
    <w:p w14:paraId="4FAC5867" w14:textId="77777777" w:rsidR="00C35D3F" w:rsidRPr="00AE238B" w:rsidRDefault="00C35D3F" w:rsidP="00365166">
      <w:pPr>
        <w:widowControl w:val="0"/>
        <w:rPr>
          <w:color w:val="000000"/>
          <w:szCs w:val="22"/>
          <w:lang w:val="lt-LT"/>
        </w:rPr>
      </w:pPr>
    </w:p>
    <w:p w14:paraId="21C839C4" w14:textId="77777777" w:rsidR="00C35D3F" w:rsidRPr="00AE238B" w:rsidRDefault="00C35D3F" w:rsidP="00365166">
      <w:pPr>
        <w:rPr>
          <w:color w:val="000000"/>
          <w:szCs w:val="22"/>
          <w:lang w:val="lt-LT"/>
        </w:rPr>
      </w:pPr>
    </w:p>
    <w:p w14:paraId="195CDF95" w14:textId="77777777" w:rsidR="00C35D3F" w:rsidRPr="00AE238B" w:rsidRDefault="00C35D3F" w:rsidP="008F2891">
      <w:pPr>
        <w:keepNext/>
        <w:ind w:left="567" w:hanging="567"/>
        <w:rPr>
          <w:color w:val="000000"/>
          <w:szCs w:val="22"/>
          <w:lang w:val="lt-LT"/>
        </w:rPr>
      </w:pPr>
      <w:r w:rsidRPr="00AE238B">
        <w:rPr>
          <w:b/>
          <w:color w:val="000000"/>
          <w:szCs w:val="22"/>
          <w:lang w:val="lt-LT"/>
        </w:rPr>
        <w:t>9.</w:t>
      </w:r>
      <w:r w:rsidRPr="00AE238B">
        <w:rPr>
          <w:b/>
          <w:color w:val="000000"/>
          <w:szCs w:val="22"/>
          <w:lang w:val="lt-LT"/>
        </w:rPr>
        <w:tab/>
      </w:r>
      <w:r w:rsidR="00512EF1" w:rsidRPr="00AE238B">
        <w:rPr>
          <w:b/>
          <w:color w:val="000000"/>
          <w:lang w:val="lt-LT"/>
        </w:rPr>
        <w:t>REGISTRAVIMO / PERREGISTRAVIMO</w:t>
      </w:r>
      <w:r w:rsidRPr="00AE238B">
        <w:rPr>
          <w:b/>
          <w:caps/>
          <w:color w:val="000000"/>
          <w:szCs w:val="22"/>
          <w:lang w:val="lt-LT"/>
        </w:rPr>
        <w:t xml:space="preserve"> data</w:t>
      </w:r>
    </w:p>
    <w:p w14:paraId="1AFA26A1" w14:textId="77777777" w:rsidR="00C35D3F" w:rsidRPr="00AE238B" w:rsidRDefault="00C35D3F" w:rsidP="00614267">
      <w:pPr>
        <w:rPr>
          <w:color w:val="000000"/>
          <w:szCs w:val="22"/>
          <w:lang w:val="lt-LT"/>
        </w:rPr>
      </w:pPr>
    </w:p>
    <w:p w14:paraId="09A8BD9E" w14:textId="77777777" w:rsidR="00A34076" w:rsidRPr="00AE238B" w:rsidRDefault="00512EF1" w:rsidP="00614267">
      <w:pPr>
        <w:rPr>
          <w:color w:val="000000"/>
          <w:szCs w:val="22"/>
          <w:lang w:val="lt-LT"/>
        </w:rPr>
      </w:pPr>
      <w:r w:rsidRPr="00AE238B">
        <w:rPr>
          <w:color w:val="000000"/>
          <w:lang w:val="lt-LT"/>
        </w:rPr>
        <w:t>Registravimo data</w:t>
      </w:r>
      <w:r w:rsidR="009411D5" w:rsidRPr="00AE238B">
        <w:rPr>
          <w:color w:val="000000"/>
          <w:szCs w:val="22"/>
          <w:lang w:val="lt-LT"/>
        </w:rPr>
        <w:t xml:space="preserve"> 2011 m. lapkričio 16 d.</w:t>
      </w:r>
    </w:p>
    <w:p w14:paraId="297F02AF" w14:textId="77777777" w:rsidR="00512EF1" w:rsidRPr="00AE238B" w:rsidRDefault="00512EF1" w:rsidP="00614267">
      <w:pPr>
        <w:rPr>
          <w:color w:val="000000"/>
          <w:szCs w:val="22"/>
          <w:lang w:val="lt-LT"/>
        </w:rPr>
      </w:pPr>
      <w:r w:rsidRPr="00AE238B">
        <w:rPr>
          <w:color w:val="000000"/>
          <w:szCs w:val="22"/>
          <w:lang w:val="lt-LT"/>
        </w:rPr>
        <w:t xml:space="preserve">Paskutinio </w:t>
      </w:r>
      <w:r w:rsidRPr="00AE238B">
        <w:rPr>
          <w:color w:val="000000"/>
          <w:lang w:val="lt-LT"/>
        </w:rPr>
        <w:t>perregistravimo data</w:t>
      </w:r>
      <w:r w:rsidR="008B4266" w:rsidRPr="00AE238B">
        <w:rPr>
          <w:color w:val="000000"/>
          <w:lang w:val="lt-LT"/>
        </w:rPr>
        <w:t xml:space="preserve"> </w:t>
      </w:r>
      <w:r w:rsidR="006C0DBB" w:rsidRPr="00AE238B">
        <w:rPr>
          <w:color w:val="000000"/>
          <w:lang w:val="lt-LT"/>
        </w:rPr>
        <w:t>2016 m. liepos 22 d.</w:t>
      </w:r>
    </w:p>
    <w:p w14:paraId="0896B477" w14:textId="77777777" w:rsidR="00C35D3F" w:rsidRPr="00AE238B" w:rsidRDefault="00C35D3F" w:rsidP="00614267">
      <w:pPr>
        <w:rPr>
          <w:color w:val="000000"/>
          <w:szCs w:val="22"/>
          <w:lang w:val="lt-LT"/>
        </w:rPr>
      </w:pPr>
    </w:p>
    <w:p w14:paraId="1895F83F" w14:textId="77777777" w:rsidR="00C35D3F" w:rsidRPr="00AE238B" w:rsidRDefault="00C35D3F" w:rsidP="00614267">
      <w:pPr>
        <w:rPr>
          <w:color w:val="000000"/>
          <w:szCs w:val="22"/>
          <w:lang w:val="lt-LT"/>
        </w:rPr>
      </w:pPr>
    </w:p>
    <w:p w14:paraId="4C615982" w14:textId="77777777" w:rsidR="00C35D3F" w:rsidRPr="00AE238B" w:rsidRDefault="00C35D3F" w:rsidP="00614267">
      <w:pPr>
        <w:ind w:left="567" w:hanging="567"/>
        <w:rPr>
          <w:b/>
          <w:color w:val="000000"/>
          <w:szCs w:val="22"/>
          <w:lang w:val="lt-LT"/>
        </w:rPr>
      </w:pPr>
      <w:r w:rsidRPr="00AE238B">
        <w:rPr>
          <w:b/>
          <w:color w:val="000000"/>
          <w:szCs w:val="22"/>
          <w:lang w:val="lt-LT"/>
        </w:rPr>
        <w:t>10.</w:t>
      </w:r>
      <w:r w:rsidRPr="00AE238B">
        <w:rPr>
          <w:b/>
          <w:color w:val="000000"/>
          <w:szCs w:val="22"/>
          <w:lang w:val="lt-LT"/>
        </w:rPr>
        <w:tab/>
      </w:r>
      <w:r w:rsidRPr="00AE238B">
        <w:rPr>
          <w:b/>
          <w:caps/>
          <w:color w:val="000000"/>
          <w:szCs w:val="22"/>
          <w:lang w:val="lt-LT"/>
        </w:rPr>
        <w:t>teksto peržiūros data</w:t>
      </w:r>
    </w:p>
    <w:p w14:paraId="4DB3BB26" w14:textId="77777777" w:rsidR="00C35D3F" w:rsidRPr="00AE238B" w:rsidRDefault="00C35D3F" w:rsidP="00614267">
      <w:pPr>
        <w:rPr>
          <w:color w:val="000000"/>
          <w:szCs w:val="22"/>
          <w:lang w:val="lt-LT"/>
        </w:rPr>
      </w:pPr>
    </w:p>
    <w:p w14:paraId="031F825E" w14:textId="21470971" w:rsidR="00C35D3F" w:rsidRPr="00AE238B" w:rsidRDefault="00E237D5" w:rsidP="00614267">
      <w:pPr>
        <w:numPr>
          <w:ilvl w:val="12"/>
          <w:numId w:val="0"/>
        </w:numPr>
        <w:ind w:right="-2"/>
        <w:rPr>
          <w:color w:val="000000"/>
          <w:szCs w:val="22"/>
          <w:lang w:val="lt-LT"/>
        </w:rPr>
      </w:pPr>
      <w:r w:rsidRPr="00AE238B">
        <w:rPr>
          <w:iCs/>
          <w:color w:val="000000"/>
          <w:szCs w:val="22"/>
          <w:lang w:val="lt-LT"/>
        </w:rPr>
        <w:t>I</w:t>
      </w:r>
      <w:r w:rsidR="00C35D3F" w:rsidRPr="00AE238B">
        <w:rPr>
          <w:iCs/>
          <w:color w:val="000000"/>
          <w:szCs w:val="22"/>
          <w:lang w:val="lt-LT"/>
        </w:rPr>
        <w:t>šsami informacij</w:t>
      </w:r>
      <w:r w:rsidRPr="00AE238B">
        <w:rPr>
          <w:iCs/>
          <w:color w:val="000000"/>
          <w:szCs w:val="22"/>
          <w:lang w:val="lt-LT"/>
        </w:rPr>
        <w:t>a</w:t>
      </w:r>
      <w:r w:rsidR="00C35D3F" w:rsidRPr="00AE238B">
        <w:rPr>
          <w:iCs/>
          <w:color w:val="000000"/>
          <w:szCs w:val="22"/>
          <w:lang w:val="lt-LT"/>
        </w:rPr>
        <w:t xml:space="preserve"> apie šį </w:t>
      </w:r>
      <w:r w:rsidRPr="00AE238B">
        <w:rPr>
          <w:iCs/>
          <w:color w:val="000000"/>
          <w:szCs w:val="22"/>
          <w:lang w:val="lt-LT"/>
        </w:rPr>
        <w:t xml:space="preserve">vaistinį </w:t>
      </w:r>
      <w:r w:rsidR="00C35D3F" w:rsidRPr="00AE238B">
        <w:rPr>
          <w:iCs/>
          <w:color w:val="000000"/>
          <w:szCs w:val="22"/>
          <w:lang w:val="lt-LT"/>
        </w:rPr>
        <w:t xml:space="preserve">preparatą </w:t>
      </w:r>
      <w:r w:rsidRPr="00AE238B">
        <w:rPr>
          <w:iCs/>
          <w:color w:val="000000"/>
          <w:szCs w:val="22"/>
          <w:lang w:val="lt-LT"/>
        </w:rPr>
        <w:t>pateikiama</w:t>
      </w:r>
      <w:r w:rsidR="00C35D3F" w:rsidRPr="00AE238B">
        <w:rPr>
          <w:iCs/>
          <w:color w:val="000000"/>
          <w:szCs w:val="22"/>
          <w:lang w:val="lt-LT"/>
        </w:rPr>
        <w:t xml:space="preserve"> Europos vaistų agentūros </w:t>
      </w:r>
      <w:r w:rsidRPr="00AE238B">
        <w:rPr>
          <w:iCs/>
          <w:color w:val="000000"/>
          <w:szCs w:val="22"/>
          <w:lang w:val="lt-LT"/>
        </w:rPr>
        <w:t>tinklalapyje</w:t>
      </w:r>
      <w:r w:rsidR="00C35D3F" w:rsidRPr="00AE238B">
        <w:rPr>
          <w:iCs/>
          <w:color w:val="000000"/>
          <w:szCs w:val="22"/>
          <w:lang w:val="lt-LT"/>
        </w:rPr>
        <w:t xml:space="preserve"> </w:t>
      </w:r>
      <w:r>
        <w:fldChar w:fldCharType="begin"/>
      </w:r>
      <w:r w:rsidRPr="00227503">
        <w:rPr>
          <w:lang w:val="lt-LT"/>
          <w:rPrChange w:id="15" w:author="Author">
            <w:rPr/>
          </w:rPrChange>
        </w:rPr>
        <w:instrText>HYPERLINK "https://www.ema.europa.eu"</w:instrText>
      </w:r>
      <w:r>
        <w:fldChar w:fldCharType="separate"/>
      </w:r>
      <w:r w:rsidR="00A85EAA" w:rsidRPr="009A19C9">
        <w:rPr>
          <w:rStyle w:val="Hyperlink"/>
          <w:szCs w:val="22"/>
          <w:lang w:val="lt-LT"/>
        </w:rPr>
        <w:t>https://www.ema.europa.eu</w:t>
      </w:r>
      <w:r>
        <w:rPr>
          <w:rStyle w:val="Hyperlink"/>
          <w:szCs w:val="22"/>
          <w:lang w:val="lt-LT"/>
        </w:rPr>
        <w:fldChar w:fldCharType="end"/>
      </w:r>
      <w:r w:rsidR="00C35D3F" w:rsidRPr="00AE238B">
        <w:rPr>
          <w:color w:val="000000"/>
          <w:szCs w:val="22"/>
          <w:lang w:val="lt-LT"/>
        </w:rPr>
        <w:t>.</w:t>
      </w:r>
    </w:p>
    <w:p w14:paraId="6AD8F04A" w14:textId="77777777" w:rsidR="00614267" w:rsidRPr="00AE238B" w:rsidRDefault="00614267" w:rsidP="00614267">
      <w:pPr>
        <w:numPr>
          <w:ilvl w:val="12"/>
          <w:numId w:val="0"/>
        </w:numPr>
        <w:ind w:right="-2"/>
        <w:rPr>
          <w:color w:val="000000"/>
          <w:szCs w:val="22"/>
          <w:lang w:val="lt-LT"/>
        </w:rPr>
      </w:pPr>
    </w:p>
    <w:p w14:paraId="1F87442B" w14:textId="77777777" w:rsidR="00614267" w:rsidRPr="00AE238B" w:rsidRDefault="00614267" w:rsidP="00614267">
      <w:pPr>
        <w:numPr>
          <w:ilvl w:val="12"/>
          <w:numId w:val="0"/>
        </w:numPr>
        <w:ind w:right="-2"/>
        <w:rPr>
          <w:color w:val="000000"/>
          <w:szCs w:val="22"/>
          <w:lang w:val="lt-LT"/>
        </w:rPr>
      </w:pPr>
    </w:p>
    <w:p w14:paraId="234EE4CA" w14:textId="4E06A3D5" w:rsidR="006A3076" w:rsidRPr="00AE238B" w:rsidRDefault="006A3076" w:rsidP="006A3076">
      <w:pPr>
        <w:rPr>
          <w:color w:val="000000"/>
          <w:szCs w:val="22"/>
          <w:lang w:val="lt-LT"/>
        </w:rPr>
      </w:pPr>
      <w:r w:rsidRPr="00AE238B">
        <w:rPr>
          <w:color w:val="000000"/>
          <w:szCs w:val="22"/>
          <w:lang w:val="lt-LT"/>
        </w:rPr>
        <w:br w:type="page"/>
      </w:r>
      <w:r w:rsidR="00C7652D">
        <w:rPr>
          <w:noProof/>
          <w:color w:val="000000"/>
          <w:lang w:eastAsia="en-GB"/>
        </w:rPr>
        <w:lastRenderedPageBreak/>
        <w:drawing>
          <wp:inline distT="0" distB="0" distL="0" distR="0" wp14:anchorId="4E730BC6" wp14:editId="4770D0CA">
            <wp:extent cx="171450" cy="171450"/>
            <wp:effectExtent l="0" t="0" r="0" b="0"/>
            <wp:docPr id="2" name="Picture 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T_1000x858p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AE238B">
        <w:rPr>
          <w:color w:val="000000"/>
          <w:lang w:val="lt-LT"/>
        </w:rP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24ABD195" w14:textId="77777777" w:rsidR="006A3076" w:rsidRPr="00AE238B" w:rsidRDefault="006A3076" w:rsidP="006A3076">
      <w:pPr>
        <w:rPr>
          <w:color w:val="000000"/>
          <w:szCs w:val="22"/>
          <w:lang w:val="lt-LT"/>
        </w:rPr>
      </w:pPr>
    </w:p>
    <w:p w14:paraId="6E93FD72" w14:textId="77777777" w:rsidR="00A3613C" w:rsidRPr="00AE238B" w:rsidRDefault="00A3613C" w:rsidP="006A3076">
      <w:pPr>
        <w:rPr>
          <w:color w:val="000000"/>
          <w:szCs w:val="22"/>
          <w:lang w:val="lt-LT"/>
        </w:rPr>
      </w:pPr>
    </w:p>
    <w:p w14:paraId="3E6EE0B8" w14:textId="77777777" w:rsidR="006A3076" w:rsidRPr="00AE238B" w:rsidRDefault="006A3076" w:rsidP="006A3076">
      <w:pPr>
        <w:keepNext/>
        <w:rPr>
          <w:b/>
          <w:color w:val="000000"/>
          <w:szCs w:val="22"/>
          <w:lang w:val="lt-LT"/>
        </w:rPr>
      </w:pPr>
      <w:r w:rsidRPr="00AE238B">
        <w:rPr>
          <w:b/>
          <w:color w:val="000000"/>
          <w:szCs w:val="22"/>
          <w:lang w:val="lt-LT"/>
        </w:rPr>
        <w:t>1.</w:t>
      </w:r>
      <w:r w:rsidRPr="00AE238B">
        <w:rPr>
          <w:b/>
          <w:color w:val="000000"/>
          <w:szCs w:val="22"/>
          <w:lang w:val="lt-LT"/>
        </w:rPr>
        <w:tab/>
        <w:t>VAISTINIO PREPARATO PAVADINIMAS</w:t>
      </w:r>
    </w:p>
    <w:p w14:paraId="3EAFD8AC" w14:textId="77777777" w:rsidR="006A3076" w:rsidRPr="00AE238B" w:rsidRDefault="006A3076" w:rsidP="006A3076">
      <w:pPr>
        <w:keepNext/>
        <w:rPr>
          <w:color w:val="000000"/>
          <w:szCs w:val="22"/>
          <w:lang w:val="lt-LT"/>
        </w:rPr>
      </w:pPr>
    </w:p>
    <w:p w14:paraId="7B18128D" w14:textId="77777777" w:rsidR="006A3076" w:rsidRPr="00AE238B" w:rsidRDefault="006A3076" w:rsidP="006A3076">
      <w:pPr>
        <w:rPr>
          <w:color w:val="000000"/>
          <w:szCs w:val="22"/>
          <w:lang w:val="lt-LT"/>
        </w:rPr>
      </w:pPr>
      <w:r w:rsidRPr="00AE238B">
        <w:rPr>
          <w:color w:val="000000"/>
          <w:lang w:val="lt-LT"/>
        </w:rPr>
        <w:t>Vyndaqel 61 mg minkštosios kapsulės</w:t>
      </w:r>
    </w:p>
    <w:p w14:paraId="658CA3C8" w14:textId="77777777" w:rsidR="006A3076" w:rsidRPr="00AE238B" w:rsidRDefault="006A3076" w:rsidP="006A3076">
      <w:pPr>
        <w:rPr>
          <w:color w:val="000000"/>
          <w:szCs w:val="22"/>
          <w:lang w:val="lt-LT"/>
        </w:rPr>
      </w:pPr>
    </w:p>
    <w:p w14:paraId="5F741389" w14:textId="77777777" w:rsidR="006A3076" w:rsidRPr="00AE238B" w:rsidRDefault="006A3076" w:rsidP="006A3076">
      <w:pPr>
        <w:rPr>
          <w:color w:val="000000"/>
          <w:szCs w:val="22"/>
          <w:lang w:val="lt-LT"/>
        </w:rPr>
      </w:pPr>
    </w:p>
    <w:p w14:paraId="031E4D7C" w14:textId="77777777" w:rsidR="006A3076" w:rsidRPr="00AE238B" w:rsidRDefault="006A3076" w:rsidP="006A3076">
      <w:pPr>
        <w:keepNext/>
        <w:rPr>
          <w:b/>
          <w:color w:val="000000"/>
          <w:szCs w:val="22"/>
          <w:lang w:val="lt-LT"/>
        </w:rPr>
      </w:pPr>
      <w:r w:rsidRPr="00AE238B">
        <w:rPr>
          <w:b/>
          <w:color w:val="000000"/>
          <w:szCs w:val="22"/>
          <w:lang w:val="lt-LT"/>
        </w:rPr>
        <w:t>2.</w:t>
      </w:r>
      <w:r w:rsidRPr="00AE238B">
        <w:rPr>
          <w:b/>
          <w:color w:val="000000"/>
          <w:szCs w:val="22"/>
          <w:lang w:val="lt-LT"/>
        </w:rPr>
        <w:tab/>
        <w:t>KOKYBINĖ IR KIEKYBINĖ SUDĖTIS</w:t>
      </w:r>
    </w:p>
    <w:p w14:paraId="3C8F31F0" w14:textId="77777777" w:rsidR="006A3076" w:rsidRPr="00AE238B" w:rsidRDefault="006A3076" w:rsidP="006A3076">
      <w:pPr>
        <w:keepNext/>
        <w:rPr>
          <w:color w:val="000000"/>
          <w:szCs w:val="22"/>
          <w:lang w:val="lt-LT"/>
        </w:rPr>
      </w:pPr>
    </w:p>
    <w:p w14:paraId="5C7B9E41" w14:textId="77777777" w:rsidR="006A3076" w:rsidRPr="00AE238B" w:rsidRDefault="006A3076" w:rsidP="006A3076">
      <w:pPr>
        <w:rPr>
          <w:color w:val="000000"/>
          <w:szCs w:val="22"/>
          <w:lang w:val="lt-LT"/>
        </w:rPr>
      </w:pPr>
      <w:r w:rsidRPr="00AE238B">
        <w:rPr>
          <w:color w:val="000000"/>
          <w:lang w:val="lt-LT"/>
        </w:rPr>
        <w:t>Kiekvienoje minkštojoje kapsulėje yra 61 mg mikronizuoto tafamidžio.</w:t>
      </w:r>
    </w:p>
    <w:p w14:paraId="0D72FAD5" w14:textId="77777777" w:rsidR="006A3076" w:rsidRPr="00AE238B" w:rsidRDefault="006A3076" w:rsidP="006A3076">
      <w:pPr>
        <w:rPr>
          <w:color w:val="000000"/>
          <w:szCs w:val="22"/>
          <w:lang w:val="lt-LT"/>
        </w:rPr>
      </w:pPr>
    </w:p>
    <w:p w14:paraId="0F0D8158" w14:textId="77777777" w:rsidR="006A3076" w:rsidRPr="00AE238B" w:rsidRDefault="006A3076" w:rsidP="006A3076">
      <w:pPr>
        <w:keepNext/>
        <w:rPr>
          <w:color w:val="000000"/>
          <w:szCs w:val="22"/>
          <w:lang w:val="lt-LT"/>
        </w:rPr>
      </w:pPr>
      <w:r w:rsidRPr="00AE238B">
        <w:rPr>
          <w:color w:val="000000"/>
          <w:szCs w:val="22"/>
          <w:u w:val="single"/>
          <w:lang w:val="lt-LT"/>
        </w:rPr>
        <w:t>Pagalbinė medžiaga, kurios poveikis žinomas</w:t>
      </w:r>
    </w:p>
    <w:p w14:paraId="1427B6C8" w14:textId="77777777" w:rsidR="006A3076" w:rsidRPr="00AE238B" w:rsidRDefault="006A3076" w:rsidP="006A3076">
      <w:pPr>
        <w:keepNext/>
        <w:rPr>
          <w:color w:val="000000"/>
          <w:szCs w:val="22"/>
          <w:lang w:val="lt-LT"/>
        </w:rPr>
      </w:pPr>
    </w:p>
    <w:p w14:paraId="529BD7C5" w14:textId="77777777" w:rsidR="006A3076" w:rsidRPr="00AE238B" w:rsidRDefault="006A3076" w:rsidP="006A3076">
      <w:pPr>
        <w:rPr>
          <w:color w:val="000000"/>
          <w:szCs w:val="22"/>
          <w:lang w:val="lt-LT"/>
        </w:rPr>
      </w:pPr>
      <w:r w:rsidRPr="00AE238B">
        <w:rPr>
          <w:color w:val="000000"/>
          <w:lang w:val="lt-LT"/>
        </w:rPr>
        <w:t>Kiekvienoje minkštojoje kapsulėje yra ne daugiau kaip 44 mg sorbitolio (E 420).</w:t>
      </w:r>
    </w:p>
    <w:p w14:paraId="3FB1747D" w14:textId="77777777" w:rsidR="006A3076" w:rsidRPr="00AE238B" w:rsidRDefault="006A3076" w:rsidP="006A3076">
      <w:pPr>
        <w:rPr>
          <w:color w:val="000000"/>
          <w:szCs w:val="22"/>
          <w:lang w:val="lt-LT"/>
        </w:rPr>
      </w:pPr>
    </w:p>
    <w:p w14:paraId="15CEA3AC" w14:textId="77777777" w:rsidR="006A3076" w:rsidRPr="00AE238B" w:rsidRDefault="006A3076" w:rsidP="006A3076">
      <w:pPr>
        <w:rPr>
          <w:color w:val="000000"/>
          <w:szCs w:val="22"/>
          <w:lang w:val="lt-LT"/>
        </w:rPr>
      </w:pPr>
      <w:r w:rsidRPr="00AE238B">
        <w:rPr>
          <w:color w:val="000000"/>
          <w:lang w:val="lt-LT"/>
        </w:rPr>
        <w:t>Visos pagalbinės medžiagos išvardytos 6.1 skyriuje.</w:t>
      </w:r>
    </w:p>
    <w:p w14:paraId="3369C32B" w14:textId="77777777" w:rsidR="006A3076" w:rsidRPr="00AE238B" w:rsidRDefault="006A3076" w:rsidP="006A3076">
      <w:pPr>
        <w:rPr>
          <w:color w:val="000000"/>
          <w:szCs w:val="22"/>
          <w:lang w:val="lt-LT"/>
        </w:rPr>
      </w:pPr>
    </w:p>
    <w:p w14:paraId="7B711F9C" w14:textId="77777777" w:rsidR="006A3076" w:rsidRPr="00AE238B" w:rsidRDefault="006A3076" w:rsidP="006A3076">
      <w:pPr>
        <w:rPr>
          <w:color w:val="000000"/>
          <w:szCs w:val="22"/>
          <w:lang w:val="lt-LT"/>
        </w:rPr>
      </w:pPr>
    </w:p>
    <w:p w14:paraId="3DD69F74" w14:textId="77777777" w:rsidR="006A3076" w:rsidRPr="00AE238B" w:rsidRDefault="006A3076" w:rsidP="006A3076">
      <w:pPr>
        <w:keepNext/>
        <w:rPr>
          <w:b/>
          <w:color w:val="000000"/>
          <w:szCs w:val="22"/>
          <w:lang w:val="lt-LT"/>
        </w:rPr>
      </w:pPr>
      <w:r w:rsidRPr="00AE238B">
        <w:rPr>
          <w:b/>
          <w:color w:val="000000"/>
          <w:szCs w:val="22"/>
          <w:lang w:val="lt-LT"/>
        </w:rPr>
        <w:t>3.</w:t>
      </w:r>
      <w:r w:rsidRPr="00AE238B">
        <w:rPr>
          <w:b/>
          <w:color w:val="000000"/>
          <w:szCs w:val="22"/>
          <w:lang w:val="lt-LT"/>
        </w:rPr>
        <w:tab/>
        <w:t>FARMACINĖ FORMA</w:t>
      </w:r>
    </w:p>
    <w:p w14:paraId="6DB001AD" w14:textId="77777777" w:rsidR="006A3076" w:rsidRPr="00AE238B" w:rsidRDefault="006A3076" w:rsidP="006A3076">
      <w:pPr>
        <w:keepNext/>
        <w:rPr>
          <w:color w:val="000000"/>
          <w:szCs w:val="22"/>
          <w:lang w:val="lt-LT"/>
        </w:rPr>
      </w:pPr>
    </w:p>
    <w:p w14:paraId="143D3034" w14:textId="77777777" w:rsidR="006A3076" w:rsidRPr="00AE238B" w:rsidRDefault="006A3076" w:rsidP="006A3076">
      <w:pPr>
        <w:rPr>
          <w:color w:val="000000"/>
          <w:szCs w:val="22"/>
          <w:lang w:val="lt-LT"/>
        </w:rPr>
      </w:pPr>
      <w:r w:rsidRPr="00AE238B">
        <w:rPr>
          <w:color w:val="000000"/>
          <w:lang w:val="lt-LT"/>
        </w:rPr>
        <w:t>Minkštoji kapsulė.</w:t>
      </w:r>
    </w:p>
    <w:p w14:paraId="0A6EF32A" w14:textId="77777777" w:rsidR="006A3076" w:rsidRPr="00AE238B" w:rsidRDefault="006A3076" w:rsidP="006A3076">
      <w:pPr>
        <w:rPr>
          <w:color w:val="000000"/>
          <w:szCs w:val="22"/>
          <w:lang w:val="lt-LT"/>
        </w:rPr>
      </w:pPr>
    </w:p>
    <w:p w14:paraId="5D73558B" w14:textId="77777777" w:rsidR="006A3076" w:rsidRPr="00AE238B" w:rsidRDefault="006A3076" w:rsidP="006A3076">
      <w:pPr>
        <w:rPr>
          <w:color w:val="000000"/>
          <w:szCs w:val="22"/>
          <w:lang w:val="lt-LT"/>
        </w:rPr>
      </w:pPr>
      <w:r w:rsidRPr="00AE238B">
        <w:rPr>
          <w:color w:val="000000"/>
          <w:lang w:val="lt-LT"/>
        </w:rPr>
        <w:t>Rausvai ruda nepermatoma pailga (maždaug 21 mm) kapsulė, ant kurios baltai užrašyta ,,VYN 61“.</w:t>
      </w:r>
    </w:p>
    <w:p w14:paraId="2CA593AF" w14:textId="77777777" w:rsidR="006A3076" w:rsidRPr="00AE238B" w:rsidRDefault="006A3076" w:rsidP="006A3076">
      <w:pPr>
        <w:rPr>
          <w:color w:val="000000"/>
          <w:szCs w:val="22"/>
          <w:lang w:val="lt-LT"/>
        </w:rPr>
      </w:pPr>
    </w:p>
    <w:p w14:paraId="671F6069" w14:textId="77777777" w:rsidR="006A3076" w:rsidRPr="00AE238B" w:rsidRDefault="006A3076" w:rsidP="006A3076">
      <w:pPr>
        <w:rPr>
          <w:color w:val="000000"/>
          <w:szCs w:val="22"/>
          <w:lang w:val="lt-LT"/>
        </w:rPr>
      </w:pPr>
    </w:p>
    <w:p w14:paraId="39C2930E" w14:textId="77777777" w:rsidR="006A3076" w:rsidRPr="00AE238B" w:rsidRDefault="006A3076" w:rsidP="006A3076">
      <w:pPr>
        <w:keepNext/>
        <w:rPr>
          <w:b/>
          <w:color w:val="000000"/>
          <w:szCs w:val="22"/>
          <w:lang w:val="lt-LT"/>
        </w:rPr>
      </w:pPr>
      <w:r w:rsidRPr="00AE238B">
        <w:rPr>
          <w:b/>
          <w:color w:val="000000"/>
          <w:szCs w:val="22"/>
          <w:lang w:val="lt-LT"/>
        </w:rPr>
        <w:t>4.</w:t>
      </w:r>
      <w:r w:rsidRPr="00AE238B">
        <w:rPr>
          <w:b/>
          <w:color w:val="000000"/>
          <w:szCs w:val="22"/>
          <w:lang w:val="lt-LT"/>
        </w:rPr>
        <w:tab/>
        <w:t>KLINIKINĖ INFORMACIJA</w:t>
      </w:r>
    </w:p>
    <w:p w14:paraId="7890640A" w14:textId="77777777" w:rsidR="006A3076" w:rsidRPr="00AE238B" w:rsidRDefault="006A3076" w:rsidP="006A3076">
      <w:pPr>
        <w:keepNext/>
        <w:rPr>
          <w:color w:val="000000"/>
          <w:szCs w:val="22"/>
          <w:lang w:val="lt-LT"/>
        </w:rPr>
      </w:pPr>
    </w:p>
    <w:p w14:paraId="565AB94F" w14:textId="77777777" w:rsidR="006A3076" w:rsidRPr="00AE238B" w:rsidRDefault="006A3076" w:rsidP="006A3076">
      <w:pPr>
        <w:keepNext/>
        <w:rPr>
          <w:b/>
          <w:color w:val="000000"/>
          <w:szCs w:val="22"/>
          <w:lang w:val="lt-LT"/>
        </w:rPr>
      </w:pPr>
      <w:r w:rsidRPr="00AE238B">
        <w:rPr>
          <w:b/>
          <w:color w:val="000000"/>
          <w:szCs w:val="22"/>
          <w:lang w:val="lt-LT"/>
        </w:rPr>
        <w:t>4.1</w:t>
      </w:r>
      <w:r w:rsidRPr="00AE238B">
        <w:rPr>
          <w:b/>
          <w:color w:val="000000"/>
          <w:szCs w:val="22"/>
          <w:lang w:val="lt-LT"/>
        </w:rPr>
        <w:tab/>
        <w:t>Terapinės indikacijos</w:t>
      </w:r>
    </w:p>
    <w:p w14:paraId="7183F845" w14:textId="77777777" w:rsidR="006A3076" w:rsidRPr="00AE238B" w:rsidRDefault="006A3076" w:rsidP="006A3076">
      <w:pPr>
        <w:keepNext/>
        <w:rPr>
          <w:color w:val="000000"/>
          <w:szCs w:val="22"/>
          <w:lang w:val="lt-LT"/>
        </w:rPr>
      </w:pPr>
    </w:p>
    <w:p w14:paraId="6ED85078" w14:textId="77777777" w:rsidR="006A3076" w:rsidRPr="00AE238B" w:rsidRDefault="006A3076" w:rsidP="006A3076">
      <w:pPr>
        <w:rPr>
          <w:color w:val="000000"/>
          <w:szCs w:val="22"/>
          <w:lang w:val="lt-LT"/>
        </w:rPr>
      </w:pPr>
      <w:r w:rsidRPr="00AE238B">
        <w:rPr>
          <w:color w:val="000000"/>
          <w:lang w:val="lt-LT"/>
        </w:rPr>
        <w:t>Vyndaqel skirtas transtiretino amiloidozei gydyti suaugusiems pacientams, sergantiems laukinio tipo arba paveldėtąja kardiomiopatija (</w:t>
      </w:r>
      <w:r w:rsidR="0060153B" w:rsidRPr="00AE238B">
        <w:rPr>
          <w:color w:val="000000"/>
          <w:lang w:val="lt-LT"/>
        </w:rPr>
        <w:t>A</w:t>
      </w:r>
      <w:r w:rsidRPr="00AE238B">
        <w:rPr>
          <w:color w:val="000000"/>
          <w:lang w:val="lt-LT"/>
        </w:rPr>
        <w:t>TTR</w:t>
      </w:r>
      <w:r w:rsidR="0060153B" w:rsidRPr="00AE238B">
        <w:rPr>
          <w:color w:val="000000"/>
          <w:lang w:val="lt-LT"/>
        </w:rPr>
        <w:t>-C</w:t>
      </w:r>
      <w:r w:rsidRPr="00AE238B">
        <w:rPr>
          <w:color w:val="000000"/>
          <w:lang w:val="lt-LT"/>
        </w:rPr>
        <w:t>M).</w:t>
      </w:r>
    </w:p>
    <w:p w14:paraId="7B9410E3" w14:textId="77777777" w:rsidR="006A3076" w:rsidRPr="00AE238B" w:rsidRDefault="006A3076" w:rsidP="006A3076">
      <w:pPr>
        <w:rPr>
          <w:color w:val="000000"/>
          <w:szCs w:val="22"/>
          <w:lang w:val="lt-LT"/>
        </w:rPr>
      </w:pPr>
    </w:p>
    <w:p w14:paraId="7A58DA0F" w14:textId="77777777" w:rsidR="006A3076" w:rsidRPr="00AE238B" w:rsidRDefault="006A3076" w:rsidP="006A3076">
      <w:pPr>
        <w:keepNext/>
        <w:rPr>
          <w:b/>
          <w:color w:val="000000"/>
          <w:szCs w:val="22"/>
          <w:lang w:val="lt-LT"/>
        </w:rPr>
      </w:pPr>
      <w:r w:rsidRPr="00AE238B">
        <w:rPr>
          <w:b/>
          <w:color w:val="000000"/>
          <w:szCs w:val="22"/>
          <w:lang w:val="lt-LT"/>
        </w:rPr>
        <w:t>4.2</w:t>
      </w:r>
      <w:r w:rsidRPr="00AE238B">
        <w:rPr>
          <w:b/>
          <w:color w:val="000000"/>
          <w:szCs w:val="22"/>
          <w:lang w:val="lt-LT"/>
        </w:rPr>
        <w:tab/>
        <w:t>Dozavimas ir vartojimo metodas</w:t>
      </w:r>
    </w:p>
    <w:p w14:paraId="3DB26C8F" w14:textId="77777777" w:rsidR="006A3076" w:rsidRPr="00AE238B" w:rsidRDefault="006A3076" w:rsidP="006A3076">
      <w:pPr>
        <w:keepNext/>
        <w:rPr>
          <w:rFonts w:eastAsia="SimSun"/>
          <w:color w:val="000000"/>
          <w:szCs w:val="22"/>
          <w:lang w:val="lt-LT" w:eastAsia="zh-CN"/>
        </w:rPr>
      </w:pPr>
    </w:p>
    <w:p w14:paraId="00FB6E37" w14:textId="77777777" w:rsidR="006A3076" w:rsidRPr="00AE238B" w:rsidRDefault="006A3076" w:rsidP="006A3076">
      <w:pPr>
        <w:rPr>
          <w:rFonts w:eastAsia="SimSun"/>
          <w:color w:val="000000"/>
          <w:szCs w:val="22"/>
          <w:lang w:val="lt-LT"/>
        </w:rPr>
      </w:pPr>
      <w:r w:rsidRPr="00AE238B">
        <w:rPr>
          <w:color w:val="000000"/>
          <w:lang w:val="lt-LT"/>
        </w:rPr>
        <w:t>Gydymą pradėti turi gydytojas, turintis žinių apie amiloidoze arba kardiomiopatija sergančių pacientų gydymą.</w:t>
      </w:r>
    </w:p>
    <w:p w14:paraId="48BFD34D" w14:textId="77777777" w:rsidR="006A3076" w:rsidRPr="00AE238B" w:rsidRDefault="006A3076" w:rsidP="006A3076">
      <w:pPr>
        <w:rPr>
          <w:rFonts w:eastAsia="SimSun"/>
          <w:color w:val="000000"/>
          <w:szCs w:val="22"/>
          <w:lang w:val="lt-LT" w:eastAsia="zh-CN"/>
        </w:rPr>
      </w:pPr>
    </w:p>
    <w:p w14:paraId="021A07F8" w14:textId="77777777" w:rsidR="00C46162" w:rsidRPr="00AE238B" w:rsidRDefault="006A3076" w:rsidP="006A3076">
      <w:pPr>
        <w:rPr>
          <w:rFonts w:eastAsia="SimSun"/>
          <w:color w:val="000000"/>
          <w:szCs w:val="22"/>
          <w:lang w:val="lt-LT"/>
        </w:rPr>
      </w:pPr>
      <w:r w:rsidRPr="00AE238B">
        <w:rPr>
          <w:color w:val="000000"/>
          <w:lang w:val="lt-LT"/>
        </w:rPr>
        <w:t xml:space="preserve">Jeigu kyla įtarimas dėl pacientų, turinčių susijusią anamnezę arba širdies nepakankamumo arba kardiomiopatijos požymių, gydytojas, turintis žinių apie amiloidoze arba kardiomiopatija sergančių pacientų gydymą, prieš pradėdamas gydymą tafamidžiu turi atlikti etiologinę diagnostiką </w:t>
      </w:r>
      <w:r w:rsidR="00685CC3" w:rsidRPr="00AE238B">
        <w:rPr>
          <w:color w:val="000000"/>
          <w:lang w:val="lt-LT"/>
        </w:rPr>
        <w:t>A</w:t>
      </w:r>
      <w:r w:rsidRPr="00AE238B">
        <w:rPr>
          <w:color w:val="000000"/>
          <w:lang w:val="lt-LT"/>
        </w:rPr>
        <w:t>TTR</w:t>
      </w:r>
      <w:r w:rsidR="00685CC3" w:rsidRPr="00AE238B">
        <w:rPr>
          <w:color w:val="000000"/>
          <w:lang w:val="lt-LT"/>
        </w:rPr>
        <w:t>-C</w:t>
      </w:r>
      <w:r w:rsidRPr="00AE238B">
        <w:rPr>
          <w:color w:val="000000"/>
          <w:lang w:val="lt-LT"/>
        </w:rPr>
        <w:t xml:space="preserve">M diagnozei patvirtinti ir pirminės (lengvųjų grandžių amiloido, angl. </w:t>
      </w:r>
      <w:r w:rsidR="00587DB2" w:rsidRPr="00AE238B">
        <w:rPr>
          <w:i/>
          <w:iCs/>
          <w:color w:val="000000"/>
          <w:lang w:val="lt-LT"/>
        </w:rPr>
        <w:t xml:space="preserve">amyloid </w:t>
      </w:r>
      <w:r w:rsidRPr="00AE238B">
        <w:rPr>
          <w:i/>
          <w:iCs/>
          <w:color w:val="000000"/>
          <w:lang w:val="lt-LT"/>
        </w:rPr>
        <w:t>light [chain]</w:t>
      </w:r>
      <w:r w:rsidRPr="00AE238B">
        <w:rPr>
          <w:color w:val="000000"/>
          <w:lang w:val="lt-LT"/>
        </w:rPr>
        <w:t>, AL) amiloidozės diagnozei atmesti, vertindamas pagal tinkamus tyrimus, kaip antai kaulų scintigrafija, kraujo ir šlapimo tyrimai ir (arba) histologinis biopsijos tyrimas</w:t>
      </w:r>
      <w:r w:rsidR="00FD483E" w:rsidRPr="00AE238B">
        <w:rPr>
          <w:color w:val="000000"/>
          <w:lang w:val="lt-LT"/>
        </w:rPr>
        <w:t xml:space="preserve"> </w:t>
      </w:r>
      <w:r w:rsidR="00E6797B" w:rsidRPr="00AE238B">
        <w:rPr>
          <w:color w:val="000000"/>
          <w:lang w:val="lt-LT"/>
        </w:rPr>
        <w:t>bei</w:t>
      </w:r>
      <w:r w:rsidR="00385BE2" w:rsidRPr="00AE238B">
        <w:rPr>
          <w:color w:val="000000"/>
          <w:lang w:val="lt-LT"/>
        </w:rPr>
        <w:t xml:space="preserve"> transt</w:t>
      </w:r>
      <w:r w:rsidR="00825D0A" w:rsidRPr="00AE238B">
        <w:rPr>
          <w:color w:val="000000"/>
          <w:lang w:val="lt-LT"/>
        </w:rPr>
        <w:t>i</w:t>
      </w:r>
      <w:r w:rsidR="00385BE2" w:rsidRPr="00AE238B">
        <w:rPr>
          <w:color w:val="000000"/>
          <w:lang w:val="lt-LT"/>
        </w:rPr>
        <w:t>retino (TTR) genotip</w:t>
      </w:r>
      <w:r w:rsidR="00810D3D" w:rsidRPr="00AE238B">
        <w:rPr>
          <w:color w:val="000000"/>
          <w:lang w:val="lt-LT"/>
        </w:rPr>
        <w:t>o (laukinio tipo arba paveldimo) nustatymas</w:t>
      </w:r>
      <w:r w:rsidRPr="00AE238B">
        <w:rPr>
          <w:color w:val="000000"/>
          <w:lang w:val="lt-LT"/>
        </w:rPr>
        <w:t>.</w:t>
      </w:r>
    </w:p>
    <w:p w14:paraId="3BB06F9D" w14:textId="77777777" w:rsidR="006A3076" w:rsidRPr="00AE238B" w:rsidRDefault="006A3076" w:rsidP="006A3076">
      <w:pPr>
        <w:rPr>
          <w:color w:val="000000"/>
          <w:szCs w:val="22"/>
          <w:u w:val="single"/>
          <w:lang w:val="lt-LT"/>
        </w:rPr>
      </w:pPr>
    </w:p>
    <w:p w14:paraId="7AB6AE8E" w14:textId="77777777" w:rsidR="006A3076" w:rsidRPr="00AE238B" w:rsidRDefault="006A3076" w:rsidP="006A3076">
      <w:pPr>
        <w:keepNext/>
        <w:rPr>
          <w:color w:val="000000"/>
          <w:szCs w:val="22"/>
          <w:u w:val="single"/>
          <w:lang w:val="lt-LT"/>
        </w:rPr>
      </w:pPr>
      <w:r w:rsidRPr="00AE238B">
        <w:rPr>
          <w:color w:val="000000"/>
          <w:szCs w:val="22"/>
          <w:u w:val="single"/>
          <w:lang w:val="lt-LT"/>
        </w:rPr>
        <w:t>Dozavimas</w:t>
      </w:r>
    </w:p>
    <w:p w14:paraId="4D536A3B" w14:textId="77777777" w:rsidR="006A3076" w:rsidRPr="00AE238B" w:rsidRDefault="006A3076" w:rsidP="006A3076">
      <w:pPr>
        <w:keepNext/>
        <w:rPr>
          <w:color w:val="000000"/>
          <w:szCs w:val="22"/>
          <w:lang w:val="lt-LT"/>
        </w:rPr>
      </w:pPr>
    </w:p>
    <w:p w14:paraId="141F41F6" w14:textId="77777777" w:rsidR="006A3076" w:rsidRPr="00AE238B" w:rsidRDefault="006A3076" w:rsidP="006A3076">
      <w:pPr>
        <w:rPr>
          <w:color w:val="000000"/>
          <w:szCs w:val="22"/>
          <w:lang w:val="lt-LT"/>
        </w:rPr>
      </w:pPr>
      <w:r w:rsidRPr="00AE238B">
        <w:rPr>
          <w:color w:val="000000"/>
          <w:lang w:val="lt-LT"/>
        </w:rPr>
        <w:t>Rekomenduojama dozė – viena Vyndaqel 61 mg (tafamidžio) kapsulė, vartojama per burną vieną kartą per parą (žr. 5.1 skyrių).</w:t>
      </w:r>
    </w:p>
    <w:p w14:paraId="0E323CC2" w14:textId="77777777" w:rsidR="006A3076" w:rsidRPr="00AE238B" w:rsidRDefault="006A3076" w:rsidP="006A3076">
      <w:pPr>
        <w:rPr>
          <w:color w:val="000000"/>
          <w:szCs w:val="22"/>
          <w:lang w:val="lt-LT"/>
        </w:rPr>
      </w:pPr>
    </w:p>
    <w:p w14:paraId="38518F68" w14:textId="77777777" w:rsidR="006A3076" w:rsidRPr="00AE238B" w:rsidRDefault="006A3076" w:rsidP="006A3076">
      <w:pPr>
        <w:rPr>
          <w:color w:val="000000"/>
          <w:szCs w:val="22"/>
          <w:lang w:val="lt-LT"/>
        </w:rPr>
      </w:pPr>
      <w:r w:rsidRPr="00AE238B">
        <w:rPr>
          <w:color w:val="000000"/>
          <w:lang w:val="lt-LT"/>
        </w:rPr>
        <w:t xml:space="preserve">Vyndaqel 61 mg (tafamidžio) atitinka 80 mg tafamidžio megliumino. </w:t>
      </w:r>
      <w:r w:rsidR="00480FB7" w:rsidRPr="00AE238B">
        <w:rPr>
          <w:color w:val="000000"/>
          <w:szCs w:val="22"/>
          <w:lang w:val="lt-LT"/>
        </w:rPr>
        <w:t>Tafamidis ir tafamid</w:t>
      </w:r>
      <w:r w:rsidR="006455BF" w:rsidRPr="00AE238B">
        <w:rPr>
          <w:color w:val="000000"/>
          <w:szCs w:val="22"/>
          <w:lang w:val="lt-LT"/>
        </w:rPr>
        <w:t>žio</w:t>
      </w:r>
      <w:r w:rsidR="00480FB7" w:rsidRPr="00AE238B">
        <w:rPr>
          <w:color w:val="000000"/>
          <w:szCs w:val="22"/>
          <w:lang w:val="lt-LT"/>
        </w:rPr>
        <w:t xml:space="preserve"> megliuminas nėra keičiami vertinant kiekį miligramais</w:t>
      </w:r>
      <w:r w:rsidRPr="00AE238B">
        <w:rPr>
          <w:color w:val="000000"/>
          <w:lang w:val="lt-LT"/>
        </w:rPr>
        <w:t xml:space="preserve"> (žr. 5.2 skyrių).</w:t>
      </w:r>
    </w:p>
    <w:p w14:paraId="2BF753B6" w14:textId="77777777" w:rsidR="006A3076" w:rsidRPr="00AE238B" w:rsidRDefault="006A3076" w:rsidP="006A3076">
      <w:pPr>
        <w:rPr>
          <w:color w:val="000000"/>
          <w:szCs w:val="22"/>
          <w:lang w:val="lt-LT"/>
        </w:rPr>
      </w:pPr>
    </w:p>
    <w:p w14:paraId="4A53392B" w14:textId="77777777" w:rsidR="006A3076" w:rsidRPr="00AE238B" w:rsidRDefault="00825D0A" w:rsidP="006A3076">
      <w:pPr>
        <w:rPr>
          <w:color w:val="000000"/>
          <w:szCs w:val="22"/>
          <w:lang w:val="lt-LT"/>
        </w:rPr>
      </w:pPr>
      <w:r w:rsidRPr="00AE238B">
        <w:rPr>
          <w:color w:val="000000"/>
          <w:lang w:val="lt-LT"/>
        </w:rPr>
        <w:lastRenderedPageBreak/>
        <w:t>Susirgus liga g</w:t>
      </w:r>
      <w:r w:rsidR="006A3076" w:rsidRPr="00AE238B">
        <w:rPr>
          <w:color w:val="000000"/>
          <w:lang w:val="lt-LT"/>
        </w:rPr>
        <w:t>ydymą Vyndaqel reikia pradėti kuo anksčiau, kad būtų galima</w:t>
      </w:r>
      <w:r w:rsidR="00587DB2" w:rsidRPr="00AE238B">
        <w:rPr>
          <w:color w:val="000000"/>
          <w:lang w:val="lt-LT"/>
        </w:rPr>
        <w:t xml:space="preserve"> pasiekti</w:t>
      </w:r>
      <w:r w:rsidR="006A3076" w:rsidRPr="00AE238B">
        <w:rPr>
          <w:color w:val="000000"/>
          <w:lang w:val="lt-LT"/>
        </w:rPr>
        <w:t xml:space="preserve"> akivaizd</w:t>
      </w:r>
      <w:r w:rsidR="00587DB2" w:rsidRPr="00AE238B">
        <w:rPr>
          <w:color w:val="000000"/>
          <w:lang w:val="lt-LT"/>
        </w:rPr>
        <w:t>esnę</w:t>
      </w:r>
      <w:r w:rsidR="006A3076" w:rsidRPr="00AE238B">
        <w:rPr>
          <w:color w:val="000000"/>
          <w:lang w:val="lt-LT"/>
        </w:rPr>
        <w:t xml:space="preserve"> klinikinę naudą stabdant ligos progresavimą. Kitu atveju, jeigu su amiloidu susijusi širdies pažaida labiau pažengusi, pvz., III klasės pagal Niujorko širdies asociacijos (angl. </w:t>
      </w:r>
      <w:r w:rsidR="006A3076" w:rsidRPr="00AE238B">
        <w:rPr>
          <w:i/>
          <w:iCs/>
          <w:color w:val="000000"/>
          <w:lang w:val="lt-LT"/>
        </w:rPr>
        <w:t>New York Heart Association</w:t>
      </w:r>
      <w:r w:rsidR="006A3076" w:rsidRPr="00AE238B">
        <w:rPr>
          <w:color w:val="000000"/>
          <w:lang w:val="lt-LT"/>
        </w:rPr>
        <w:t>, NYHA) klasifikaciją, sprendimą pradėti arba tęsti gydymą gydytojas</w:t>
      </w:r>
      <w:r w:rsidR="00DF7411" w:rsidRPr="00AE238B">
        <w:rPr>
          <w:color w:val="000000"/>
          <w:lang w:val="lt-LT"/>
        </w:rPr>
        <w:t>,</w:t>
      </w:r>
      <w:r w:rsidR="006A3076" w:rsidRPr="00AE238B">
        <w:rPr>
          <w:color w:val="000000"/>
          <w:lang w:val="lt-LT"/>
        </w:rPr>
        <w:t xml:space="preserve"> </w:t>
      </w:r>
      <w:r w:rsidR="00860B57" w:rsidRPr="00AE238B">
        <w:rPr>
          <w:color w:val="000000"/>
          <w:lang w:val="lt-LT"/>
        </w:rPr>
        <w:t>žinantis</w:t>
      </w:r>
      <w:r w:rsidR="00DF7411" w:rsidRPr="00AE238B">
        <w:rPr>
          <w:color w:val="000000"/>
          <w:lang w:val="lt-LT"/>
        </w:rPr>
        <w:t xml:space="preserve"> apie pacientų, sergančių amiloidoze ar kardiomiopatija, gydymą, </w:t>
      </w:r>
      <w:r w:rsidR="006A3076" w:rsidRPr="00AE238B">
        <w:rPr>
          <w:color w:val="000000"/>
          <w:lang w:val="lt-LT"/>
        </w:rPr>
        <w:t>priima savo nuožiūra (žr. 5.1 skyrių). Klinikinių duomenų apie IV klasės pagal NYHA pacientus nepakanka.</w:t>
      </w:r>
    </w:p>
    <w:p w14:paraId="75C50E78" w14:textId="77777777" w:rsidR="006A3076" w:rsidRPr="00AE238B" w:rsidRDefault="006A3076" w:rsidP="006A3076">
      <w:pPr>
        <w:rPr>
          <w:color w:val="000000"/>
          <w:szCs w:val="22"/>
          <w:lang w:val="lt-LT"/>
        </w:rPr>
      </w:pPr>
    </w:p>
    <w:p w14:paraId="23C9085B" w14:textId="77777777" w:rsidR="006A3076" w:rsidRPr="00AE238B" w:rsidRDefault="006A3076" w:rsidP="006A3076">
      <w:pPr>
        <w:rPr>
          <w:color w:val="000000"/>
          <w:szCs w:val="22"/>
          <w:lang w:val="lt-LT"/>
        </w:rPr>
      </w:pPr>
      <w:r w:rsidRPr="00AE238B">
        <w:rPr>
          <w:color w:val="000000"/>
          <w:lang w:val="lt-LT"/>
        </w:rPr>
        <w:t>Jeigu po dozės pavartojimo pasireiškia vėmimas ir pastebima pasišalinusi visa Vyndaqel kapsulė, jeigu įmanoma, reikia išgerti papildomą Vyndaqel dozę. Jeigu kapsulės nepastebėta, papildomos dozės gerti nereikia, o kitą dozę reikia išgerti kaip įprasta kitą dieną.</w:t>
      </w:r>
    </w:p>
    <w:p w14:paraId="72526126" w14:textId="77777777" w:rsidR="006A3076" w:rsidRPr="00AE238B" w:rsidRDefault="006A3076" w:rsidP="006A3076">
      <w:pPr>
        <w:rPr>
          <w:color w:val="000000"/>
          <w:szCs w:val="22"/>
          <w:u w:val="single"/>
          <w:lang w:val="lt-LT"/>
        </w:rPr>
      </w:pPr>
    </w:p>
    <w:p w14:paraId="5D65E3B1" w14:textId="11F8A755" w:rsidR="006A3076" w:rsidRPr="00AE238B" w:rsidRDefault="00CF066E" w:rsidP="006A3076">
      <w:pPr>
        <w:keepNext/>
        <w:rPr>
          <w:color w:val="000000"/>
          <w:szCs w:val="22"/>
          <w:u w:val="single"/>
          <w:lang w:val="lt-LT"/>
        </w:rPr>
      </w:pPr>
      <w:r>
        <w:rPr>
          <w:color w:val="000000"/>
          <w:szCs w:val="22"/>
          <w:u w:val="single"/>
          <w:lang w:val="lt-LT"/>
        </w:rPr>
        <w:t>Ypatingos populiacijos</w:t>
      </w:r>
    </w:p>
    <w:p w14:paraId="28DCE4EE" w14:textId="77777777" w:rsidR="006A3076" w:rsidRPr="00AE238B" w:rsidRDefault="006A3076" w:rsidP="006A3076">
      <w:pPr>
        <w:keepNext/>
        <w:rPr>
          <w:color w:val="000000"/>
          <w:szCs w:val="22"/>
          <w:lang w:val="lt-LT"/>
        </w:rPr>
      </w:pPr>
    </w:p>
    <w:p w14:paraId="3D4739F4" w14:textId="77777777" w:rsidR="006A3076" w:rsidRPr="00AE238B" w:rsidRDefault="006A3076" w:rsidP="006A3076">
      <w:pPr>
        <w:keepNext/>
        <w:rPr>
          <w:i/>
          <w:color w:val="000000"/>
          <w:szCs w:val="22"/>
          <w:lang w:val="lt-LT"/>
        </w:rPr>
      </w:pPr>
      <w:r w:rsidRPr="00AE238B">
        <w:rPr>
          <w:i/>
          <w:color w:val="000000"/>
          <w:szCs w:val="22"/>
          <w:lang w:val="lt-LT"/>
        </w:rPr>
        <w:t>Senyviems pacientams</w:t>
      </w:r>
    </w:p>
    <w:p w14:paraId="70872805" w14:textId="77777777" w:rsidR="006A3076" w:rsidRPr="00AE238B" w:rsidRDefault="006A3076" w:rsidP="006A3076">
      <w:pPr>
        <w:keepNext/>
        <w:rPr>
          <w:i/>
          <w:color w:val="000000"/>
          <w:szCs w:val="22"/>
          <w:lang w:val="lt-LT"/>
        </w:rPr>
      </w:pPr>
    </w:p>
    <w:p w14:paraId="0C17349E" w14:textId="77777777" w:rsidR="006A3076" w:rsidRPr="00AE238B" w:rsidRDefault="006A3076" w:rsidP="006A3076">
      <w:pPr>
        <w:rPr>
          <w:color w:val="000000"/>
          <w:szCs w:val="22"/>
          <w:lang w:val="lt-LT"/>
        </w:rPr>
      </w:pPr>
      <w:r w:rsidRPr="00AE238B">
        <w:rPr>
          <w:color w:val="000000"/>
          <w:lang w:val="lt-LT"/>
        </w:rPr>
        <w:t>Senyviems pacientams (≥</w:t>
      </w:r>
      <w:r w:rsidR="00D82A7F">
        <w:rPr>
          <w:color w:val="000000"/>
          <w:lang w:val="lt-LT"/>
        </w:rPr>
        <w:t> </w:t>
      </w:r>
      <w:r w:rsidRPr="00AE238B">
        <w:rPr>
          <w:color w:val="000000"/>
          <w:lang w:val="lt-LT"/>
        </w:rPr>
        <w:t>65 metų) dozės keisti nereikia (žr. 5.2 skyrių).</w:t>
      </w:r>
    </w:p>
    <w:p w14:paraId="714A3AFB" w14:textId="77777777" w:rsidR="006A3076" w:rsidRPr="00AE238B" w:rsidRDefault="006A3076" w:rsidP="006A3076">
      <w:pPr>
        <w:rPr>
          <w:i/>
          <w:color w:val="000000"/>
          <w:szCs w:val="22"/>
          <w:lang w:val="lt-LT"/>
        </w:rPr>
      </w:pPr>
    </w:p>
    <w:p w14:paraId="47C5A81E" w14:textId="77777777" w:rsidR="006A3076" w:rsidRPr="00AE238B" w:rsidRDefault="006A3076" w:rsidP="006A3076">
      <w:pPr>
        <w:keepNext/>
        <w:rPr>
          <w:i/>
          <w:color w:val="000000"/>
          <w:szCs w:val="22"/>
          <w:lang w:val="lt-LT"/>
        </w:rPr>
      </w:pPr>
      <w:r w:rsidRPr="00AE238B">
        <w:rPr>
          <w:i/>
          <w:color w:val="000000"/>
          <w:szCs w:val="22"/>
          <w:lang w:val="lt-LT"/>
        </w:rPr>
        <w:t>Kepenų ir inkstų funkcijos sutrikimas</w:t>
      </w:r>
    </w:p>
    <w:p w14:paraId="04CF6756" w14:textId="77777777" w:rsidR="006A3076" w:rsidRPr="00AE238B" w:rsidRDefault="006A3076" w:rsidP="006A3076">
      <w:pPr>
        <w:keepNext/>
        <w:rPr>
          <w:i/>
          <w:color w:val="000000"/>
          <w:szCs w:val="22"/>
          <w:lang w:val="lt-LT"/>
        </w:rPr>
      </w:pPr>
    </w:p>
    <w:p w14:paraId="23BBF8F4" w14:textId="77777777" w:rsidR="006A3076" w:rsidRPr="00AE238B" w:rsidRDefault="006A3076" w:rsidP="006A3076">
      <w:pPr>
        <w:rPr>
          <w:color w:val="000000"/>
          <w:szCs w:val="22"/>
          <w:lang w:val="lt-LT"/>
        </w:rPr>
      </w:pPr>
      <w:r w:rsidRPr="00AE238B">
        <w:rPr>
          <w:color w:val="000000"/>
          <w:lang w:val="lt-LT"/>
        </w:rPr>
        <w:t>Pacientams, kuriems yra inkstų arba nesunkus ir vidutinio sunkumo kepenų funkcijos sutrikimas, dozės keisti nereikia. Duomenų apie pacientus, kuriems yra sunkus inkstų funkcijos sutrikimas (kreatinino klirensas lygus 30 ml/min arba mažesnis), nepakanka. Tafamidžio tyrimų su pacientais, kuriems yra sunkus kepenų funkcijos sutrikimas, neatlikta, todėl tokius pacientus rekomenduojama gydyti atsargiai (žr. 5.2 skyrių).</w:t>
      </w:r>
    </w:p>
    <w:p w14:paraId="7D4A70A5" w14:textId="77777777" w:rsidR="006A3076" w:rsidRPr="00AE238B" w:rsidRDefault="006A3076" w:rsidP="006A3076">
      <w:pPr>
        <w:rPr>
          <w:color w:val="000000"/>
          <w:szCs w:val="22"/>
          <w:lang w:val="lt-LT"/>
        </w:rPr>
      </w:pPr>
    </w:p>
    <w:p w14:paraId="2BD05923" w14:textId="77777777" w:rsidR="006A3076" w:rsidRPr="00AE238B" w:rsidRDefault="006A3076" w:rsidP="006A3076">
      <w:pPr>
        <w:keepNext/>
        <w:rPr>
          <w:i/>
          <w:color w:val="000000"/>
          <w:szCs w:val="22"/>
          <w:lang w:val="lt-LT"/>
        </w:rPr>
      </w:pPr>
      <w:r w:rsidRPr="00AE238B">
        <w:rPr>
          <w:i/>
          <w:color w:val="000000"/>
          <w:szCs w:val="22"/>
          <w:lang w:val="lt-LT"/>
        </w:rPr>
        <w:t>Vaikų populiacija</w:t>
      </w:r>
    </w:p>
    <w:p w14:paraId="72F85C78" w14:textId="77777777" w:rsidR="006A3076" w:rsidRPr="00AE238B" w:rsidRDefault="006A3076" w:rsidP="006A3076">
      <w:pPr>
        <w:keepNext/>
        <w:rPr>
          <w:i/>
          <w:color w:val="000000"/>
          <w:szCs w:val="22"/>
          <w:lang w:val="lt-LT"/>
        </w:rPr>
      </w:pPr>
    </w:p>
    <w:p w14:paraId="3D004FBF" w14:textId="77777777" w:rsidR="006A3076" w:rsidRPr="00AE238B" w:rsidRDefault="006A3076" w:rsidP="006A3076">
      <w:pPr>
        <w:rPr>
          <w:color w:val="000000"/>
          <w:szCs w:val="22"/>
          <w:lang w:val="lt-LT"/>
        </w:rPr>
      </w:pPr>
      <w:r w:rsidRPr="00AE238B">
        <w:rPr>
          <w:color w:val="000000"/>
          <w:lang w:val="lt-LT"/>
        </w:rPr>
        <w:t>Tafamid</w:t>
      </w:r>
      <w:r w:rsidR="00587DB2" w:rsidRPr="00AE238B">
        <w:rPr>
          <w:color w:val="000000"/>
          <w:lang w:val="lt-LT"/>
        </w:rPr>
        <w:t>žio</w:t>
      </w:r>
      <w:r w:rsidRPr="00AE238B">
        <w:rPr>
          <w:color w:val="000000"/>
          <w:lang w:val="lt-LT"/>
        </w:rPr>
        <w:t xml:space="preserve"> vartojimas vaikų populiacijoje neaktualus.</w:t>
      </w:r>
    </w:p>
    <w:p w14:paraId="50001872" w14:textId="77777777" w:rsidR="006A3076" w:rsidRPr="00AE238B" w:rsidRDefault="006A3076" w:rsidP="006A3076">
      <w:pPr>
        <w:rPr>
          <w:color w:val="000000"/>
          <w:szCs w:val="22"/>
          <w:lang w:val="lt-LT"/>
        </w:rPr>
      </w:pPr>
    </w:p>
    <w:p w14:paraId="2EB6A0E3" w14:textId="77777777" w:rsidR="006A3076" w:rsidRPr="00AE238B" w:rsidRDefault="006A3076" w:rsidP="006A3076">
      <w:pPr>
        <w:keepLines/>
        <w:rPr>
          <w:color w:val="000000"/>
          <w:szCs w:val="22"/>
          <w:u w:val="single"/>
          <w:lang w:val="lt-LT"/>
        </w:rPr>
      </w:pPr>
      <w:r w:rsidRPr="00AE238B">
        <w:rPr>
          <w:color w:val="000000"/>
          <w:szCs w:val="22"/>
          <w:u w:val="single"/>
          <w:lang w:val="lt-LT"/>
        </w:rPr>
        <w:t>Vartojimo metodas</w:t>
      </w:r>
    </w:p>
    <w:p w14:paraId="2F46E547" w14:textId="77777777" w:rsidR="006A3076" w:rsidRPr="00AE238B" w:rsidRDefault="006A3076" w:rsidP="006A3076">
      <w:pPr>
        <w:keepLines/>
        <w:rPr>
          <w:color w:val="000000"/>
          <w:szCs w:val="22"/>
          <w:u w:val="single"/>
          <w:lang w:val="lt-LT"/>
        </w:rPr>
      </w:pPr>
    </w:p>
    <w:p w14:paraId="4DD6B334" w14:textId="77777777" w:rsidR="006A3076" w:rsidRPr="00AE238B" w:rsidRDefault="006A3076" w:rsidP="006A3076">
      <w:pPr>
        <w:rPr>
          <w:color w:val="000000"/>
          <w:szCs w:val="22"/>
          <w:lang w:val="lt-LT"/>
        </w:rPr>
      </w:pPr>
      <w:r w:rsidRPr="00AE238B">
        <w:rPr>
          <w:color w:val="000000"/>
          <w:lang w:val="lt-LT"/>
        </w:rPr>
        <w:t>Vartoti per burną.</w:t>
      </w:r>
    </w:p>
    <w:p w14:paraId="40A5A6A3" w14:textId="77777777" w:rsidR="006A3076" w:rsidRPr="00AE238B" w:rsidRDefault="006A3076" w:rsidP="006A3076">
      <w:pPr>
        <w:rPr>
          <w:color w:val="000000"/>
          <w:szCs w:val="22"/>
          <w:lang w:val="lt-LT"/>
        </w:rPr>
      </w:pPr>
    </w:p>
    <w:p w14:paraId="2DF67F67" w14:textId="77777777" w:rsidR="006A3076" w:rsidRPr="00AE238B" w:rsidRDefault="006A3076" w:rsidP="006A3076">
      <w:pPr>
        <w:rPr>
          <w:color w:val="000000"/>
          <w:szCs w:val="22"/>
          <w:lang w:val="lt-LT"/>
        </w:rPr>
      </w:pPr>
      <w:r w:rsidRPr="00AE238B">
        <w:rPr>
          <w:color w:val="000000"/>
          <w:lang w:val="lt-LT"/>
        </w:rPr>
        <w:t xml:space="preserve">Minkštąsias kapsules reikia nuryti </w:t>
      </w:r>
      <w:r w:rsidR="00587DB2" w:rsidRPr="00AE238B">
        <w:rPr>
          <w:color w:val="000000"/>
          <w:lang w:val="lt-LT"/>
        </w:rPr>
        <w:t>nepažeistas</w:t>
      </w:r>
      <w:r w:rsidRPr="00AE238B">
        <w:rPr>
          <w:color w:val="000000"/>
          <w:lang w:val="lt-LT"/>
        </w:rPr>
        <w:t xml:space="preserve">, </w:t>
      </w:r>
      <w:r w:rsidR="001835C2" w:rsidRPr="00AE238B">
        <w:rPr>
          <w:color w:val="000000"/>
          <w:lang w:val="lt-LT"/>
        </w:rPr>
        <w:t xml:space="preserve">jų </w:t>
      </w:r>
      <w:r w:rsidRPr="00AE238B">
        <w:rPr>
          <w:color w:val="000000"/>
          <w:lang w:val="lt-LT"/>
        </w:rPr>
        <w:t>netraiškant ir nepjaustant. Vyndaquel galima vartoti valgant arba nevalgius.</w:t>
      </w:r>
    </w:p>
    <w:p w14:paraId="64825122" w14:textId="77777777" w:rsidR="006A3076" w:rsidRPr="00AE238B" w:rsidRDefault="006A3076" w:rsidP="006A3076">
      <w:pPr>
        <w:rPr>
          <w:color w:val="000000"/>
          <w:szCs w:val="22"/>
          <w:lang w:val="lt-LT"/>
        </w:rPr>
      </w:pPr>
    </w:p>
    <w:p w14:paraId="766F6076" w14:textId="77777777" w:rsidR="006A3076" w:rsidRPr="00AE238B" w:rsidRDefault="006A3076" w:rsidP="006A3076">
      <w:pPr>
        <w:keepNext/>
        <w:rPr>
          <w:b/>
          <w:color w:val="000000"/>
          <w:szCs w:val="22"/>
          <w:lang w:val="lt-LT"/>
        </w:rPr>
      </w:pPr>
      <w:r w:rsidRPr="00AE238B">
        <w:rPr>
          <w:b/>
          <w:color w:val="000000"/>
          <w:szCs w:val="22"/>
          <w:lang w:val="lt-LT"/>
        </w:rPr>
        <w:t>4.3</w:t>
      </w:r>
      <w:r w:rsidRPr="00AE238B">
        <w:rPr>
          <w:b/>
          <w:color w:val="000000"/>
          <w:szCs w:val="22"/>
          <w:lang w:val="lt-LT"/>
        </w:rPr>
        <w:tab/>
        <w:t>Kontraindikacijos</w:t>
      </w:r>
    </w:p>
    <w:p w14:paraId="29D48A47" w14:textId="77777777" w:rsidR="006A3076" w:rsidRPr="00AE238B" w:rsidRDefault="006A3076" w:rsidP="006A3076">
      <w:pPr>
        <w:keepNext/>
        <w:rPr>
          <w:color w:val="000000"/>
          <w:szCs w:val="22"/>
          <w:lang w:val="lt-LT"/>
        </w:rPr>
      </w:pPr>
    </w:p>
    <w:p w14:paraId="59C97F90" w14:textId="77777777" w:rsidR="006A3076" w:rsidRPr="00AE238B" w:rsidRDefault="006A3076" w:rsidP="006A3076">
      <w:pPr>
        <w:rPr>
          <w:color w:val="000000"/>
          <w:szCs w:val="22"/>
          <w:lang w:val="lt-LT"/>
        </w:rPr>
      </w:pPr>
      <w:r w:rsidRPr="00AE238B">
        <w:rPr>
          <w:color w:val="000000"/>
          <w:lang w:val="lt-LT"/>
        </w:rPr>
        <w:t>Padidėjęs jautrumas veikliajai arba bet kuriai 6.1 skyriuje nurodytai pagalbinei medžiagai.</w:t>
      </w:r>
    </w:p>
    <w:p w14:paraId="222F92E1" w14:textId="77777777" w:rsidR="006A3076" w:rsidRPr="00AE238B" w:rsidRDefault="006A3076" w:rsidP="006A3076">
      <w:pPr>
        <w:rPr>
          <w:color w:val="000000"/>
          <w:szCs w:val="22"/>
          <w:lang w:val="lt-LT"/>
        </w:rPr>
      </w:pPr>
    </w:p>
    <w:p w14:paraId="162273DE" w14:textId="77777777" w:rsidR="006A3076" w:rsidRPr="00AE238B" w:rsidRDefault="006A3076" w:rsidP="006A3076">
      <w:pPr>
        <w:keepNext/>
        <w:rPr>
          <w:b/>
          <w:color w:val="000000"/>
          <w:szCs w:val="22"/>
          <w:lang w:val="lt-LT"/>
        </w:rPr>
      </w:pPr>
      <w:r w:rsidRPr="00AE238B">
        <w:rPr>
          <w:b/>
          <w:color w:val="000000"/>
          <w:szCs w:val="22"/>
          <w:lang w:val="lt-LT"/>
        </w:rPr>
        <w:t>4.4</w:t>
      </w:r>
      <w:r w:rsidRPr="00AE238B">
        <w:rPr>
          <w:b/>
          <w:color w:val="000000"/>
          <w:szCs w:val="22"/>
          <w:lang w:val="lt-LT"/>
        </w:rPr>
        <w:tab/>
        <w:t xml:space="preserve">Specialūs įspėjimai ir atsargumo priemonės </w:t>
      </w:r>
    </w:p>
    <w:p w14:paraId="42C3D2FB" w14:textId="77777777" w:rsidR="006A3076" w:rsidRPr="00AE238B" w:rsidRDefault="006A3076" w:rsidP="006A3076">
      <w:pPr>
        <w:keepNext/>
        <w:rPr>
          <w:color w:val="000000"/>
          <w:szCs w:val="22"/>
          <w:lang w:val="lt-LT"/>
        </w:rPr>
      </w:pPr>
    </w:p>
    <w:p w14:paraId="6D81BE06" w14:textId="77777777" w:rsidR="006A3076" w:rsidRPr="00AE238B" w:rsidRDefault="006A3076" w:rsidP="006A3076">
      <w:pPr>
        <w:rPr>
          <w:color w:val="000000"/>
          <w:szCs w:val="22"/>
          <w:lang w:val="lt-LT"/>
        </w:rPr>
      </w:pPr>
      <w:r w:rsidRPr="00AE238B">
        <w:rPr>
          <w:color w:val="000000"/>
          <w:lang w:val="lt-LT"/>
        </w:rPr>
        <w:t>Vaisingo amžiaus moterys turi naudoti veiksmingą kontracepcijos metodą gydymo tafamidžiu metu ir toliau naudoti veiksmingą kontracepcijos metodą dar 1 mėnesį baigus vartoti tafamidį (žr. 4.6 skyrių).</w:t>
      </w:r>
    </w:p>
    <w:p w14:paraId="2563DA07" w14:textId="77777777" w:rsidR="006A3076" w:rsidRPr="00AE238B" w:rsidRDefault="006A3076" w:rsidP="006A3076">
      <w:pPr>
        <w:rPr>
          <w:color w:val="000000"/>
          <w:szCs w:val="22"/>
          <w:lang w:val="lt-LT"/>
        </w:rPr>
      </w:pPr>
    </w:p>
    <w:p w14:paraId="02AFFD1D" w14:textId="77777777" w:rsidR="006A3076" w:rsidRPr="00AE238B" w:rsidRDefault="006A3076" w:rsidP="006A3076">
      <w:pPr>
        <w:rPr>
          <w:color w:val="000000"/>
          <w:szCs w:val="22"/>
          <w:lang w:val="lt-LT"/>
        </w:rPr>
      </w:pPr>
      <w:r w:rsidRPr="00AE238B">
        <w:rPr>
          <w:color w:val="000000"/>
          <w:lang w:val="lt-LT"/>
        </w:rPr>
        <w:t>Gydymą tafamidžiu reikia skirti kartu taikant įprastinę medicininę pacientų, sergančių transtiretino amiloidoze, priežiūrą. Gydytojai turi sekti pacientus ir nuolat įvertinti kitokio gydymo poreikį, įskaitant organų persodinimo būtinybę, kaip dalį šios įprastinės priežiūros. Duomenų apie tafamidžio vartojimą pacientams, kuriems persodinti organai, nėra, todėl pacientams, kuriems atliktas organų persodinimas, tafamidžio vartojimą būtina nutraukti.</w:t>
      </w:r>
    </w:p>
    <w:p w14:paraId="348DE859" w14:textId="77777777" w:rsidR="006A3076" w:rsidRPr="00AE238B" w:rsidRDefault="006A3076" w:rsidP="006A3076">
      <w:pPr>
        <w:rPr>
          <w:color w:val="000000"/>
          <w:szCs w:val="22"/>
          <w:lang w:val="lt-LT"/>
        </w:rPr>
      </w:pPr>
    </w:p>
    <w:p w14:paraId="43177B9F" w14:textId="77777777" w:rsidR="00EF15CC" w:rsidRDefault="00EF15CC" w:rsidP="006A3076">
      <w:pPr>
        <w:rPr>
          <w:color w:val="000000"/>
          <w:szCs w:val="22"/>
          <w:lang w:val="lt-LT"/>
        </w:rPr>
      </w:pPr>
      <w:r w:rsidRPr="00AE238B">
        <w:rPr>
          <w:color w:val="000000"/>
          <w:szCs w:val="22"/>
          <w:lang w:val="lt-LT"/>
        </w:rPr>
        <w:t xml:space="preserve">Gali padidėti kepenų funkcijos </w:t>
      </w:r>
      <w:r w:rsidR="00825D0A" w:rsidRPr="00AE238B">
        <w:rPr>
          <w:color w:val="000000"/>
          <w:szCs w:val="22"/>
          <w:lang w:val="lt-LT"/>
        </w:rPr>
        <w:t xml:space="preserve">tyrimų rodmenys </w:t>
      </w:r>
      <w:r w:rsidRPr="00AE238B">
        <w:rPr>
          <w:color w:val="000000"/>
          <w:szCs w:val="22"/>
          <w:lang w:val="lt-LT"/>
        </w:rPr>
        <w:t>ir sumažėti tiroksin</w:t>
      </w:r>
      <w:r w:rsidR="0048560C" w:rsidRPr="00AE238B">
        <w:rPr>
          <w:color w:val="000000"/>
          <w:szCs w:val="22"/>
          <w:lang w:val="lt-LT"/>
        </w:rPr>
        <w:t>o kiekis</w:t>
      </w:r>
      <w:r w:rsidRPr="00AE238B">
        <w:rPr>
          <w:color w:val="000000"/>
          <w:szCs w:val="22"/>
          <w:lang w:val="lt-LT"/>
        </w:rPr>
        <w:t xml:space="preserve"> (žr. 4.5 ir 4.8 skyrius).</w:t>
      </w:r>
    </w:p>
    <w:p w14:paraId="0F3AA3BC" w14:textId="77777777" w:rsidR="0006635D" w:rsidRDefault="0006635D" w:rsidP="006A3076">
      <w:pPr>
        <w:rPr>
          <w:color w:val="000000"/>
          <w:szCs w:val="22"/>
          <w:lang w:val="lt-LT"/>
        </w:rPr>
      </w:pPr>
    </w:p>
    <w:p w14:paraId="29477639" w14:textId="26CA4436" w:rsidR="0006635D" w:rsidRPr="00AE238B" w:rsidRDefault="0006635D" w:rsidP="006A3076">
      <w:pPr>
        <w:rPr>
          <w:color w:val="000000"/>
          <w:szCs w:val="22"/>
          <w:lang w:val="lt-LT"/>
        </w:rPr>
      </w:pPr>
      <w:r w:rsidRPr="006D6B3B">
        <w:rPr>
          <w:color w:val="000000"/>
          <w:szCs w:val="22"/>
          <w:lang w:val="lt-LT"/>
        </w:rPr>
        <w:t xml:space="preserve">Tafamidžio vartojimas kartu su krūties vėžio </w:t>
      </w:r>
      <w:r>
        <w:rPr>
          <w:color w:val="000000"/>
          <w:szCs w:val="22"/>
          <w:lang w:val="lt-LT"/>
        </w:rPr>
        <w:t>atsparumo</w:t>
      </w:r>
      <w:r w:rsidRPr="006D6B3B">
        <w:rPr>
          <w:color w:val="000000"/>
          <w:szCs w:val="22"/>
          <w:lang w:val="lt-LT"/>
        </w:rPr>
        <w:t xml:space="preserve"> baltymo</w:t>
      </w:r>
      <w:r>
        <w:rPr>
          <w:color w:val="000000"/>
          <w:szCs w:val="22"/>
          <w:lang w:val="lt-LT"/>
        </w:rPr>
        <w:t xml:space="preserve"> (angl. </w:t>
      </w:r>
      <w:r w:rsidRPr="003D6EA3">
        <w:rPr>
          <w:i/>
          <w:iCs/>
          <w:szCs w:val="22"/>
          <w:lang w:val="lt-LT"/>
        </w:rPr>
        <w:t>breast cancer resistant protein</w:t>
      </w:r>
      <w:r>
        <w:rPr>
          <w:szCs w:val="22"/>
          <w:lang w:val="lt-LT"/>
        </w:rPr>
        <w:t>,</w:t>
      </w:r>
      <w:r w:rsidRPr="006D6B3B">
        <w:rPr>
          <w:color w:val="000000"/>
          <w:szCs w:val="22"/>
          <w:lang w:val="lt-LT"/>
        </w:rPr>
        <w:t xml:space="preserve"> </w:t>
      </w:r>
      <w:r w:rsidRPr="00227503">
        <w:rPr>
          <w:i/>
          <w:iCs/>
          <w:color w:val="000000"/>
          <w:szCs w:val="22"/>
          <w:lang w:val="lt-LT"/>
          <w:rPrChange w:id="16" w:author="Author">
            <w:rPr>
              <w:color w:val="000000"/>
              <w:szCs w:val="22"/>
              <w:lang w:val="lt-LT"/>
            </w:rPr>
          </w:rPrChange>
        </w:rPr>
        <w:t>BCRP</w:t>
      </w:r>
      <w:r w:rsidRPr="006D6B3B">
        <w:rPr>
          <w:color w:val="000000"/>
          <w:szCs w:val="22"/>
          <w:lang w:val="lt-LT"/>
        </w:rPr>
        <w:t xml:space="preserve">) substratais gali padidinti </w:t>
      </w:r>
      <w:r w:rsidRPr="00227503">
        <w:rPr>
          <w:i/>
          <w:iCs/>
          <w:color w:val="000000"/>
          <w:szCs w:val="22"/>
          <w:lang w:val="lt-LT"/>
          <w:rPrChange w:id="17" w:author="Author">
            <w:rPr>
              <w:color w:val="000000"/>
              <w:szCs w:val="22"/>
              <w:lang w:val="lt-LT"/>
            </w:rPr>
          </w:rPrChange>
        </w:rPr>
        <w:t>BCRP</w:t>
      </w:r>
      <w:r w:rsidRPr="006D6B3B">
        <w:rPr>
          <w:color w:val="000000"/>
          <w:szCs w:val="22"/>
          <w:lang w:val="lt-LT"/>
        </w:rPr>
        <w:t xml:space="preserve"> substrato ekspoziciją. Vartojant kartu, pacientus reikia stebėti dėl su </w:t>
      </w:r>
      <w:r w:rsidRPr="00227503">
        <w:rPr>
          <w:i/>
          <w:iCs/>
          <w:color w:val="000000"/>
          <w:szCs w:val="22"/>
          <w:lang w:val="lt-LT"/>
          <w:rPrChange w:id="18" w:author="Author">
            <w:rPr>
              <w:color w:val="000000"/>
              <w:szCs w:val="22"/>
              <w:lang w:val="lt-LT"/>
            </w:rPr>
          </w:rPrChange>
        </w:rPr>
        <w:t>BCRP</w:t>
      </w:r>
      <w:r w:rsidRPr="006D6B3B">
        <w:rPr>
          <w:color w:val="000000"/>
          <w:szCs w:val="22"/>
          <w:lang w:val="lt-LT"/>
        </w:rPr>
        <w:t xml:space="preserve"> substratu susijusių nepageidaujamų reakcijų ir gali tekti sumažinti </w:t>
      </w:r>
      <w:r w:rsidRPr="00227503">
        <w:rPr>
          <w:i/>
          <w:iCs/>
          <w:color w:val="000000"/>
          <w:szCs w:val="22"/>
          <w:lang w:val="lt-LT"/>
          <w:rPrChange w:id="19" w:author="Author">
            <w:rPr>
              <w:color w:val="000000"/>
              <w:szCs w:val="22"/>
              <w:lang w:val="lt-LT"/>
            </w:rPr>
          </w:rPrChange>
        </w:rPr>
        <w:t>BCRP</w:t>
      </w:r>
      <w:r w:rsidRPr="006D6B3B">
        <w:rPr>
          <w:color w:val="000000"/>
          <w:szCs w:val="22"/>
          <w:lang w:val="lt-LT"/>
        </w:rPr>
        <w:t xml:space="preserve"> substrato dozę (žr. 4.5</w:t>
      </w:r>
      <w:r>
        <w:rPr>
          <w:color w:val="000000"/>
          <w:szCs w:val="22"/>
          <w:lang w:val="lt-LT"/>
        </w:rPr>
        <w:t> </w:t>
      </w:r>
      <w:r w:rsidRPr="006D6B3B">
        <w:rPr>
          <w:color w:val="000000"/>
          <w:szCs w:val="22"/>
          <w:lang w:val="lt-LT"/>
        </w:rPr>
        <w:t>skyrių).</w:t>
      </w:r>
    </w:p>
    <w:p w14:paraId="76EE52B5" w14:textId="77777777" w:rsidR="00EF15CC" w:rsidRPr="00AE238B" w:rsidRDefault="00EF15CC" w:rsidP="006A3076">
      <w:pPr>
        <w:rPr>
          <w:color w:val="000000"/>
          <w:szCs w:val="22"/>
          <w:lang w:val="lt-LT"/>
        </w:rPr>
      </w:pPr>
    </w:p>
    <w:p w14:paraId="2FE7E2B1" w14:textId="77777777" w:rsidR="006A3076" w:rsidRPr="00AE238B" w:rsidRDefault="006A3076" w:rsidP="006A3076">
      <w:pPr>
        <w:rPr>
          <w:color w:val="000000"/>
          <w:szCs w:val="22"/>
          <w:lang w:val="lt-LT"/>
        </w:rPr>
      </w:pPr>
      <w:r w:rsidRPr="00AE238B">
        <w:rPr>
          <w:color w:val="000000"/>
          <w:lang w:val="lt-LT"/>
        </w:rPr>
        <w:t>Kiekvienoje šio vaisto kapsulėje yra ne daugiau kaip 44 mg sorbitolio.</w:t>
      </w:r>
      <w:r w:rsidR="008D5EB2" w:rsidRPr="00AE238B">
        <w:rPr>
          <w:color w:val="000000"/>
          <w:lang w:val="lt-LT"/>
        </w:rPr>
        <w:t xml:space="preserve"> </w:t>
      </w:r>
      <w:r w:rsidR="008D5EB2" w:rsidRPr="00AE238B">
        <w:rPr>
          <w:color w:val="000000"/>
          <w:szCs w:val="22"/>
          <w:lang w:val="lt-LT"/>
        </w:rPr>
        <w:t>Sorbitolis yra fruktozės šaltinis.</w:t>
      </w:r>
    </w:p>
    <w:p w14:paraId="6DF05A5E" w14:textId="77777777" w:rsidR="006A3076" w:rsidRPr="00AE238B" w:rsidRDefault="006A3076" w:rsidP="006A3076">
      <w:pPr>
        <w:rPr>
          <w:color w:val="000000"/>
          <w:szCs w:val="22"/>
          <w:lang w:val="lt-LT"/>
        </w:rPr>
      </w:pPr>
    </w:p>
    <w:p w14:paraId="38C7BF96" w14:textId="77777777" w:rsidR="006A3076" w:rsidRPr="00AE238B" w:rsidRDefault="006A3076" w:rsidP="006A3076">
      <w:pPr>
        <w:rPr>
          <w:color w:val="000000"/>
          <w:szCs w:val="22"/>
          <w:lang w:val="lt-LT"/>
        </w:rPr>
      </w:pPr>
      <w:r w:rsidRPr="00AE238B">
        <w:rPr>
          <w:color w:val="000000"/>
          <w:lang w:val="lt-LT"/>
        </w:rPr>
        <w:t xml:space="preserve">Reikia atsižvelgti į adityvų kartu vartojamų vaistinių preparatų, kurių sudėtyje yra sorbitolio (ar fruktozės), ir su maistu vartojamo sorbitolio (ar fruktozės) poveikį. </w:t>
      </w:r>
    </w:p>
    <w:p w14:paraId="620DA5A5" w14:textId="77777777" w:rsidR="006A3076" w:rsidRPr="00AE238B" w:rsidRDefault="006A3076" w:rsidP="006A3076">
      <w:pPr>
        <w:rPr>
          <w:color w:val="000000"/>
          <w:szCs w:val="22"/>
          <w:lang w:val="lt-LT"/>
        </w:rPr>
      </w:pPr>
    </w:p>
    <w:p w14:paraId="4098A812" w14:textId="77777777" w:rsidR="006A3076" w:rsidRPr="00AE238B" w:rsidRDefault="006A3076" w:rsidP="006A3076">
      <w:pPr>
        <w:rPr>
          <w:color w:val="000000"/>
          <w:szCs w:val="22"/>
          <w:lang w:val="lt-LT"/>
        </w:rPr>
      </w:pPr>
      <w:r w:rsidRPr="00AE238B">
        <w:rPr>
          <w:color w:val="000000"/>
          <w:lang w:val="lt-LT"/>
        </w:rPr>
        <w:t>Geriamojo vaistinio preparato sudėtyje esantis sorbitolis gali paveikti kitų kartu vartojamų geriamųjų vaistinių preparatų biologinį prieinamumą.</w:t>
      </w:r>
    </w:p>
    <w:p w14:paraId="3B74A16B" w14:textId="77777777" w:rsidR="006A3076" w:rsidRPr="00AE238B" w:rsidRDefault="006A3076" w:rsidP="006A3076">
      <w:pPr>
        <w:rPr>
          <w:color w:val="000000"/>
          <w:szCs w:val="22"/>
          <w:lang w:val="lt-LT"/>
        </w:rPr>
      </w:pPr>
    </w:p>
    <w:p w14:paraId="04614869" w14:textId="77777777" w:rsidR="006A3076" w:rsidRPr="00AE238B" w:rsidRDefault="006A3076" w:rsidP="006A3076">
      <w:pPr>
        <w:keepNext/>
        <w:rPr>
          <w:b/>
          <w:color w:val="000000"/>
          <w:szCs w:val="22"/>
          <w:lang w:val="lt-LT"/>
        </w:rPr>
      </w:pPr>
      <w:r w:rsidRPr="00AE238B">
        <w:rPr>
          <w:b/>
          <w:color w:val="000000"/>
          <w:szCs w:val="22"/>
          <w:lang w:val="lt-LT"/>
        </w:rPr>
        <w:t>4.5</w:t>
      </w:r>
      <w:r w:rsidRPr="00AE238B">
        <w:rPr>
          <w:b/>
          <w:color w:val="000000"/>
          <w:szCs w:val="22"/>
          <w:lang w:val="lt-LT"/>
        </w:rPr>
        <w:tab/>
        <w:t xml:space="preserve">Sąveika su kitais vaistiniais preparatais ir kitokia sąveika </w:t>
      </w:r>
    </w:p>
    <w:p w14:paraId="2323A303" w14:textId="77777777" w:rsidR="006A3076" w:rsidRPr="00AE238B" w:rsidRDefault="006A3076" w:rsidP="006A3076">
      <w:pPr>
        <w:keepNext/>
        <w:rPr>
          <w:color w:val="000000"/>
          <w:szCs w:val="22"/>
          <w:lang w:val="lt-LT"/>
        </w:rPr>
      </w:pPr>
    </w:p>
    <w:p w14:paraId="29316CC7" w14:textId="77777777" w:rsidR="006A3076" w:rsidRPr="00AE238B" w:rsidRDefault="006A3076" w:rsidP="006A3076">
      <w:pPr>
        <w:rPr>
          <w:color w:val="000000"/>
          <w:szCs w:val="22"/>
          <w:lang w:val="lt-LT"/>
        </w:rPr>
      </w:pPr>
      <w:r w:rsidRPr="00AE238B">
        <w:rPr>
          <w:color w:val="000000"/>
          <w:lang w:val="lt-LT"/>
        </w:rPr>
        <w:t>Klinikinio tyrimo su sveikais savanoriais duomenimis, 20 mg tafamidžio megliumino neindukuoja ir neslopina citochromo P450 fermento CYP3A4.</w:t>
      </w:r>
    </w:p>
    <w:p w14:paraId="6826DB18" w14:textId="77777777" w:rsidR="006A3076" w:rsidRPr="00AE238B" w:rsidRDefault="006A3076" w:rsidP="006A3076">
      <w:pPr>
        <w:rPr>
          <w:i/>
          <w:color w:val="000000"/>
          <w:szCs w:val="22"/>
          <w:lang w:val="lt-LT"/>
        </w:rPr>
      </w:pPr>
    </w:p>
    <w:p w14:paraId="35B00887" w14:textId="0C43D195" w:rsidR="002800AF" w:rsidRPr="00AE238B" w:rsidRDefault="006A3076" w:rsidP="006A3076">
      <w:pPr>
        <w:rPr>
          <w:color w:val="000000"/>
          <w:lang w:val="lt-LT"/>
        </w:rPr>
      </w:pPr>
      <w:r w:rsidRPr="00AE238B">
        <w:rPr>
          <w:color w:val="000000"/>
          <w:lang w:val="lt-LT"/>
        </w:rPr>
        <w:t xml:space="preserve">61 mg per parą tafamidžio dozė </w:t>
      </w:r>
      <w:r w:rsidRPr="00AE238B">
        <w:rPr>
          <w:i/>
          <w:color w:val="000000"/>
          <w:szCs w:val="22"/>
          <w:lang w:val="lt-LT"/>
        </w:rPr>
        <w:t>in vitro</w:t>
      </w:r>
      <w:r w:rsidRPr="00AE238B">
        <w:rPr>
          <w:color w:val="000000"/>
          <w:lang w:val="lt-LT"/>
        </w:rPr>
        <w:t xml:space="preserve"> slopina vaist</w:t>
      </w:r>
      <w:r w:rsidR="004834DF" w:rsidRPr="00AE238B">
        <w:rPr>
          <w:color w:val="000000"/>
          <w:lang w:val="lt-LT"/>
        </w:rPr>
        <w:t>ini</w:t>
      </w:r>
      <w:r w:rsidRPr="00AE238B">
        <w:rPr>
          <w:color w:val="000000"/>
          <w:lang w:val="lt-LT"/>
        </w:rPr>
        <w:t>ų</w:t>
      </w:r>
      <w:r w:rsidR="004834DF" w:rsidRPr="00AE238B">
        <w:rPr>
          <w:color w:val="000000"/>
          <w:lang w:val="lt-LT"/>
        </w:rPr>
        <w:t xml:space="preserve"> preparatų</w:t>
      </w:r>
      <w:r w:rsidRPr="00AE238B">
        <w:rPr>
          <w:color w:val="000000"/>
          <w:lang w:val="lt-LT"/>
        </w:rPr>
        <w:t xml:space="preserve"> eliminacijos nešiklį </w:t>
      </w:r>
      <w:r w:rsidR="007D16DB" w:rsidRPr="00227503">
        <w:rPr>
          <w:i/>
          <w:iCs/>
          <w:color w:val="000000"/>
          <w:lang w:val="lt-LT"/>
          <w:rPrChange w:id="20" w:author="Author">
            <w:rPr>
              <w:color w:val="000000"/>
              <w:lang w:val="lt-LT"/>
            </w:rPr>
          </w:rPrChange>
        </w:rPr>
        <w:t>BCRP</w:t>
      </w:r>
      <w:r w:rsidRPr="00AE238B">
        <w:rPr>
          <w:color w:val="000000"/>
          <w:lang w:val="lt-LT"/>
        </w:rPr>
        <w:t>, kai IC50 = 1,16 µmol ir, kai jo koncentracija yra kliniškai reikšminga, gali pasireikšti vaist</w:t>
      </w:r>
      <w:r w:rsidR="004834DF" w:rsidRPr="00AE238B">
        <w:rPr>
          <w:color w:val="000000"/>
          <w:lang w:val="lt-LT"/>
        </w:rPr>
        <w:t>ini</w:t>
      </w:r>
      <w:r w:rsidRPr="00AE238B">
        <w:rPr>
          <w:color w:val="000000"/>
          <w:lang w:val="lt-LT"/>
        </w:rPr>
        <w:t>ų</w:t>
      </w:r>
      <w:r w:rsidR="004834DF" w:rsidRPr="00AE238B">
        <w:rPr>
          <w:color w:val="000000"/>
          <w:lang w:val="lt-LT"/>
        </w:rPr>
        <w:t xml:space="preserve"> preparatų</w:t>
      </w:r>
      <w:r w:rsidRPr="00AE238B">
        <w:rPr>
          <w:color w:val="000000"/>
          <w:lang w:val="lt-LT"/>
        </w:rPr>
        <w:t xml:space="preserve"> sąveika su šio nešiklio substratais (pvz., su metotreksatu, rozuvastatinu,</w:t>
      </w:r>
      <w:r w:rsidR="00D929E2">
        <w:rPr>
          <w:color w:val="000000"/>
          <w:szCs w:val="22"/>
          <w:lang w:val="lt-LT"/>
        </w:rPr>
        <w:t xml:space="preserve"> </w:t>
      </w:r>
      <w:r w:rsidR="00D929E2" w:rsidRPr="003D6EA3">
        <w:rPr>
          <w:lang w:val="lt-LT"/>
        </w:rPr>
        <w:t>atorvastatinu, api</w:t>
      </w:r>
      <w:r w:rsidR="00D929E2">
        <w:rPr>
          <w:lang w:val="lt-LT"/>
        </w:rPr>
        <w:t>ks</w:t>
      </w:r>
      <w:r w:rsidR="00D929E2" w:rsidRPr="003D6EA3">
        <w:rPr>
          <w:lang w:val="lt-LT"/>
        </w:rPr>
        <w:t>aban</w:t>
      </w:r>
      <w:r w:rsidR="00D929E2">
        <w:rPr>
          <w:lang w:val="lt-LT"/>
        </w:rPr>
        <w:t>u</w:t>
      </w:r>
      <w:r w:rsidR="00D929E2" w:rsidRPr="003D6EA3">
        <w:rPr>
          <w:lang w:val="lt-LT"/>
        </w:rPr>
        <w:t>, rivaro</w:t>
      </w:r>
      <w:r w:rsidR="00D929E2">
        <w:rPr>
          <w:lang w:val="lt-LT"/>
        </w:rPr>
        <w:t>ks</w:t>
      </w:r>
      <w:r w:rsidR="00D929E2" w:rsidRPr="003D6EA3">
        <w:rPr>
          <w:lang w:val="lt-LT"/>
        </w:rPr>
        <w:t>aban</w:t>
      </w:r>
      <w:r w:rsidR="00D929E2">
        <w:rPr>
          <w:lang w:val="lt-LT"/>
        </w:rPr>
        <w:t>u</w:t>
      </w:r>
      <w:r w:rsidR="00D929E2" w:rsidRPr="003D6EA3">
        <w:rPr>
          <w:lang w:val="lt-LT"/>
        </w:rPr>
        <w:t>,</w:t>
      </w:r>
      <w:r w:rsidRPr="00AE238B">
        <w:rPr>
          <w:color w:val="000000"/>
          <w:lang w:val="lt-LT"/>
        </w:rPr>
        <w:t xml:space="preserve"> imatinibu). </w:t>
      </w:r>
      <w:r w:rsidR="002800AF" w:rsidRPr="00AE238B">
        <w:rPr>
          <w:color w:val="000000"/>
          <w:lang w:val="lt-LT"/>
        </w:rPr>
        <w:t xml:space="preserve">Klinikinio tyrimo su sveikais dalyviais metu </w:t>
      </w:r>
      <w:r w:rsidR="002800AF" w:rsidRPr="00227503">
        <w:rPr>
          <w:i/>
          <w:iCs/>
          <w:color w:val="000000"/>
          <w:lang w:val="lt-LT"/>
          <w:rPrChange w:id="21" w:author="Author">
            <w:rPr>
              <w:color w:val="000000"/>
              <w:lang w:val="lt-LT"/>
            </w:rPr>
          </w:rPrChange>
        </w:rPr>
        <w:t>BCRP</w:t>
      </w:r>
      <w:r w:rsidR="002800AF" w:rsidRPr="00AE238B">
        <w:rPr>
          <w:color w:val="000000"/>
          <w:lang w:val="lt-LT"/>
        </w:rPr>
        <w:t xml:space="preserve"> substrato rozuvastatino ekspozicija padidėjo maždaug 2 kartus po kartotinių 61 mg tafamidžio</w:t>
      </w:r>
      <w:r w:rsidR="00FC28C5">
        <w:rPr>
          <w:color w:val="000000"/>
          <w:lang w:val="lt-LT"/>
        </w:rPr>
        <w:t xml:space="preserve"> paros</w:t>
      </w:r>
      <w:r w:rsidR="002800AF" w:rsidRPr="00AE238B">
        <w:rPr>
          <w:color w:val="000000"/>
          <w:lang w:val="lt-LT"/>
        </w:rPr>
        <w:t xml:space="preserve"> dozių.</w:t>
      </w:r>
      <w:r w:rsidR="00F61FA8" w:rsidRPr="00F61FA8">
        <w:rPr>
          <w:color w:val="000000"/>
          <w:szCs w:val="22"/>
          <w:lang w:val="lt-LT"/>
        </w:rPr>
        <w:t xml:space="preserve"> </w:t>
      </w:r>
      <w:r w:rsidR="00F61FA8">
        <w:rPr>
          <w:color w:val="000000"/>
          <w:szCs w:val="22"/>
          <w:lang w:val="lt-LT"/>
        </w:rPr>
        <w:t>Todėl, v</w:t>
      </w:r>
      <w:r w:rsidR="00F61FA8" w:rsidRPr="006D6B3B">
        <w:rPr>
          <w:color w:val="000000"/>
          <w:szCs w:val="22"/>
          <w:lang w:val="lt-LT"/>
        </w:rPr>
        <w:t>artojant kartu</w:t>
      </w:r>
      <w:r w:rsidR="00F61FA8">
        <w:rPr>
          <w:color w:val="000000"/>
          <w:szCs w:val="22"/>
          <w:lang w:val="lt-LT"/>
        </w:rPr>
        <w:t xml:space="preserve"> su tafamidžiu</w:t>
      </w:r>
      <w:r w:rsidR="00F61FA8" w:rsidRPr="006D6B3B">
        <w:rPr>
          <w:color w:val="000000"/>
          <w:szCs w:val="22"/>
          <w:lang w:val="lt-LT"/>
        </w:rPr>
        <w:t xml:space="preserve">, pacientus reikia stebėti dėl su </w:t>
      </w:r>
      <w:r w:rsidR="00F61FA8" w:rsidRPr="00227503">
        <w:rPr>
          <w:i/>
          <w:iCs/>
          <w:color w:val="000000"/>
          <w:szCs w:val="22"/>
          <w:lang w:val="lt-LT"/>
          <w:rPrChange w:id="22" w:author="Author">
            <w:rPr>
              <w:color w:val="000000"/>
              <w:szCs w:val="22"/>
              <w:lang w:val="lt-LT"/>
            </w:rPr>
          </w:rPrChange>
        </w:rPr>
        <w:t>BCRP</w:t>
      </w:r>
      <w:r w:rsidR="00F61FA8" w:rsidRPr="006D6B3B">
        <w:rPr>
          <w:color w:val="000000"/>
          <w:szCs w:val="22"/>
          <w:lang w:val="lt-LT"/>
        </w:rPr>
        <w:t xml:space="preserve"> substratu susijusių nepageidaujamų reakcijų</w:t>
      </w:r>
      <w:r w:rsidR="00F61FA8">
        <w:rPr>
          <w:color w:val="000000"/>
          <w:szCs w:val="22"/>
          <w:lang w:val="lt-LT"/>
        </w:rPr>
        <w:t>.</w:t>
      </w:r>
      <w:r w:rsidR="00F61FA8" w:rsidRPr="006D6B3B">
        <w:rPr>
          <w:color w:val="000000"/>
          <w:szCs w:val="22"/>
          <w:lang w:val="lt-LT"/>
        </w:rPr>
        <w:t xml:space="preserve"> </w:t>
      </w:r>
      <w:r w:rsidR="00F61FA8">
        <w:rPr>
          <w:color w:val="000000"/>
          <w:szCs w:val="22"/>
          <w:lang w:val="lt-LT"/>
        </w:rPr>
        <w:t>G</w:t>
      </w:r>
      <w:r w:rsidR="00F61FA8" w:rsidRPr="006D6B3B">
        <w:rPr>
          <w:color w:val="000000"/>
          <w:szCs w:val="22"/>
          <w:lang w:val="lt-LT"/>
        </w:rPr>
        <w:t xml:space="preserve">ali tekti sumažinti </w:t>
      </w:r>
      <w:r w:rsidR="00F61FA8" w:rsidRPr="00227503">
        <w:rPr>
          <w:i/>
          <w:iCs/>
          <w:color w:val="000000"/>
          <w:szCs w:val="22"/>
          <w:lang w:val="lt-LT"/>
          <w:rPrChange w:id="23" w:author="Author">
            <w:rPr>
              <w:color w:val="000000"/>
              <w:szCs w:val="22"/>
              <w:lang w:val="lt-LT"/>
            </w:rPr>
          </w:rPrChange>
        </w:rPr>
        <w:t>BCRP</w:t>
      </w:r>
      <w:r w:rsidR="00F61FA8" w:rsidRPr="006D6B3B">
        <w:rPr>
          <w:color w:val="000000"/>
          <w:szCs w:val="22"/>
          <w:lang w:val="lt-LT"/>
        </w:rPr>
        <w:t xml:space="preserve"> substrato dozę (žr. 4.</w:t>
      </w:r>
      <w:r w:rsidR="00F61FA8">
        <w:rPr>
          <w:color w:val="000000"/>
          <w:szCs w:val="22"/>
          <w:lang w:val="lt-LT"/>
        </w:rPr>
        <w:t>4 </w:t>
      </w:r>
      <w:r w:rsidR="00F61FA8" w:rsidRPr="006D6B3B">
        <w:rPr>
          <w:color w:val="000000"/>
          <w:szCs w:val="22"/>
          <w:lang w:val="lt-LT"/>
        </w:rPr>
        <w:t>skyrių).</w:t>
      </w:r>
    </w:p>
    <w:p w14:paraId="3D43F098" w14:textId="77777777" w:rsidR="002800AF" w:rsidRPr="00AE238B" w:rsidRDefault="002800AF" w:rsidP="006A3076">
      <w:pPr>
        <w:rPr>
          <w:color w:val="000000"/>
          <w:lang w:val="lt-LT"/>
        </w:rPr>
      </w:pPr>
    </w:p>
    <w:p w14:paraId="7271D0FB" w14:textId="77777777" w:rsidR="00CE692F" w:rsidRPr="00AE238B" w:rsidRDefault="006A3076" w:rsidP="00CE692F">
      <w:pPr>
        <w:rPr>
          <w:rFonts w:eastAsia="Calibri"/>
          <w:color w:val="000000"/>
          <w:szCs w:val="22"/>
          <w:lang w:val="lt-LT"/>
        </w:rPr>
      </w:pPr>
      <w:r w:rsidRPr="00AE238B">
        <w:rPr>
          <w:color w:val="000000"/>
          <w:lang w:val="lt-LT"/>
        </w:rPr>
        <w:t>Tafamidis taip pat slopina absorbcijos nešiklius OAT1 ir OAT3 (organinių anijonų nešiklius, atitinkamai IC50 = 2,9 µmol ir IC50 = 2,36 µmol) ir, esant kliniškai reikšmingai jo koncentracijai, gali pasireikšti vaist</w:t>
      </w:r>
      <w:r w:rsidR="004834DF" w:rsidRPr="00AE238B">
        <w:rPr>
          <w:color w:val="000000"/>
          <w:lang w:val="lt-LT"/>
        </w:rPr>
        <w:t>ini</w:t>
      </w:r>
      <w:r w:rsidRPr="00AE238B">
        <w:rPr>
          <w:color w:val="000000"/>
          <w:lang w:val="lt-LT"/>
        </w:rPr>
        <w:t>ų</w:t>
      </w:r>
      <w:r w:rsidR="004834DF" w:rsidRPr="00AE238B">
        <w:rPr>
          <w:color w:val="000000"/>
          <w:lang w:val="lt-LT"/>
        </w:rPr>
        <w:t xml:space="preserve"> preparatų</w:t>
      </w:r>
      <w:r w:rsidRPr="00AE238B">
        <w:rPr>
          <w:color w:val="000000"/>
          <w:lang w:val="lt-LT"/>
        </w:rPr>
        <w:t xml:space="preserve"> sąveika su šių nešiklių substratais (pvz., su nesteroidiniais vaist</w:t>
      </w:r>
      <w:r w:rsidR="004834DF" w:rsidRPr="00AE238B">
        <w:rPr>
          <w:color w:val="000000"/>
          <w:lang w:val="lt-LT"/>
        </w:rPr>
        <w:t>ini</w:t>
      </w:r>
      <w:r w:rsidRPr="00AE238B">
        <w:rPr>
          <w:color w:val="000000"/>
          <w:lang w:val="lt-LT"/>
        </w:rPr>
        <w:t>ais</w:t>
      </w:r>
      <w:r w:rsidR="004834DF" w:rsidRPr="00AE238B">
        <w:rPr>
          <w:color w:val="000000"/>
          <w:lang w:val="lt-LT"/>
        </w:rPr>
        <w:t xml:space="preserve"> preparatais</w:t>
      </w:r>
      <w:r w:rsidRPr="00AE238B">
        <w:rPr>
          <w:color w:val="000000"/>
          <w:lang w:val="lt-LT"/>
        </w:rPr>
        <w:t xml:space="preserve"> nuo uždegimo, bumetanidu, furozemidu, lamivudinu, metotreksatu, oseltamiviru, tenofoviru, gancikloviru, adefoviru, cidofoviru, zidovudinu, zalcitabinu). Remiantis </w:t>
      </w:r>
      <w:r w:rsidRPr="00AE238B">
        <w:rPr>
          <w:i/>
          <w:color w:val="000000"/>
          <w:szCs w:val="22"/>
          <w:lang w:val="lt-LT"/>
        </w:rPr>
        <w:t>in vitro</w:t>
      </w:r>
      <w:r w:rsidRPr="00AE238B">
        <w:rPr>
          <w:color w:val="000000"/>
          <w:lang w:val="lt-LT"/>
        </w:rPr>
        <w:t xml:space="preserve"> duomenimis nustatyta, kad maksimalus prognozuojamas OAT1 ir OAT3 substratų </w:t>
      </w:r>
      <w:r w:rsidRPr="00AE238B">
        <w:rPr>
          <w:i/>
          <w:iCs/>
          <w:color w:val="000000"/>
          <w:lang w:val="lt-LT"/>
        </w:rPr>
        <w:t>AUC</w:t>
      </w:r>
      <w:r w:rsidRPr="00AE238B">
        <w:rPr>
          <w:color w:val="000000"/>
          <w:lang w:val="lt-LT"/>
        </w:rPr>
        <w:t xml:space="preserve"> pokytis vartojant 61</w:t>
      </w:r>
      <w:r w:rsidR="005325A7" w:rsidRPr="00AE238B">
        <w:rPr>
          <w:color w:val="000000"/>
          <w:lang w:val="lt-LT"/>
        </w:rPr>
        <w:t> </w:t>
      </w:r>
      <w:r w:rsidRPr="00AE238B">
        <w:rPr>
          <w:color w:val="000000"/>
          <w:lang w:val="lt-LT"/>
        </w:rPr>
        <w:t>mg tafamidžio dozę yra mažesnis kaip 1,25; todėl nesitikima, kad tafamidis slopins OAT1 arba OAT3 nešiklius taip, kad pasireikštų kliniškai svarbi sąveika.</w:t>
      </w:r>
    </w:p>
    <w:p w14:paraId="136B1E41" w14:textId="77777777" w:rsidR="006A3076" w:rsidRPr="00AE238B" w:rsidRDefault="006A3076" w:rsidP="006A3076">
      <w:pPr>
        <w:rPr>
          <w:color w:val="000000"/>
          <w:szCs w:val="22"/>
          <w:lang w:val="lt-LT"/>
        </w:rPr>
      </w:pPr>
    </w:p>
    <w:p w14:paraId="0F745AD7" w14:textId="77777777" w:rsidR="006A3076" w:rsidRPr="00AE238B" w:rsidRDefault="006A3076" w:rsidP="006A3076">
      <w:pPr>
        <w:rPr>
          <w:color w:val="000000"/>
          <w:szCs w:val="22"/>
          <w:lang w:val="lt-LT"/>
        </w:rPr>
      </w:pPr>
      <w:r w:rsidRPr="00AE238B">
        <w:rPr>
          <w:color w:val="000000"/>
          <w:lang w:val="lt-LT"/>
        </w:rPr>
        <w:t>Sąveikos tyrimų, kuriais būtų įvertintas kitų vaistinių preparatų poveikis tafamidžiui, neatlikta.</w:t>
      </w:r>
    </w:p>
    <w:p w14:paraId="7DCD988F" w14:textId="77777777" w:rsidR="006A3076" w:rsidRPr="00AE238B" w:rsidRDefault="006A3076" w:rsidP="006A3076">
      <w:pPr>
        <w:rPr>
          <w:color w:val="000000"/>
          <w:szCs w:val="22"/>
          <w:lang w:val="lt-LT"/>
        </w:rPr>
      </w:pPr>
    </w:p>
    <w:p w14:paraId="53629777" w14:textId="77777777" w:rsidR="006A3076" w:rsidRPr="00AE238B" w:rsidRDefault="006A3076" w:rsidP="006A3076">
      <w:pPr>
        <w:keepNext/>
        <w:rPr>
          <w:color w:val="000000"/>
          <w:szCs w:val="22"/>
          <w:u w:val="single"/>
          <w:lang w:val="lt-LT"/>
        </w:rPr>
      </w:pPr>
      <w:r w:rsidRPr="00AE238B">
        <w:rPr>
          <w:bCs/>
          <w:color w:val="000000"/>
          <w:szCs w:val="22"/>
          <w:u w:val="single"/>
          <w:lang w:val="lt-LT"/>
        </w:rPr>
        <w:t>Laboratorinių tyrimų rezultatų nukrypimai</w:t>
      </w:r>
      <w:r w:rsidRPr="00AE238B">
        <w:rPr>
          <w:color w:val="000000"/>
          <w:szCs w:val="22"/>
          <w:u w:val="single"/>
          <w:lang w:val="lt-LT"/>
        </w:rPr>
        <w:t xml:space="preserve"> </w:t>
      </w:r>
    </w:p>
    <w:p w14:paraId="08599144" w14:textId="77777777" w:rsidR="006A3076" w:rsidRPr="00AE238B" w:rsidRDefault="006A3076" w:rsidP="006A3076">
      <w:pPr>
        <w:keepNext/>
        <w:rPr>
          <w:color w:val="000000"/>
          <w:szCs w:val="22"/>
          <w:u w:val="single"/>
          <w:lang w:val="lt-LT"/>
        </w:rPr>
      </w:pPr>
    </w:p>
    <w:p w14:paraId="6F2699CB" w14:textId="77777777" w:rsidR="006A3076" w:rsidRPr="00AE238B" w:rsidRDefault="006A3076" w:rsidP="006A3076">
      <w:pPr>
        <w:rPr>
          <w:color w:val="000000"/>
          <w:szCs w:val="22"/>
          <w:lang w:val="lt-LT"/>
        </w:rPr>
      </w:pPr>
      <w:r w:rsidRPr="00AE238B">
        <w:rPr>
          <w:color w:val="000000"/>
          <w:lang w:val="lt-LT"/>
        </w:rPr>
        <w:t>Tafamidis gali sumažinti bendrojo tiroksino koncentraciją serume, nesant lydimojo laisvojo tiroksino (T4) arba skydliaukę stimuliuojančio hormono (</w:t>
      </w:r>
      <w:r w:rsidR="004834DF" w:rsidRPr="00AE238B">
        <w:rPr>
          <w:color w:val="000000"/>
          <w:lang w:val="lt-LT"/>
        </w:rPr>
        <w:t>T</w:t>
      </w:r>
      <w:r w:rsidRPr="00AE238B">
        <w:rPr>
          <w:color w:val="000000"/>
          <w:lang w:val="lt-LT"/>
        </w:rPr>
        <w:t>SH) pokyčio. Šis bendrojo tiroksino verčių pokyčio pastebėjimas galbūt susijęs su sumažėjusiu tiroksino rišimusi su TTR arba jo pakaita, kuriuos sukelia didelis tafamidžio afiniškumas, būdingas rišimusi su TTR tiroksino receptoriais. Atitinkamų klinikinių radinių, būdingų skydliaukės disfunkcijai, nestebėta.</w:t>
      </w:r>
    </w:p>
    <w:p w14:paraId="36E6F483" w14:textId="77777777" w:rsidR="006A3076" w:rsidRPr="00AE238B" w:rsidRDefault="006A3076" w:rsidP="006A3076">
      <w:pPr>
        <w:rPr>
          <w:color w:val="000000"/>
          <w:szCs w:val="22"/>
          <w:lang w:val="lt-LT"/>
        </w:rPr>
      </w:pPr>
    </w:p>
    <w:p w14:paraId="553F117E" w14:textId="77777777" w:rsidR="006A3076" w:rsidRPr="00AE238B" w:rsidRDefault="006A3076" w:rsidP="006A3076">
      <w:pPr>
        <w:keepNext/>
        <w:rPr>
          <w:b/>
          <w:color w:val="000000"/>
          <w:szCs w:val="22"/>
          <w:lang w:val="lt-LT"/>
        </w:rPr>
      </w:pPr>
      <w:r w:rsidRPr="00AE238B">
        <w:rPr>
          <w:b/>
          <w:color w:val="000000"/>
          <w:szCs w:val="22"/>
          <w:lang w:val="lt-LT"/>
        </w:rPr>
        <w:t>4.6</w:t>
      </w:r>
      <w:r w:rsidRPr="00AE238B">
        <w:rPr>
          <w:b/>
          <w:color w:val="000000"/>
          <w:szCs w:val="22"/>
          <w:lang w:val="lt-LT"/>
        </w:rPr>
        <w:tab/>
        <w:t>Vaisingumas, nėštumo ir žindymo laikotarpis</w:t>
      </w:r>
    </w:p>
    <w:p w14:paraId="6F8EE8AF" w14:textId="77777777" w:rsidR="006A3076" w:rsidRPr="00AE238B" w:rsidRDefault="006A3076" w:rsidP="006A3076">
      <w:pPr>
        <w:keepNext/>
        <w:rPr>
          <w:color w:val="000000"/>
          <w:szCs w:val="22"/>
          <w:u w:val="single"/>
          <w:lang w:val="lt-LT"/>
        </w:rPr>
      </w:pPr>
    </w:p>
    <w:p w14:paraId="58818094" w14:textId="77777777" w:rsidR="006A3076" w:rsidRPr="00AE238B" w:rsidRDefault="006A3076" w:rsidP="006A3076">
      <w:pPr>
        <w:keepNext/>
        <w:rPr>
          <w:color w:val="000000"/>
          <w:szCs w:val="22"/>
          <w:u w:val="single"/>
          <w:lang w:val="lt-LT"/>
        </w:rPr>
      </w:pPr>
      <w:r w:rsidRPr="00AE238B">
        <w:rPr>
          <w:color w:val="000000"/>
          <w:szCs w:val="22"/>
          <w:u w:val="single"/>
          <w:lang w:val="lt-LT"/>
        </w:rPr>
        <w:t>Vaisingo amžiaus moterys</w:t>
      </w:r>
    </w:p>
    <w:p w14:paraId="7B2E831B" w14:textId="77777777" w:rsidR="006A3076" w:rsidRPr="00AE238B" w:rsidRDefault="006A3076" w:rsidP="006A3076">
      <w:pPr>
        <w:keepNext/>
        <w:rPr>
          <w:color w:val="000000"/>
          <w:szCs w:val="22"/>
          <w:u w:val="single"/>
          <w:lang w:val="lt-LT"/>
        </w:rPr>
      </w:pPr>
    </w:p>
    <w:p w14:paraId="42689EBD" w14:textId="77777777" w:rsidR="006A3076" w:rsidRPr="00AE238B" w:rsidRDefault="006A3076" w:rsidP="006A3076">
      <w:pPr>
        <w:rPr>
          <w:color w:val="000000"/>
          <w:szCs w:val="22"/>
          <w:lang w:val="lt-LT"/>
        </w:rPr>
      </w:pPr>
      <w:r w:rsidRPr="00AE238B">
        <w:rPr>
          <w:color w:val="000000"/>
          <w:lang w:val="lt-LT"/>
        </w:rPr>
        <w:t>Vaisingo amžiaus moterys turi naudoti veiksmingą kontracepcijos metodą gydymo tafamidžiu metu ir vieną mėnesį po gydymo pabaigos dėl ilgo pusinės eliminacijos laikotarpio.</w:t>
      </w:r>
    </w:p>
    <w:p w14:paraId="429EA349" w14:textId="77777777" w:rsidR="006A3076" w:rsidRPr="00AE238B" w:rsidRDefault="006A3076" w:rsidP="006A3076">
      <w:pPr>
        <w:rPr>
          <w:color w:val="000000"/>
          <w:szCs w:val="22"/>
          <w:lang w:val="lt-LT"/>
        </w:rPr>
      </w:pPr>
    </w:p>
    <w:p w14:paraId="5AEAED34" w14:textId="77777777" w:rsidR="006A3076" w:rsidRPr="00AE238B" w:rsidRDefault="006A3076" w:rsidP="006A3076">
      <w:pPr>
        <w:keepNext/>
        <w:rPr>
          <w:color w:val="000000"/>
          <w:szCs w:val="22"/>
          <w:u w:val="single"/>
          <w:lang w:val="lt-LT"/>
        </w:rPr>
      </w:pPr>
      <w:r w:rsidRPr="00AE238B">
        <w:rPr>
          <w:color w:val="000000"/>
          <w:szCs w:val="22"/>
          <w:u w:val="single"/>
          <w:lang w:val="lt-LT"/>
        </w:rPr>
        <w:t>Nėštumas</w:t>
      </w:r>
    </w:p>
    <w:p w14:paraId="019ABAE3" w14:textId="77777777" w:rsidR="006A3076" w:rsidRPr="00AE238B" w:rsidRDefault="006A3076" w:rsidP="006A3076">
      <w:pPr>
        <w:keepNext/>
        <w:rPr>
          <w:color w:val="000000"/>
          <w:szCs w:val="22"/>
          <w:lang w:val="lt-LT"/>
        </w:rPr>
      </w:pPr>
    </w:p>
    <w:p w14:paraId="28004586" w14:textId="77777777" w:rsidR="006A3076" w:rsidRPr="00AE238B" w:rsidRDefault="006A3076" w:rsidP="006A3076">
      <w:pPr>
        <w:rPr>
          <w:color w:val="000000"/>
          <w:szCs w:val="22"/>
          <w:lang w:val="lt-LT"/>
        </w:rPr>
      </w:pPr>
      <w:r w:rsidRPr="00AE238B">
        <w:rPr>
          <w:color w:val="000000"/>
          <w:lang w:val="lt-LT"/>
        </w:rPr>
        <w:t>Duomenų apie tafamidžio vartojimą nėštumo metu nėra. Su gyvūnais atlikti tyrimai parodė toksinį poveikį vystymuisi (žr. 5.3 skyrių). Tafamidžio nerekomenduojama vartoti nėštumo metu ir vaisingo amžiaus moterims, kurios nevartoja kontracepcijos priemonių.</w:t>
      </w:r>
    </w:p>
    <w:p w14:paraId="2D77DBDB" w14:textId="77777777" w:rsidR="006A3076" w:rsidRPr="00AE238B" w:rsidRDefault="006A3076" w:rsidP="006A3076">
      <w:pPr>
        <w:rPr>
          <w:color w:val="000000"/>
          <w:szCs w:val="22"/>
          <w:lang w:val="lt-LT"/>
        </w:rPr>
      </w:pPr>
    </w:p>
    <w:p w14:paraId="6A3A2C0C" w14:textId="77777777" w:rsidR="006A3076" w:rsidRPr="00AE238B" w:rsidRDefault="006A3076" w:rsidP="006A3076">
      <w:pPr>
        <w:keepNext/>
        <w:rPr>
          <w:color w:val="000000"/>
          <w:szCs w:val="22"/>
          <w:u w:val="single"/>
          <w:lang w:val="lt-LT"/>
        </w:rPr>
      </w:pPr>
      <w:r w:rsidRPr="00AE238B">
        <w:rPr>
          <w:color w:val="000000"/>
          <w:szCs w:val="22"/>
          <w:u w:val="single"/>
          <w:lang w:val="lt-LT"/>
        </w:rPr>
        <w:lastRenderedPageBreak/>
        <w:t>Žindymas</w:t>
      </w:r>
    </w:p>
    <w:p w14:paraId="54B8B57E" w14:textId="77777777" w:rsidR="006A3076" w:rsidRPr="00AE238B" w:rsidRDefault="006A3076" w:rsidP="006A3076">
      <w:pPr>
        <w:keepNext/>
        <w:rPr>
          <w:color w:val="000000"/>
          <w:szCs w:val="22"/>
          <w:lang w:val="lt-LT"/>
        </w:rPr>
      </w:pPr>
    </w:p>
    <w:p w14:paraId="4D177EEF" w14:textId="77777777" w:rsidR="006A3076" w:rsidRPr="00AE238B" w:rsidRDefault="006A3076" w:rsidP="006A3076">
      <w:pPr>
        <w:rPr>
          <w:color w:val="000000"/>
          <w:szCs w:val="22"/>
          <w:lang w:val="lt-LT"/>
        </w:rPr>
      </w:pPr>
      <w:r w:rsidRPr="00AE238B">
        <w:rPr>
          <w:color w:val="000000"/>
          <w:lang w:val="lt-LT"/>
        </w:rPr>
        <w:t>Esami tyrimų su gyvūnais duomenys rodo, kad tafamidis išsiskiria į gyvūnų pieną. Pavojaus žindomiems naujagimiams / kūdikiams atmesti negalima. Tafamidis neturi būti vartojamas žindymo metu.</w:t>
      </w:r>
    </w:p>
    <w:p w14:paraId="196D80B3" w14:textId="77777777" w:rsidR="006A3076" w:rsidRPr="00AE238B" w:rsidRDefault="006A3076" w:rsidP="006A3076">
      <w:pPr>
        <w:rPr>
          <w:color w:val="000000"/>
          <w:szCs w:val="22"/>
          <w:lang w:val="lt-LT"/>
        </w:rPr>
      </w:pPr>
    </w:p>
    <w:p w14:paraId="18EF1FC2" w14:textId="77777777" w:rsidR="006A3076" w:rsidRPr="00AE238B" w:rsidRDefault="006A3076" w:rsidP="006A3076">
      <w:pPr>
        <w:keepNext/>
        <w:rPr>
          <w:color w:val="000000"/>
          <w:szCs w:val="22"/>
          <w:u w:val="single"/>
          <w:lang w:val="lt-LT"/>
        </w:rPr>
      </w:pPr>
      <w:r w:rsidRPr="00AE238B">
        <w:rPr>
          <w:color w:val="000000"/>
          <w:szCs w:val="22"/>
          <w:u w:val="single"/>
          <w:lang w:val="lt-LT"/>
        </w:rPr>
        <w:t>Vaisingumas</w:t>
      </w:r>
    </w:p>
    <w:p w14:paraId="28A208F4" w14:textId="77777777" w:rsidR="006A3076" w:rsidRPr="00AE238B" w:rsidRDefault="006A3076" w:rsidP="006A3076">
      <w:pPr>
        <w:keepNext/>
        <w:rPr>
          <w:color w:val="000000"/>
          <w:szCs w:val="22"/>
          <w:u w:val="single"/>
          <w:lang w:val="lt-LT"/>
        </w:rPr>
      </w:pPr>
    </w:p>
    <w:p w14:paraId="6B3E4A4F" w14:textId="77777777" w:rsidR="006A3076" w:rsidRPr="00AE238B" w:rsidRDefault="006A3076" w:rsidP="006A3076">
      <w:pPr>
        <w:rPr>
          <w:color w:val="000000"/>
          <w:szCs w:val="22"/>
          <w:lang w:val="lt-LT"/>
        </w:rPr>
      </w:pPr>
      <w:r w:rsidRPr="00AE238B">
        <w:rPr>
          <w:color w:val="000000"/>
          <w:lang w:val="lt-LT"/>
        </w:rPr>
        <w:t>Ikiklinikinių tyrimų metu vaisingumo funkcijos sutrikimo nepastebėta (žr. 5.3 skyrių).</w:t>
      </w:r>
    </w:p>
    <w:p w14:paraId="4FB5B874" w14:textId="77777777" w:rsidR="006A3076" w:rsidRPr="00AE238B" w:rsidRDefault="006A3076" w:rsidP="006A3076">
      <w:pPr>
        <w:rPr>
          <w:color w:val="000000"/>
          <w:szCs w:val="22"/>
          <w:lang w:val="lt-LT"/>
        </w:rPr>
      </w:pPr>
    </w:p>
    <w:p w14:paraId="09720872" w14:textId="77777777" w:rsidR="006A3076" w:rsidRPr="00AE238B" w:rsidRDefault="006A3076" w:rsidP="006A3076">
      <w:pPr>
        <w:keepNext/>
        <w:rPr>
          <w:b/>
          <w:color w:val="000000"/>
          <w:szCs w:val="22"/>
          <w:lang w:val="lt-LT"/>
        </w:rPr>
      </w:pPr>
      <w:r w:rsidRPr="00AE238B">
        <w:rPr>
          <w:b/>
          <w:color w:val="000000"/>
          <w:szCs w:val="22"/>
          <w:lang w:val="lt-LT"/>
        </w:rPr>
        <w:t>4.7</w:t>
      </w:r>
      <w:r w:rsidRPr="00AE238B">
        <w:rPr>
          <w:b/>
          <w:color w:val="000000"/>
          <w:szCs w:val="22"/>
          <w:lang w:val="lt-LT"/>
        </w:rPr>
        <w:tab/>
        <w:t>Poveikis gebėjimui vairuoti ir valdyti mechanizmus</w:t>
      </w:r>
    </w:p>
    <w:p w14:paraId="76BAA9C5" w14:textId="77777777" w:rsidR="006A3076" w:rsidRPr="00AE238B" w:rsidRDefault="006A3076" w:rsidP="006A3076">
      <w:pPr>
        <w:keepNext/>
        <w:rPr>
          <w:color w:val="000000"/>
          <w:szCs w:val="22"/>
          <w:lang w:val="lt-LT"/>
        </w:rPr>
      </w:pPr>
    </w:p>
    <w:p w14:paraId="720FD8C8" w14:textId="77777777" w:rsidR="006A3076" w:rsidRPr="00AE238B" w:rsidRDefault="006A3076" w:rsidP="006A3076">
      <w:pPr>
        <w:rPr>
          <w:color w:val="000000"/>
          <w:szCs w:val="22"/>
          <w:lang w:val="lt-LT"/>
        </w:rPr>
      </w:pPr>
      <w:r w:rsidRPr="00AE238B">
        <w:rPr>
          <w:color w:val="000000"/>
          <w:lang w:val="lt-LT"/>
        </w:rPr>
        <w:t>Dėl farmakodinaminių ir farmakokinetinių savybių</w:t>
      </w:r>
      <w:r w:rsidR="00587DB2" w:rsidRPr="00AE238B">
        <w:rPr>
          <w:color w:val="000000"/>
          <w:lang w:val="lt-LT"/>
        </w:rPr>
        <w:t xml:space="preserve"> manoma, kad</w:t>
      </w:r>
      <w:r w:rsidRPr="00AE238B">
        <w:rPr>
          <w:color w:val="000000"/>
          <w:lang w:val="lt-LT"/>
        </w:rPr>
        <w:t xml:space="preserve"> tafamidis gebėjimo vairuoti ir valdyti mechanizmus neveikia arba veikia nereikšmingai.</w:t>
      </w:r>
    </w:p>
    <w:p w14:paraId="64FC7859" w14:textId="77777777" w:rsidR="006A3076" w:rsidRPr="00AE238B" w:rsidRDefault="006A3076" w:rsidP="006A3076">
      <w:pPr>
        <w:rPr>
          <w:color w:val="000000"/>
          <w:szCs w:val="22"/>
          <w:lang w:val="lt-LT"/>
        </w:rPr>
      </w:pPr>
    </w:p>
    <w:p w14:paraId="44A1ECBC" w14:textId="77777777" w:rsidR="006A3076" w:rsidRPr="00AE238B" w:rsidRDefault="006A3076" w:rsidP="006A3076">
      <w:pPr>
        <w:keepNext/>
        <w:rPr>
          <w:b/>
          <w:color w:val="000000"/>
          <w:szCs w:val="22"/>
          <w:lang w:val="lt-LT"/>
        </w:rPr>
      </w:pPr>
      <w:r w:rsidRPr="00AE238B">
        <w:rPr>
          <w:b/>
          <w:color w:val="000000"/>
          <w:szCs w:val="22"/>
          <w:lang w:val="lt-LT"/>
        </w:rPr>
        <w:t>4.8</w:t>
      </w:r>
      <w:r w:rsidRPr="00AE238B">
        <w:rPr>
          <w:b/>
          <w:color w:val="000000"/>
          <w:szCs w:val="22"/>
          <w:lang w:val="lt-LT"/>
        </w:rPr>
        <w:tab/>
        <w:t>Nepageidaujamas poveikis</w:t>
      </w:r>
    </w:p>
    <w:p w14:paraId="1303D28C" w14:textId="77777777" w:rsidR="006A3076" w:rsidRPr="00AE238B" w:rsidRDefault="006A3076" w:rsidP="006A3076">
      <w:pPr>
        <w:keepNext/>
        <w:autoSpaceDE w:val="0"/>
        <w:autoSpaceDN w:val="0"/>
        <w:adjustRightInd w:val="0"/>
        <w:rPr>
          <w:color w:val="000000"/>
          <w:szCs w:val="22"/>
          <w:lang w:val="lt-LT"/>
        </w:rPr>
      </w:pPr>
    </w:p>
    <w:p w14:paraId="14B10E11" w14:textId="77777777" w:rsidR="006A3076" w:rsidRPr="00AE238B" w:rsidRDefault="006A3076" w:rsidP="006A3076">
      <w:pPr>
        <w:keepNext/>
        <w:autoSpaceDE w:val="0"/>
        <w:autoSpaceDN w:val="0"/>
        <w:adjustRightInd w:val="0"/>
        <w:rPr>
          <w:color w:val="000000"/>
          <w:szCs w:val="22"/>
          <w:u w:val="single"/>
          <w:lang w:val="lt-LT"/>
        </w:rPr>
      </w:pPr>
      <w:r w:rsidRPr="00AE238B">
        <w:rPr>
          <w:color w:val="000000"/>
          <w:szCs w:val="22"/>
          <w:u w:val="single"/>
          <w:lang w:val="lt-LT"/>
        </w:rPr>
        <w:t>Saugumo duomenų santrauka</w:t>
      </w:r>
    </w:p>
    <w:p w14:paraId="67756768" w14:textId="77777777" w:rsidR="006A3076" w:rsidRPr="00AE238B" w:rsidRDefault="006A3076" w:rsidP="006A3076">
      <w:pPr>
        <w:keepNext/>
        <w:autoSpaceDE w:val="0"/>
        <w:autoSpaceDN w:val="0"/>
        <w:adjustRightInd w:val="0"/>
        <w:rPr>
          <w:color w:val="000000"/>
          <w:szCs w:val="22"/>
          <w:lang w:val="lt-LT"/>
        </w:rPr>
      </w:pPr>
    </w:p>
    <w:p w14:paraId="1E0CFAB1" w14:textId="77777777" w:rsidR="006A3076" w:rsidRPr="00AE238B" w:rsidRDefault="006A3076" w:rsidP="006A3076">
      <w:pPr>
        <w:rPr>
          <w:color w:val="000000"/>
          <w:szCs w:val="22"/>
          <w:lang w:val="lt-LT"/>
        </w:rPr>
      </w:pPr>
      <w:r w:rsidRPr="00AE238B">
        <w:rPr>
          <w:color w:val="000000"/>
          <w:lang w:val="lt-LT"/>
        </w:rPr>
        <w:t>Saugumo duomenys susiję su vaist</w:t>
      </w:r>
      <w:r w:rsidR="000E1FD9" w:rsidRPr="00AE238B">
        <w:rPr>
          <w:color w:val="000000"/>
          <w:lang w:val="lt-LT"/>
        </w:rPr>
        <w:t>ini</w:t>
      </w:r>
      <w:r w:rsidRPr="00AE238B">
        <w:rPr>
          <w:color w:val="000000"/>
          <w:lang w:val="lt-LT"/>
        </w:rPr>
        <w:t>o</w:t>
      </w:r>
      <w:r w:rsidR="000E1FD9" w:rsidRPr="00AE238B">
        <w:rPr>
          <w:color w:val="000000"/>
          <w:lang w:val="lt-LT"/>
        </w:rPr>
        <w:t xml:space="preserve"> preparato</w:t>
      </w:r>
      <w:r w:rsidRPr="00AE238B">
        <w:rPr>
          <w:color w:val="000000"/>
          <w:lang w:val="lt-LT"/>
        </w:rPr>
        <w:t xml:space="preserve"> ekspozicija 176 pacientams, sergantiems </w:t>
      </w:r>
      <w:r w:rsidR="00480FB7" w:rsidRPr="00AE238B">
        <w:rPr>
          <w:color w:val="000000"/>
          <w:lang w:val="lt-LT"/>
        </w:rPr>
        <w:t>A</w:t>
      </w:r>
      <w:r w:rsidRPr="00AE238B">
        <w:rPr>
          <w:color w:val="000000"/>
          <w:lang w:val="lt-LT"/>
        </w:rPr>
        <w:t>TTR</w:t>
      </w:r>
      <w:r w:rsidR="00480FB7" w:rsidRPr="00AE238B">
        <w:rPr>
          <w:color w:val="000000"/>
          <w:lang w:val="lt-LT"/>
        </w:rPr>
        <w:t>-C</w:t>
      </w:r>
      <w:r w:rsidRPr="00AE238B">
        <w:rPr>
          <w:color w:val="000000"/>
          <w:lang w:val="lt-LT"/>
        </w:rPr>
        <w:t>M, kurie vartojo 80 mg (skiriamus 4 dozėmis po 20 mg) tafamidžio megl</w:t>
      </w:r>
      <w:r w:rsidR="00587DB2" w:rsidRPr="00AE238B">
        <w:rPr>
          <w:color w:val="000000"/>
          <w:lang w:val="lt-LT"/>
        </w:rPr>
        <w:t>i</w:t>
      </w:r>
      <w:r w:rsidRPr="00AE238B">
        <w:rPr>
          <w:color w:val="000000"/>
          <w:lang w:val="lt-LT"/>
        </w:rPr>
        <w:t xml:space="preserve">umino paros dozę 30 mėnesių placebu kontroliuojamo tyrimo su pacientais, kuriems diagnozuota </w:t>
      </w:r>
      <w:r w:rsidR="00480FB7" w:rsidRPr="00AE238B">
        <w:rPr>
          <w:color w:val="000000"/>
          <w:lang w:val="lt-LT"/>
        </w:rPr>
        <w:t>A</w:t>
      </w:r>
      <w:r w:rsidRPr="00AE238B">
        <w:rPr>
          <w:color w:val="000000"/>
          <w:lang w:val="lt-LT"/>
        </w:rPr>
        <w:t>TTR</w:t>
      </w:r>
      <w:r w:rsidR="00480FB7" w:rsidRPr="00AE238B">
        <w:rPr>
          <w:color w:val="000000"/>
          <w:lang w:val="lt-LT"/>
        </w:rPr>
        <w:t>-C</w:t>
      </w:r>
      <w:r w:rsidRPr="00AE238B">
        <w:rPr>
          <w:color w:val="000000"/>
          <w:lang w:val="lt-LT"/>
        </w:rPr>
        <w:t xml:space="preserve">M, metu (žr. 5.1 skyrių). </w:t>
      </w:r>
    </w:p>
    <w:p w14:paraId="72FA2014" w14:textId="77777777" w:rsidR="006A3076" w:rsidRPr="00AE238B" w:rsidRDefault="006A3076" w:rsidP="006A3076">
      <w:pPr>
        <w:rPr>
          <w:color w:val="000000"/>
          <w:szCs w:val="22"/>
          <w:lang w:val="lt-LT"/>
        </w:rPr>
      </w:pPr>
    </w:p>
    <w:p w14:paraId="00AD9FEC" w14:textId="77777777" w:rsidR="00F12141" w:rsidRPr="00AE238B" w:rsidRDefault="00ED15BE" w:rsidP="006A3076">
      <w:pPr>
        <w:rPr>
          <w:i/>
          <w:color w:val="000000"/>
          <w:szCs w:val="22"/>
          <w:lang w:val="lt-LT"/>
        </w:rPr>
      </w:pPr>
      <w:r w:rsidRPr="00AE238B">
        <w:rPr>
          <w:color w:val="000000"/>
          <w:lang w:val="lt-LT"/>
        </w:rPr>
        <w:t>N</w:t>
      </w:r>
      <w:r w:rsidR="006A3076" w:rsidRPr="00AE238B">
        <w:rPr>
          <w:color w:val="000000"/>
          <w:lang w:val="lt-LT"/>
        </w:rPr>
        <w:t xml:space="preserve">epageidaujamų reiškinių dažnis 80 mg tafamidžio megliumino grupėje </w:t>
      </w:r>
      <w:r w:rsidR="00C16E6D" w:rsidRPr="00AE238B">
        <w:rPr>
          <w:color w:val="000000"/>
          <w:lang w:val="lt-LT"/>
        </w:rPr>
        <w:t xml:space="preserve">paprastai </w:t>
      </w:r>
      <w:r w:rsidR="006A3076" w:rsidRPr="00AE238B">
        <w:rPr>
          <w:color w:val="000000"/>
          <w:lang w:val="lt-LT"/>
        </w:rPr>
        <w:t xml:space="preserve">buvo panašus </w:t>
      </w:r>
      <w:r w:rsidR="00D053DD" w:rsidRPr="00AE238B">
        <w:rPr>
          <w:color w:val="000000"/>
          <w:lang w:val="lt-LT"/>
        </w:rPr>
        <w:t>ir</w:t>
      </w:r>
      <w:r w:rsidR="006A3076" w:rsidRPr="00AE238B">
        <w:rPr>
          <w:color w:val="000000"/>
          <w:lang w:val="lt-LT"/>
        </w:rPr>
        <w:t xml:space="preserve"> </w:t>
      </w:r>
      <w:r w:rsidR="00D053DD" w:rsidRPr="00AE238B">
        <w:rPr>
          <w:color w:val="000000"/>
          <w:lang w:val="lt-LT"/>
        </w:rPr>
        <w:t>lyg</w:t>
      </w:r>
      <w:r w:rsidR="00961D4B" w:rsidRPr="00AE238B">
        <w:rPr>
          <w:color w:val="000000"/>
          <w:lang w:val="lt-LT"/>
        </w:rPr>
        <w:t xml:space="preserve">intinas su </w:t>
      </w:r>
      <w:r w:rsidR="006A3076" w:rsidRPr="00AE238B">
        <w:rPr>
          <w:color w:val="000000"/>
          <w:lang w:val="lt-LT"/>
        </w:rPr>
        <w:t xml:space="preserve">placebu. </w:t>
      </w:r>
    </w:p>
    <w:p w14:paraId="1FDCCF91" w14:textId="77777777" w:rsidR="00D04B21" w:rsidRPr="00AE238B" w:rsidRDefault="00D04B21" w:rsidP="006A3076">
      <w:pPr>
        <w:rPr>
          <w:i/>
          <w:color w:val="000000"/>
          <w:szCs w:val="22"/>
          <w:lang w:val="lt-LT"/>
        </w:rPr>
      </w:pPr>
    </w:p>
    <w:p w14:paraId="7513B54E" w14:textId="77777777" w:rsidR="00EF15CC" w:rsidRPr="00AE238B" w:rsidRDefault="000E1FD9" w:rsidP="006A3076">
      <w:pPr>
        <w:rPr>
          <w:color w:val="000000"/>
          <w:szCs w:val="22"/>
          <w:lang w:val="lt-LT"/>
        </w:rPr>
      </w:pPr>
      <w:r w:rsidRPr="00AE238B">
        <w:rPr>
          <w:color w:val="000000"/>
          <w:szCs w:val="22"/>
          <w:lang w:val="lt-LT"/>
        </w:rPr>
        <w:t>Žemiau nurodyti</w:t>
      </w:r>
      <w:r w:rsidR="00953F16" w:rsidRPr="00AE238B">
        <w:rPr>
          <w:color w:val="000000"/>
          <w:szCs w:val="22"/>
          <w:lang w:val="lt-LT"/>
        </w:rPr>
        <w:t xml:space="preserve"> nepageidaujami reiškiniai dažniau </w:t>
      </w:r>
      <w:r w:rsidRPr="00AE238B">
        <w:rPr>
          <w:color w:val="000000"/>
          <w:szCs w:val="22"/>
          <w:lang w:val="lt-LT"/>
        </w:rPr>
        <w:t>pranešti</w:t>
      </w:r>
      <w:r w:rsidR="00953F16" w:rsidRPr="00AE238B">
        <w:rPr>
          <w:color w:val="000000"/>
          <w:szCs w:val="22"/>
          <w:lang w:val="lt-LT"/>
        </w:rPr>
        <w:t xml:space="preserve"> pacientams, kurie buvo gydomi </w:t>
      </w:r>
      <w:r w:rsidR="00953F16" w:rsidRPr="00AE238B">
        <w:rPr>
          <w:color w:val="000000"/>
          <w:lang w:val="lt-LT"/>
        </w:rPr>
        <w:t xml:space="preserve">tafamidžio megliumino </w:t>
      </w:r>
      <w:r w:rsidR="00953F16" w:rsidRPr="00AE238B">
        <w:rPr>
          <w:color w:val="000000"/>
          <w:szCs w:val="22"/>
          <w:lang w:val="lt-LT"/>
        </w:rPr>
        <w:t xml:space="preserve">80 mg lyginant su placebu: flatulencija [8 pacientams (4,5%) lyginant </w:t>
      </w:r>
      <w:r w:rsidR="00AA7DAC" w:rsidRPr="00AE238B">
        <w:rPr>
          <w:color w:val="000000"/>
          <w:szCs w:val="22"/>
          <w:lang w:val="lt-LT"/>
        </w:rPr>
        <w:t xml:space="preserve">su </w:t>
      </w:r>
      <w:r w:rsidR="00953F16" w:rsidRPr="00AE238B">
        <w:rPr>
          <w:color w:val="000000"/>
          <w:szCs w:val="22"/>
          <w:lang w:val="lt-LT"/>
        </w:rPr>
        <w:t xml:space="preserve">3 pacientais (1,7%)] ir kepenų funkcijos </w:t>
      </w:r>
      <w:r w:rsidR="00DF1477" w:rsidRPr="00AE238B">
        <w:rPr>
          <w:color w:val="000000"/>
          <w:szCs w:val="22"/>
          <w:lang w:val="lt-LT"/>
        </w:rPr>
        <w:t>tyrimų rodmenų</w:t>
      </w:r>
      <w:r w:rsidR="00953F16" w:rsidRPr="00AE238B">
        <w:rPr>
          <w:color w:val="000000"/>
          <w:szCs w:val="22"/>
          <w:lang w:val="lt-LT"/>
        </w:rPr>
        <w:t xml:space="preserve"> padidėjimas [</w:t>
      </w:r>
      <w:r w:rsidR="00AA7DAC" w:rsidRPr="00AE238B">
        <w:rPr>
          <w:color w:val="000000"/>
          <w:szCs w:val="22"/>
          <w:lang w:val="lt-LT"/>
        </w:rPr>
        <w:t>6</w:t>
      </w:r>
      <w:r w:rsidR="00953F16" w:rsidRPr="00AE238B">
        <w:rPr>
          <w:color w:val="000000"/>
          <w:szCs w:val="22"/>
          <w:lang w:val="lt-LT"/>
        </w:rPr>
        <w:t xml:space="preserve"> pacientams (</w:t>
      </w:r>
      <w:r w:rsidR="00AA7DAC" w:rsidRPr="00AE238B">
        <w:rPr>
          <w:color w:val="000000"/>
          <w:szCs w:val="22"/>
          <w:lang w:val="lt-LT"/>
        </w:rPr>
        <w:t>3,</w:t>
      </w:r>
      <w:r w:rsidR="00953F16" w:rsidRPr="00AE238B">
        <w:rPr>
          <w:color w:val="000000"/>
          <w:szCs w:val="22"/>
          <w:lang w:val="lt-LT"/>
        </w:rPr>
        <w:t xml:space="preserve">4%) lyginant </w:t>
      </w:r>
      <w:r w:rsidR="00AA7DAC" w:rsidRPr="00AE238B">
        <w:rPr>
          <w:color w:val="000000"/>
          <w:szCs w:val="22"/>
          <w:lang w:val="lt-LT"/>
        </w:rPr>
        <w:t>su 2</w:t>
      </w:r>
      <w:r w:rsidR="00953F16" w:rsidRPr="00AE238B">
        <w:rPr>
          <w:color w:val="000000"/>
          <w:szCs w:val="22"/>
          <w:lang w:val="lt-LT"/>
        </w:rPr>
        <w:t xml:space="preserve"> pacientais (1,</w:t>
      </w:r>
      <w:r w:rsidR="00AA7DAC" w:rsidRPr="00AE238B">
        <w:rPr>
          <w:color w:val="000000"/>
          <w:szCs w:val="22"/>
          <w:lang w:val="lt-LT"/>
        </w:rPr>
        <w:t>1</w:t>
      </w:r>
      <w:r w:rsidR="00953F16" w:rsidRPr="00AE238B">
        <w:rPr>
          <w:color w:val="000000"/>
          <w:szCs w:val="22"/>
          <w:lang w:val="lt-LT"/>
        </w:rPr>
        <w:t>%)]</w:t>
      </w:r>
      <w:r w:rsidR="00AA7DAC" w:rsidRPr="00AE238B">
        <w:rPr>
          <w:color w:val="000000"/>
          <w:szCs w:val="22"/>
          <w:lang w:val="lt-LT"/>
        </w:rPr>
        <w:t>. Priežastinis ryšys nenustatytas.</w:t>
      </w:r>
    </w:p>
    <w:p w14:paraId="101F6F8E" w14:textId="77777777" w:rsidR="00953F16" w:rsidRPr="00AE238B" w:rsidRDefault="00953F16" w:rsidP="006A3076">
      <w:pPr>
        <w:rPr>
          <w:color w:val="000000"/>
          <w:szCs w:val="22"/>
          <w:lang w:val="lt-LT"/>
        </w:rPr>
      </w:pPr>
    </w:p>
    <w:p w14:paraId="21076059" w14:textId="57C3197A" w:rsidR="00F12141" w:rsidRPr="00AE238B" w:rsidRDefault="00F12141" w:rsidP="006A3076">
      <w:pPr>
        <w:rPr>
          <w:color w:val="000000"/>
          <w:szCs w:val="22"/>
          <w:lang w:val="lt-LT"/>
        </w:rPr>
      </w:pPr>
      <w:r w:rsidRPr="00AE238B">
        <w:rPr>
          <w:color w:val="000000"/>
          <w:szCs w:val="22"/>
          <w:lang w:val="lt-LT"/>
        </w:rPr>
        <w:t>Duomen</w:t>
      </w:r>
      <w:r w:rsidR="00C97C7F">
        <w:rPr>
          <w:color w:val="000000"/>
          <w:szCs w:val="22"/>
          <w:lang w:val="lt-LT"/>
        </w:rPr>
        <w:t>ys</w:t>
      </w:r>
      <w:r w:rsidRPr="00AE238B">
        <w:rPr>
          <w:color w:val="000000"/>
          <w:szCs w:val="22"/>
          <w:lang w:val="lt-LT"/>
        </w:rPr>
        <w:t xml:space="preserve"> apie 61 mg tafamid</w:t>
      </w:r>
      <w:r w:rsidR="00BE26C7" w:rsidRPr="00AE238B">
        <w:rPr>
          <w:color w:val="000000"/>
          <w:szCs w:val="22"/>
          <w:lang w:val="lt-LT"/>
        </w:rPr>
        <w:t>ž</w:t>
      </w:r>
      <w:r w:rsidRPr="00AE238B">
        <w:rPr>
          <w:color w:val="000000"/>
          <w:szCs w:val="22"/>
          <w:lang w:val="lt-LT"/>
        </w:rPr>
        <w:t xml:space="preserve">io saugumą </w:t>
      </w:r>
      <w:r w:rsidR="00C97C7F">
        <w:rPr>
          <w:color w:val="000000"/>
          <w:szCs w:val="22"/>
          <w:lang w:val="lt-LT"/>
        </w:rPr>
        <w:t>yra gauti atviro ilgalaikio tęstinio tyrimo metu</w:t>
      </w:r>
      <w:r w:rsidRPr="00AE238B">
        <w:rPr>
          <w:color w:val="000000"/>
          <w:szCs w:val="22"/>
          <w:lang w:val="lt-LT"/>
        </w:rPr>
        <w:t>.</w:t>
      </w:r>
    </w:p>
    <w:p w14:paraId="3307EDEE" w14:textId="2E50DCE4" w:rsidR="006A3076" w:rsidRDefault="006A3076" w:rsidP="006A3076">
      <w:pPr>
        <w:rPr>
          <w:color w:val="000000"/>
          <w:szCs w:val="22"/>
          <w:lang w:val="lt-LT"/>
        </w:rPr>
      </w:pPr>
    </w:p>
    <w:p w14:paraId="59C1CCF7" w14:textId="77777777" w:rsidR="00C97C7F" w:rsidRPr="003C64F7" w:rsidRDefault="00C97C7F" w:rsidP="00C97C7F">
      <w:pPr>
        <w:autoSpaceDE w:val="0"/>
        <w:autoSpaceDN w:val="0"/>
        <w:adjustRightInd w:val="0"/>
        <w:rPr>
          <w:color w:val="000000"/>
          <w:szCs w:val="22"/>
          <w:lang w:val="lt-LT"/>
        </w:rPr>
      </w:pPr>
      <w:r w:rsidRPr="00AE238B">
        <w:rPr>
          <w:color w:val="000000"/>
          <w:szCs w:val="22"/>
          <w:u w:val="single"/>
          <w:lang w:val="lt-LT"/>
        </w:rPr>
        <w:t>Nepageidaujamų reakcijų sąrašas lentelėje</w:t>
      </w:r>
    </w:p>
    <w:p w14:paraId="7AE1009C" w14:textId="77777777" w:rsidR="00C97C7F" w:rsidRPr="00AE238B" w:rsidRDefault="00C97C7F" w:rsidP="00C97C7F">
      <w:pPr>
        <w:autoSpaceDE w:val="0"/>
        <w:autoSpaceDN w:val="0"/>
        <w:adjustRightInd w:val="0"/>
        <w:rPr>
          <w:color w:val="000000"/>
          <w:szCs w:val="22"/>
          <w:lang w:val="lt-LT"/>
        </w:rPr>
      </w:pPr>
    </w:p>
    <w:p w14:paraId="2031476F" w14:textId="181857A8" w:rsidR="00C97C7F" w:rsidRDefault="00C97C7F" w:rsidP="00C97C7F">
      <w:pPr>
        <w:autoSpaceDE w:val="0"/>
        <w:autoSpaceDN w:val="0"/>
        <w:adjustRightInd w:val="0"/>
        <w:rPr>
          <w:color w:val="000000"/>
          <w:szCs w:val="22"/>
          <w:lang w:val="lt-LT"/>
        </w:rPr>
      </w:pPr>
      <w:r w:rsidRPr="00AE238B">
        <w:rPr>
          <w:color w:val="000000"/>
          <w:szCs w:val="22"/>
          <w:lang w:val="lt-LT"/>
        </w:rPr>
        <w:t xml:space="preserve">Nepageidaujamos reakcijos išvardytos toliau pagal </w:t>
      </w:r>
      <w:r w:rsidRPr="00AE238B">
        <w:rPr>
          <w:i/>
          <w:iCs/>
          <w:color w:val="000000"/>
          <w:szCs w:val="22"/>
          <w:lang w:val="lt-LT"/>
        </w:rPr>
        <w:t>MedDRA</w:t>
      </w:r>
      <w:r w:rsidRPr="00AE238B">
        <w:rPr>
          <w:color w:val="000000"/>
          <w:szCs w:val="22"/>
          <w:lang w:val="lt-LT"/>
        </w:rPr>
        <w:t xml:space="preserve"> organų sistemų klases ir dažnio kategorijas naudojant standartinius apibūdinimus: labai dažnas (≥1/10), dažnas (nuo ≥1/100 iki &lt;1/10) ir nedažnas (nuo </w:t>
      </w:r>
      <w:r w:rsidRPr="00AE238B">
        <w:rPr>
          <w:color w:val="000000"/>
          <w:szCs w:val="22"/>
          <w:lang w:val="lt-LT"/>
        </w:rPr>
        <w:sym w:font="Symbol" w:char="F0B3"/>
      </w:r>
      <w:r w:rsidRPr="00AE238B">
        <w:rPr>
          <w:color w:val="000000"/>
          <w:szCs w:val="22"/>
          <w:lang w:val="lt-LT"/>
        </w:rPr>
        <w:t>1/1</w:t>
      </w:r>
      <w:r>
        <w:rPr>
          <w:color w:val="000000"/>
          <w:szCs w:val="22"/>
          <w:lang w:val="lt-LT"/>
        </w:rPr>
        <w:t> </w:t>
      </w:r>
      <w:r w:rsidRPr="00AE238B">
        <w:rPr>
          <w:color w:val="000000"/>
          <w:szCs w:val="22"/>
          <w:lang w:val="lt-LT"/>
        </w:rPr>
        <w:t xml:space="preserve">000 iki &lt;1/100). Kiekvieno dažnio grupėje nepageidaujamos reakcijos išvardytos mažėjančio sunkumo tvarka. </w:t>
      </w:r>
      <w:r>
        <w:rPr>
          <w:color w:val="000000"/>
          <w:szCs w:val="22"/>
          <w:lang w:val="lt-LT"/>
        </w:rPr>
        <w:t xml:space="preserve">Lentelėje toliau išvardytos nepageidaujamos reakcijos </w:t>
      </w:r>
      <w:r w:rsidR="00A83314">
        <w:rPr>
          <w:color w:val="000000"/>
          <w:szCs w:val="22"/>
          <w:lang w:val="lt-LT"/>
        </w:rPr>
        <w:t>yra užfiksuotos remiantis suminiais klinikiniais duomenimis, gautais ATTR-CM sirgusiems dalyviams.</w:t>
      </w:r>
    </w:p>
    <w:p w14:paraId="5DFC4A11" w14:textId="77777777" w:rsidR="00A83314" w:rsidRPr="003C64F7" w:rsidRDefault="00A83314" w:rsidP="00A83314">
      <w:pPr>
        <w:rPr>
          <w:szCs w:val="22"/>
          <w:lang w:val="lt-LT"/>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608"/>
        <w:gridCol w:w="4608"/>
      </w:tblGrid>
      <w:tr w:rsidR="00A83314" w:rsidRPr="00AE238B" w14:paraId="0FB0EFF7" w14:textId="77777777" w:rsidTr="000E1E2F">
        <w:trPr>
          <w:cantSplit/>
        </w:trPr>
        <w:tc>
          <w:tcPr>
            <w:tcW w:w="4608" w:type="dxa"/>
            <w:tcBorders>
              <w:top w:val="single" w:sz="6" w:space="0" w:color="000000"/>
              <w:left w:val="single" w:sz="6" w:space="0" w:color="000000"/>
              <w:bottom w:val="single" w:sz="6" w:space="0" w:color="000000"/>
              <w:right w:val="single" w:sz="6" w:space="0" w:color="000000"/>
            </w:tcBorders>
          </w:tcPr>
          <w:p w14:paraId="1E806776" w14:textId="77777777" w:rsidR="00A83314" w:rsidRPr="00AE238B" w:rsidRDefault="00A83314" w:rsidP="000E1E2F">
            <w:pPr>
              <w:keepNext/>
              <w:keepLines/>
              <w:widowControl w:val="0"/>
              <w:autoSpaceDE w:val="0"/>
              <w:autoSpaceDN w:val="0"/>
              <w:adjustRightInd w:val="0"/>
              <w:rPr>
                <w:b/>
                <w:color w:val="000000"/>
                <w:szCs w:val="22"/>
                <w:lang w:val="lt-LT"/>
              </w:rPr>
            </w:pPr>
            <w:r w:rsidRPr="00AE238B">
              <w:rPr>
                <w:b/>
                <w:color w:val="000000"/>
                <w:szCs w:val="22"/>
                <w:lang w:val="lt-LT"/>
              </w:rPr>
              <w:t>Organų sistemų klasė</w:t>
            </w:r>
          </w:p>
        </w:tc>
        <w:tc>
          <w:tcPr>
            <w:tcW w:w="4608" w:type="dxa"/>
            <w:tcBorders>
              <w:top w:val="single" w:sz="6" w:space="0" w:color="000000"/>
              <w:left w:val="single" w:sz="6" w:space="0" w:color="000000"/>
              <w:bottom w:val="single" w:sz="6" w:space="0" w:color="000000"/>
              <w:right w:val="single" w:sz="6" w:space="0" w:color="000000"/>
            </w:tcBorders>
          </w:tcPr>
          <w:p w14:paraId="3F0DCE52" w14:textId="5AE5C837" w:rsidR="00A83314" w:rsidRPr="00AE238B" w:rsidRDefault="006524E8" w:rsidP="000E1E2F">
            <w:pPr>
              <w:keepNext/>
              <w:keepLines/>
              <w:widowControl w:val="0"/>
              <w:autoSpaceDE w:val="0"/>
              <w:autoSpaceDN w:val="0"/>
              <w:adjustRightInd w:val="0"/>
              <w:rPr>
                <w:b/>
                <w:color w:val="000000"/>
                <w:szCs w:val="22"/>
                <w:lang w:val="lt-LT"/>
              </w:rPr>
            </w:pPr>
            <w:r>
              <w:rPr>
                <w:b/>
                <w:color w:val="000000"/>
                <w:szCs w:val="22"/>
                <w:lang w:val="lt-LT"/>
              </w:rPr>
              <w:t>D</w:t>
            </w:r>
            <w:r w:rsidR="00A83314" w:rsidRPr="00AE238B">
              <w:rPr>
                <w:b/>
                <w:color w:val="000000"/>
                <w:szCs w:val="22"/>
                <w:lang w:val="lt-LT"/>
              </w:rPr>
              <w:t>ažnas</w:t>
            </w:r>
          </w:p>
        </w:tc>
      </w:tr>
      <w:tr w:rsidR="00A83314" w:rsidRPr="00AE238B" w14:paraId="25ABA6D5" w14:textId="77777777" w:rsidTr="00A25FA1">
        <w:trPr>
          <w:cantSplit/>
          <w:trHeight w:val="258"/>
        </w:trPr>
        <w:tc>
          <w:tcPr>
            <w:tcW w:w="4608" w:type="dxa"/>
            <w:tcBorders>
              <w:top w:val="single" w:sz="6" w:space="0" w:color="000000"/>
              <w:left w:val="single" w:sz="6" w:space="0" w:color="000000"/>
              <w:bottom w:val="single" w:sz="6" w:space="0" w:color="000000"/>
              <w:right w:val="single" w:sz="6" w:space="0" w:color="000000"/>
            </w:tcBorders>
          </w:tcPr>
          <w:p w14:paraId="07173389" w14:textId="77777777" w:rsidR="00A83314" w:rsidRPr="00AE238B" w:rsidRDefault="00A83314" w:rsidP="000E1E2F">
            <w:pPr>
              <w:keepNext/>
              <w:keepLines/>
              <w:widowControl w:val="0"/>
              <w:autoSpaceDE w:val="0"/>
              <w:autoSpaceDN w:val="0"/>
              <w:adjustRightInd w:val="0"/>
              <w:rPr>
                <w:color w:val="000000"/>
                <w:szCs w:val="22"/>
                <w:lang w:val="lt-LT"/>
              </w:rPr>
            </w:pPr>
            <w:r w:rsidRPr="00AE238B">
              <w:rPr>
                <w:color w:val="000000"/>
                <w:szCs w:val="22"/>
                <w:lang w:val="lt-LT"/>
              </w:rPr>
              <w:t>Virškinimo trakto sutrikimai</w:t>
            </w:r>
          </w:p>
        </w:tc>
        <w:tc>
          <w:tcPr>
            <w:tcW w:w="4608" w:type="dxa"/>
            <w:tcBorders>
              <w:top w:val="single" w:sz="6" w:space="0" w:color="000000"/>
              <w:left w:val="single" w:sz="6" w:space="0" w:color="000000"/>
              <w:bottom w:val="single" w:sz="6" w:space="0" w:color="000000"/>
              <w:right w:val="single" w:sz="6" w:space="0" w:color="000000"/>
            </w:tcBorders>
          </w:tcPr>
          <w:p w14:paraId="2020CED6" w14:textId="77777777" w:rsidR="00A83314" w:rsidRPr="00AE238B" w:rsidRDefault="00A83314" w:rsidP="000E1E2F">
            <w:pPr>
              <w:keepNext/>
              <w:keepLines/>
              <w:widowControl w:val="0"/>
              <w:autoSpaceDE w:val="0"/>
              <w:autoSpaceDN w:val="0"/>
              <w:adjustRightInd w:val="0"/>
              <w:rPr>
                <w:color w:val="000000"/>
                <w:szCs w:val="22"/>
                <w:lang w:val="lt-LT"/>
              </w:rPr>
            </w:pPr>
            <w:r w:rsidRPr="00AE238B">
              <w:rPr>
                <w:color w:val="000000"/>
                <w:szCs w:val="22"/>
                <w:lang w:val="lt-LT"/>
              </w:rPr>
              <w:t>Viduriavimas</w:t>
            </w:r>
          </w:p>
        </w:tc>
      </w:tr>
      <w:tr w:rsidR="00A83314" w:rsidRPr="00AE238B" w14:paraId="10CCBFDC" w14:textId="77777777" w:rsidTr="00A83314">
        <w:trPr>
          <w:cantSplit/>
          <w:trHeight w:val="258"/>
        </w:trPr>
        <w:tc>
          <w:tcPr>
            <w:tcW w:w="4608" w:type="dxa"/>
            <w:tcBorders>
              <w:top w:val="single" w:sz="6" w:space="0" w:color="000000"/>
              <w:left w:val="single" w:sz="6" w:space="0" w:color="000000"/>
              <w:right w:val="single" w:sz="6" w:space="0" w:color="000000"/>
            </w:tcBorders>
          </w:tcPr>
          <w:p w14:paraId="1769E17E" w14:textId="59EE4B4E" w:rsidR="00A83314" w:rsidRPr="00AE238B" w:rsidRDefault="00A83314" w:rsidP="000E1E2F">
            <w:pPr>
              <w:keepNext/>
              <w:keepLines/>
              <w:widowControl w:val="0"/>
              <w:autoSpaceDE w:val="0"/>
              <w:autoSpaceDN w:val="0"/>
              <w:adjustRightInd w:val="0"/>
              <w:rPr>
                <w:color w:val="000000"/>
                <w:szCs w:val="22"/>
                <w:lang w:val="lt-LT"/>
              </w:rPr>
            </w:pPr>
            <w:r>
              <w:rPr>
                <w:color w:val="000000"/>
                <w:szCs w:val="22"/>
                <w:lang w:val="lt-LT"/>
              </w:rPr>
              <w:t>Odos ir poodinio audinio sutrikimai</w:t>
            </w:r>
          </w:p>
        </w:tc>
        <w:tc>
          <w:tcPr>
            <w:tcW w:w="4608" w:type="dxa"/>
            <w:tcBorders>
              <w:top w:val="single" w:sz="6" w:space="0" w:color="000000"/>
              <w:left w:val="single" w:sz="6" w:space="0" w:color="000000"/>
              <w:right w:val="single" w:sz="6" w:space="0" w:color="000000"/>
            </w:tcBorders>
          </w:tcPr>
          <w:p w14:paraId="2AF34F93" w14:textId="0912D055" w:rsidR="00A83314" w:rsidRDefault="00A83314" w:rsidP="000E1E2F">
            <w:pPr>
              <w:keepNext/>
              <w:keepLines/>
              <w:widowControl w:val="0"/>
              <w:autoSpaceDE w:val="0"/>
              <w:autoSpaceDN w:val="0"/>
              <w:adjustRightInd w:val="0"/>
              <w:rPr>
                <w:color w:val="000000"/>
                <w:szCs w:val="22"/>
                <w:lang w:val="lt-LT"/>
              </w:rPr>
            </w:pPr>
            <w:r>
              <w:rPr>
                <w:color w:val="000000"/>
                <w:szCs w:val="22"/>
                <w:lang w:val="lt-LT"/>
              </w:rPr>
              <w:t>Išbėrimas</w:t>
            </w:r>
          </w:p>
          <w:p w14:paraId="53FC4AC1" w14:textId="35BC0C31" w:rsidR="00A83314" w:rsidRPr="00AE238B" w:rsidRDefault="00A83314" w:rsidP="000E1E2F">
            <w:pPr>
              <w:keepNext/>
              <w:keepLines/>
              <w:widowControl w:val="0"/>
              <w:autoSpaceDE w:val="0"/>
              <w:autoSpaceDN w:val="0"/>
              <w:adjustRightInd w:val="0"/>
              <w:rPr>
                <w:color w:val="000000"/>
                <w:szCs w:val="22"/>
                <w:lang w:val="lt-LT"/>
              </w:rPr>
            </w:pPr>
            <w:r>
              <w:rPr>
                <w:color w:val="000000"/>
                <w:szCs w:val="22"/>
                <w:lang w:val="lt-LT"/>
              </w:rPr>
              <w:t>Niežėjimas</w:t>
            </w:r>
          </w:p>
        </w:tc>
      </w:tr>
    </w:tbl>
    <w:p w14:paraId="106D3AD2" w14:textId="77777777" w:rsidR="00C97C7F" w:rsidRPr="00AE238B" w:rsidRDefault="00C97C7F" w:rsidP="006A3076">
      <w:pPr>
        <w:rPr>
          <w:color w:val="000000"/>
          <w:szCs w:val="22"/>
          <w:lang w:val="lt-LT"/>
        </w:rPr>
      </w:pPr>
    </w:p>
    <w:p w14:paraId="523F94C2" w14:textId="77777777" w:rsidR="006A3076" w:rsidRPr="00AE238B" w:rsidRDefault="006A3076" w:rsidP="006A3076">
      <w:pPr>
        <w:keepNext/>
        <w:rPr>
          <w:color w:val="000000"/>
          <w:szCs w:val="22"/>
          <w:u w:val="single"/>
          <w:lang w:val="lt-LT"/>
        </w:rPr>
      </w:pPr>
      <w:r w:rsidRPr="00AE238B">
        <w:rPr>
          <w:color w:val="000000"/>
          <w:szCs w:val="22"/>
          <w:u w:val="single"/>
          <w:lang w:val="lt-LT"/>
        </w:rPr>
        <w:t>Pranešimas apie įtariamas nepageidaujamas reakcijas</w:t>
      </w:r>
    </w:p>
    <w:p w14:paraId="6C3AB363" w14:textId="77777777" w:rsidR="006A3076" w:rsidRPr="00AE238B" w:rsidRDefault="006A3076" w:rsidP="006A3076">
      <w:pPr>
        <w:keepNext/>
        <w:rPr>
          <w:color w:val="000000"/>
          <w:szCs w:val="22"/>
          <w:u w:val="single"/>
          <w:lang w:val="lt-LT"/>
        </w:rPr>
      </w:pPr>
    </w:p>
    <w:p w14:paraId="2300BFCC" w14:textId="0A9BAFF6" w:rsidR="006A3076" w:rsidRPr="00AE238B" w:rsidRDefault="006A3076" w:rsidP="006A3076">
      <w:pPr>
        <w:rPr>
          <w:color w:val="000000"/>
          <w:szCs w:val="22"/>
          <w:lang w:val="lt-LT"/>
        </w:rPr>
      </w:pPr>
      <w:r w:rsidRPr="00AE238B">
        <w:rPr>
          <w:color w:val="000000"/>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rsidRPr="00227503">
        <w:rPr>
          <w:lang w:val="lt-LT"/>
          <w:rPrChange w:id="24" w:author="Author">
            <w:rPr/>
          </w:rPrChange>
        </w:rPr>
        <w:instrText>HYPERLINK "https://www.ema.europa.eu/documents/template-form/qrd-appendix-v-adverse-drug-reaction-reporting-details_en.docx"</w:instrText>
      </w:r>
      <w:r>
        <w:fldChar w:fldCharType="separate"/>
      </w:r>
      <w:r w:rsidR="005D0EE3" w:rsidRPr="009A19C9">
        <w:rPr>
          <w:rStyle w:val="Hyperlink"/>
          <w:szCs w:val="22"/>
          <w:highlight w:val="lightGray"/>
          <w:lang w:val="lt-LT"/>
        </w:rPr>
        <w:t>V priede</w:t>
      </w:r>
      <w:r>
        <w:rPr>
          <w:rStyle w:val="Hyperlink"/>
          <w:szCs w:val="22"/>
          <w:highlight w:val="lightGray"/>
          <w:lang w:val="lt-LT"/>
        </w:rPr>
        <w:fldChar w:fldCharType="end"/>
      </w:r>
      <w:r w:rsidR="005D0EE3" w:rsidRPr="009A19C9">
        <w:rPr>
          <w:color w:val="000000"/>
          <w:highlight w:val="lightGray"/>
          <w:lang w:val="lt-LT"/>
        </w:rPr>
        <w:t xml:space="preserve"> nurodyta nacionaline pranešimo sistema</w:t>
      </w:r>
    </w:p>
    <w:p w14:paraId="6ECABF10" w14:textId="77777777" w:rsidR="006A3076" w:rsidRPr="00AE238B" w:rsidRDefault="006A3076" w:rsidP="006A3076">
      <w:pPr>
        <w:autoSpaceDE w:val="0"/>
        <w:autoSpaceDN w:val="0"/>
        <w:adjustRightInd w:val="0"/>
        <w:rPr>
          <w:color w:val="000000"/>
          <w:szCs w:val="22"/>
          <w:lang w:val="lt-LT"/>
        </w:rPr>
      </w:pPr>
    </w:p>
    <w:p w14:paraId="7310AD5D" w14:textId="77777777" w:rsidR="006A3076" w:rsidRPr="00AE238B" w:rsidRDefault="006A3076" w:rsidP="006A3076">
      <w:pPr>
        <w:keepNext/>
        <w:rPr>
          <w:b/>
          <w:color w:val="000000"/>
          <w:szCs w:val="22"/>
          <w:lang w:val="lt-LT"/>
        </w:rPr>
      </w:pPr>
      <w:r w:rsidRPr="00AE238B">
        <w:rPr>
          <w:b/>
          <w:color w:val="000000"/>
          <w:szCs w:val="22"/>
          <w:lang w:val="lt-LT"/>
        </w:rPr>
        <w:lastRenderedPageBreak/>
        <w:t>4.9</w:t>
      </w:r>
      <w:r w:rsidRPr="00AE238B">
        <w:rPr>
          <w:b/>
          <w:color w:val="000000"/>
          <w:szCs w:val="22"/>
          <w:lang w:val="lt-LT"/>
        </w:rPr>
        <w:tab/>
        <w:t>Perdozavimas</w:t>
      </w:r>
    </w:p>
    <w:p w14:paraId="61D7BFFF" w14:textId="77777777" w:rsidR="006A3076" w:rsidRPr="00AE238B" w:rsidRDefault="006A3076" w:rsidP="006A3076">
      <w:pPr>
        <w:keepNext/>
        <w:rPr>
          <w:color w:val="000000"/>
          <w:szCs w:val="22"/>
          <w:lang w:val="lt-LT"/>
        </w:rPr>
      </w:pPr>
    </w:p>
    <w:p w14:paraId="2CED732D" w14:textId="77777777" w:rsidR="006A3076" w:rsidRPr="00AE238B" w:rsidRDefault="006A3076" w:rsidP="006A3076">
      <w:pPr>
        <w:keepNext/>
        <w:rPr>
          <w:color w:val="000000"/>
          <w:szCs w:val="22"/>
          <w:u w:val="single"/>
          <w:lang w:val="lt-LT"/>
        </w:rPr>
      </w:pPr>
      <w:r w:rsidRPr="00AE238B">
        <w:rPr>
          <w:color w:val="000000"/>
          <w:szCs w:val="22"/>
          <w:u w:val="single"/>
          <w:lang w:val="lt-LT"/>
        </w:rPr>
        <w:t>Simptomai</w:t>
      </w:r>
    </w:p>
    <w:p w14:paraId="2C686183" w14:textId="77777777" w:rsidR="006A3076" w:rsidRPr="00AE238B" w:rsidRDefault="006A3076" w:rsidP="006A3076">
      <w:pPr>
        <w:keepNext/>
        <w:rPr>
          <w:color w:val="000000"/>
          <w:szCs w:val="22"/>
          <w:lang w:val="lt-LT"/>
        </w:rPr>
      </w:pPr>
    </w:p>
    <w:p w14:paraId="3B71A21A" w14:textId="77777777" w:rsidR="006A3076" w:rsidRPr="00AE238B" w:rsidRDefault="006A3076" w:rsidP="006A3076">
      <w:pPr>
        <w:rPr>
          <w:color w:val="000000"/>
          <w:szCs w:val="22"/>
          <w:lang w:val="lt-LT"/>
        </w:rPr>
      </w:pPr>
      <w:r w:rsidRPr="00AE238B">
        <w:rPr>
          <w:color w:val="000000"/>
          <w:lang w:val="lt-LT"/>
        </w:rPr>
        <w:t>Klinikinė vaist</w:t>
      </w:r>
      <w:r w:rsidR="000E1FD9" w:rsidRPr="00AE238B">
        <w:rPr>
          <w:color w:val="000000"/>
          <w:lang w:val="lt-LT"/>
        </w:rPr>
        <w:t>ini</w:t>
      </w:r>
      <w:r w:rsidRPr="00AE238B">
        <w:rPr>
          <w:color w:val="000000"/>
          <w:lang w:val="lt-LT"/>
        </w:rPr>
        <w:t>o</w:t>
      </w:r>
      <w:r w:rsidR="000E1FD9" w:rsidRPr="00AE238B">
        <w:rPr>
          <w:color w:val="000000"/>
          <w:lang w:val="lt-LT"/>
        </w:rPr>
        <w:t xml:space="preserve"> preparato</w:t>
      </w:r>
      <w:r w:rsidRPr="00AE238B">
        <w:rPr>
          <w:color w:val="000000"/>
          <w:lang w:val="lt-LT"/>
        </w:rPr>
        <w:t xml:space="preserve"> perdozavimo atvejų patirtis minimali. Klinikinių tyrimų metu du pacientai, kuriems diagnozuota </w:t>
      </w:r>
      <w:r w:rsidR="00480FB7" w:rsidRPr="00AE238B">
        <w:rPr>
          <w:color w:val="000000"/>
          <w:lang w:val="lt-LT"/>
        </w:rPr>
        <w:t>A</w:t>
      </w:r>
      <w:r w:rsidRPr="00AE238B">
        <w:rPr>
          <w:color w:val="000000"/>
          <w:lang w:val="lt-LT"/>
        </w:rPr>
        <w:t>TTR</w:t>
      </w:r>
      <w:r w:rsidR="00480FB7" w:rsidRPr="00AE238B">
        <w:rPr>
          <w:color w:val="000000"/>
          <w:lang w:val="lt-LT"/>
        </w:rPr>
        <w:t>-C</w:t>
      </w:r>
      <w:r w:rsidRPr="00AE238B">
        <w:rPr>
          <w:color w:val="000000"/>
          <w:lang w:val="lt-LT"/>
        </w:rPr>
        <w:t>M, netyčia suvartojo vienkartines 160 mg tafamidžio megliumino dozes. Susijusių nepageidaujamų reiškinių jiems nekilo. Didžiausia pavartota tafamidžio megliumino dozė klinikinio tyrimo su sveikais savanoriais metu buvo 480 mg vienkartinė dozė. Suvartojus šią dozę pranešta apie vieną su gydymu susijusį nepageidaujamą reiškinį – lengvą akies miežio atvejį.</w:t>
      </w:r>
    </w:p>
    <w:p w14:paraId="11648C2D" w14:textId="77777777" w:rsidR="006A3076" w:rsidRPr="00AE238B" w:rsidRDefault="006A3076" w:rsidP="006A3076">
      <w:pPr>
        <w:rPr>
          <w:bCs/>
          <w:iCs/>
          <w:color w:val="000000"/>
          <w:szCs w:val="22"/>
          <w:lang w:val="lt-LT"/>
        </w:rPr>
      </w:pPr>
    </w:p>
    <w:p w14:paraId="59624DD2" w14:textId="77777777" w:rsidR="006A3076" w:rsidRPr="00AE238B" w:rsidRDefault="006A3076" w:rsidP="006A3076">
      <w:pPr>
        <w:keepNext/>
        <w:rPr>
          <w:bCs/>
          <w:iCs/>
          <w:color w:val="000000"/>
          <w:szCs w:val="22"/>
          <w:u w:val="single"/>
          <w:lang w:val="lt-LT"/>
        </w:rPr>
      </w:pPr>
      <w:r w:rsidRPr="00AE238B">
        <w:rPr>
          <w:bCs/>
          <w:iCs/>
          <w:color w:val="000000"/>
          <w:szCs w:val="22"/>
          <w:u w:val="single"/>
          <w:lang w:val="lt-LT"/>
        </w:rPr>
        <w:t>Gydymas</w:t>
      </w:r>
    </w:p>
    <w:p w14:paraId="2B506953" w14:textId="77777777" w:rsidR="006A3076" w:rsidRPr="00AE238B" w:rsidRDefault="006A3076" w:rsidP="006A3076">
      <w:pPr>
        <w:keepNext/>
        <w:rPr>
          <w:bCs/>
          <w:iCs/>
          <w:color w:val="000000"/>
          <w:szCs w:val="22"/>
          <w:u w:val="single"/>
          <w:lang w:val="lt-LT"/>
        </w:rPr>
      </w:pPr>
    </w:p>
    <w:p w14:paraId="46E56E8B" w14:textId="77777777" w:rsidR="006A3076" w:rsidRPr="00AE238B" w:rsidRDefault="006A3076" w:rsidP="006A3076">
      <w:pPr>
        <w:rPr>
          <w:color w:val="000000"/>
          <w:szCs w:val="22"/>
          <w:lang w:val="lt-LT"/>
        </w:rPr>
      </w:pPr>
      <w:r w:rsidRPr="00AE238B">
        <w:rPr>
          <w:color w:val="000000"/>
          <w:szCs w:val="22"/>
          <w:lang w:val="lt-LT"/>
        </w:rPr>
        <w:t>Perdozavimo atveju, prireikus reikia taikyti įprastines palaikomąsias priemones.</w:t>
      </w:r>
    </w:p>
    <w:p w14:paraId="6ACE98B8" w14:textId="77777777" w:rsidR="006A3076" w:rsidRPr="00AE238B" w:rsidRDefault="006A3076" w:rsidP="006A3076">
      <w:pPr>
        <w:rPr>
          <w:color w:val="000000"/>
          <w:szCs w:val="22"/>
          <w:lang w:val="lt-LT"/>
        </w:rPr>
      </w:pPr>
    </w:p>
    <w:p w14:paraId="12C5BCF6" w14:textId="77777777" w:rsidR="006A3076" w:rsidRPr="00AE238B" w:rsidRDefault="006A3076" w:rsidP="006A3076">
      <w:pPr>
        <w:rPr>
          <w:bCs/>
          <w:iCs/>
          <w:color w:val="000000"/>
          <w:szCs w:val="22"/>
          <w:lang w:val="lt-LT"/>
        </w:rPr>
      </w:pPr>
    </w:p>
    <w:p w14:paraId="46EEF56B" w14:textId="77777777" w:rsidR="006A3076" w:rsidRPr="00AE238B" w:rsidRDefault="006A3076" w:rsidP="006A3076">
      <w:pPr>
        <w:keepNext/>
        <w:rPr>
          <w:b/>
          <w:color w:val="000000"/>
          <w:szCs w:val="22"/>
          <w:lang w:val="lt-LT"/>
        </w:rPr>
      </w:pPr>
      <w:r w:rsidRPr="00AE238B">
        <w:rPr>
          <w:b/>
          <w:color w:val="000000"/>
          <w:szCs w:val="22"/>
          <w:lang w:val="lt-LT"/>
        </w:rPr>
        <w:t>5.</w:t>
      </w:r>
      <w:r w:rsidRPr="00AE238B">
        <w:rPr>
          <w:b/>
          <w:color w:val="000000"/>
          <w:szCs w:val="22"/>
          <w:lang w:val="lt-LT"/>
        </w:rPr>
        <w:tab/>
        <w:t>FARMAKOLOGINĖS SAVYBĖS</w:t>
      </w:r>
    </w:p>
    <w:p w14:paraId="5849F1B8" w14:textId="77777777" w:rsidR="006A3076" w:rsidRPr="00AE238B" w:rsidRDefault="006A3076" w:rsidP="006A3076">
      <w:pPr>
        <w:keepNext/>
        <w:rPr>
          <w:color w:val="000000"/>
          <w:szCs w:val="22"/>
          <w:lang w:val="lt-LT"/>
        </w:rPr>
      </w:pPr>
    </w:p>
    <w:p w14:paraId="27CB169B" w14:textId="77777777" w:rsidR="006A3076" w:rsidRPr="00AE238B" w:rsidRDefault="006A3076" w:rsidP="006A3076">
      <w:pPr>
        <w:keepNext/>
        <w:rPr>
          <w:b/>
          <w:color w:val="000000"/>
          <w:szCs w:val="22"/>
          <w:lang w:val="lt-LT"/>
        </w:rPr>
      </w:pPr>
      <w:r w:rsidRPr="00AE238B">
        <w:rPr>
          <w:b/>
          <w:color w:val="000000"/>
          <w:szCs w:val="22"/>
          <w:lang w:val="lt-LT"/>
        </w:rPr>
        <w:t>5.1</w:t>
      </w:r>
      <w:r w:rsidRPr="00AE238B">
        <w:rPr>
          <w:b/>
          <w:color w:val="000000"/>
          <w:szCs w:val="22"/>
          <w:lang w:val="lt-LT"/>
        </w:rPr>
        <w:tab/>
        <w:t>Farmakodinaminės savybės</w:t>
      </w:r>
    </w:p>
    <w:p w14:paraId="352F0E54" w14:textId="77777777" w:rsidR="006A3076" w:rsidRPr="00AE238B" w:rsidRDefault="006A3076" w:rsidP="006A3076">
      <w:pPr>
        <w:keepNext/>
        <w:rPr>
          <w:color w:val="000000"/>
          <w:szCs w:val="22"/>
          <w:lang w:val="lt-LT"/>
        </w:rPr>
      </w:pPr>
    </w:p>
    <w:p w14:paraId="69457412" w14:textId="77777777" w:rsidR="006A3076" w:rsidRPr="00AE238B" w:rsidRDefault="006A3076" w:rsidP="006A3076">
      <w:pPr>
        <w:rPr>
          <w:color w:val="000000"/>
          <w:szCs w:val="22"/>
          <w:lang w:val="lt-LT"/>
        </w:rPr>
      </w:pPr>
      <w:r w:rsidRPr="00AE238B">
        <w:rPr>
          <w:color w:val="000000"/>
          <w:lang w:val="lt-LT"/>
        </w:rPr>
        <w:t>Farmakoterapinė grupė – kiti nervų sistemą veikiantys vaistiniai preparatai, ATC kodas – N07XX08</w:t>
      </w:r>
    </w:p>
    <w:p w14:paraId="2882C24A" w14:textId="77777777" w:rsidR="006A3076" w:rsidRPr="00AE238B" w:rsidRDefault="006A3076" w:rsidP="00142F49">
      <w:pPr>
        <w:widowControl w:val="0"/>
        <w:rPr>
          <w:color w:val="000000"/>
          <w:szCs w:val="22"/>
          <w:lang w:val="lt-LT"/>
        </w:rPr>
      </w:pPr>
    </w:p>
    <w:p w14:paraId="3B644C00" w14:textId="77777777" w:rsidR="006A3076" w:rsidRPr="00AE238B" w:rsidRDefault="006A3076" w:rsidP="00142F49">
      <w:pPr>
        <w:widowControl w:val="0"/>
        <w:rPr>
          <w:color w:val="000000"/>
          <w:szCs w:val="22"/>
          <w:u w:val="single"/>
          <w:lang w:val="lt-LT"/>
        </w:rPr>
      </w:pPr>
      <w:r w:rsidRPr="00AE238B">
        <w:rPr>
          <w:color w:val="000000"/>
          <w:szCs w:val="22"/>
          <w:u w:val="single"/>
          <w:lang w:val="lt-LT"/>
        </w:rPr>
        <w:t>Veikimo mechanizmas</w:t>
      </w:r>
    </w:p>
    <w:p w14:paraId="11C481E8" w14:textId="77777777" w:rsidR="006A3076" w:rsidRPr="00AE238B" w:rsidRDefault="006A3076" w:rsidP="00142F49">
      <w:pPr>
        <w:widowControl w:val="0"/>
        <w:rPr>
          <w:color w:val="000000"/>
          <w:szCs w:val="22"/>
          <w:u w:val="single"/>
          <w:lang w:val="lt-LT"/>
        </w:rPr>
      </w:pPr>
    </w:p>
    <w:p w14:paraId="3AB855F5" w14:textId="77777777" w:rsidR="006A3076" w:rsidRPr="00AE238B" w:rsidRDefault="006A3076" w:rsidP="00142F49">
      <w:pPr>
        <w:widowControl w:val="0"/>
        <w:rPr>
          <w:color w:val="000000"/>
          <w:szCs w:val="22"/>
          <w:lang w:val="lt-LT" w:eastAsia="x-none"/>
        </w:rPr>
      </w:pPr>
      <w:r w:rsidRPr="00AE238B">
        <w:rPr>
          <w:color w:val="000000"/>
          <w:szCs w:val="22"/>
          <w:lang w:val="lt-LT" w:eastAsia="x-none"/>
        </w:rPr>
        <w:t xml:space="preserve">Tafamidis yra </w:t>
      </w:r>
      <w:r w:rsidR="005C05F7" w:rsidRPr="00AE238B">
        <w:rPr>
          <w:color w:val="000000"/>
          <w:szCs w:val="22"/>
          <w:lang w:val="lt-LT" w:eastAsia="x-none"/>
        </w:rPr>
        <w:t>selektyvus</w:t>
      </w:r>
      <w:r w:rsidRPr="00AE238B">
        <w:rPr>
          <w:color w:val="000000"/>
          <w:szCs w:val="22"/>
          <w:lang w:val="lt-LT" w:eastAsia="x-none"/>
        </w:rPr>
        <w:t xml:space="preserve"> TTR stabilizatorius. Tafamidis rišasi su TTR tiroksino prisijungimo vietose, stabilizuodamas tetramerą ir lėtindamas jo suirimą į monomerus, kas yra amiloidogeninio proceso greitį ribojantis veiksnys.</w:t>
      </w:r>
    </w:p>
    <w:p w14:paraId="4CC66614" w14:textId="77777777" w:rsidR="006A3076" w:rsidRPr="00AE238B" w:rsidRDefault="006A3076" w:rsidP="00142F49">
      <w:pPr>
        <w:widowControl w:val="0"/>
        <w:rPr>
          <w:color w:val="000000"/>
          <w:szCs w:val="22"/>
          <w:lang w:val="lt-LT" w:eastAsia="x-none"/>
        </w:rPr>
      </w:pPr>
    </w:p>
    <w:p w14:paraId="7246F171" w14:textId="77777777" w:rsidR="006A3076" w:rsidRPr="00AE238B" w:rsidRDefault="006A3076" w:rsidP="00142F49">
      <w:pPr>
        <w:widowControl w:val="0"/>
        <w:rPr>
          <w:color w:val="000000"/>
          <w:szCs w:val="22"/>
          <w:u w:val="single"/>
          <w:lang w:val="lt-LT"/>
        </w:rPr>
      </w:pPr>
      <w:r w:rsidRPr="00AE238B">
        <w:rPr>
          <w:color w:val="000000"/>
          <w:szCs w:val="22"/>
          <w:u w:val="single"/>
          <w:lang w:val="lt-LT"/>
        </w:rPr>
        <w:t>Farmakodinaminis poveikis</w:t>
      </w:r>
    </w:p>
    <w:p w14:paraId="26A976A3" w14:textId="77777777" w:rsidR="006A3076" w:rsidRPr="00AE238B" w:rsidRDefault="006A3076" w:rsidP="006A3076">
      <w:pPr>
        <w:keepNext/>
        <w:rPr>
          <w:color w:val="000000"/>
          <w:szCs w:val="22"/>
          <w:u w:val="single"/>
          <w:lang w:val="lt-LT"/>
        </w:rPr>
      </w:pPr>
    </w:p>
    <w:p w14:paraId="4E3904FC" w14:textId="77777777" w:rsidR="006A3076" w:rsidRPr="00AE238B" w:rsidRDefault="006A3076" w:rsidP="006A3076">
      <w:pPr>
        <w:rPr>
          <w:color w:val="000000"/>
          <w:szCs w:val="22"/>
          <w:lang w:val="lt-LT"/>
        </w:rPr>
      </w:pPr>
      <w:r w:rsidRPr="00AE238B">
        <w:rPr>
          <w:color w:val="000000"/>
          <w:lang w:val="lt-LT"/>
        </w:rPr>
        <w:t xml:space="preserve">Transtiretino amiloidozė yra labai sekinantis sutrikimas, kurį sukelia </w:t>
      </w:r>
      <w:r w:rsidR="00587DB2" w:rsidRPr="00AE238B">
        <w:rPr>
          <w:color w:val="000000"/>
          <w:lang w:val="lt-LT"/>
        </w:rPr>
        <w:t>į</w:t>
      </w:r>
      <w:r w:rsidRPr="00AE238B">
        <w:rPr>
          <w:color w:val="000000"/>
          <w:lang w:val="lt-LT"/>
        </w:rPr>
        <w:t>vairių netirpių skaidulinių baltymų – amiloido – kaupimasis audiniuose kiekiais, kurių pakanka normaliai funkcijai sutrikdyti. Transtiretino tetramero skilimas į monomerus yra ligos išsivystymo greitį ribojantis veiksnys transtiretino ami</w:t>
      </w:r>
      <w:r w:rsidR="00587DB2" w:rsidRPr="00AE238B">
        <w:rPr>
          <w:color w:val="000000"/>
          <w:lang w:val="lt-LT"/>
        </w:rPr>
        <w:t>loid</w:t>
      </w:r>
      <w:r w:rsidRPr="00AE238B">
        <w:rPr>
          <w:color w:val="000000"/>
          <w:lang w:val="lt-LT"/>
        </w:rPr>
        <w:t xml:space="preserve">ozės patogenezėje. Struktūrizuoti monomerai iš dalies denatūruojami susiformuojant kitaip struktūrizuotiems monomeriniams amiloidogeniniams tarpiniams produktams. Šie tarpiniai produktai vėliau netinkamai verčiami į tirpius oligomerus, profilamentus, filamentus ir amiloidines fibriles. Tafamidis neigiamo kooperatyvumo būdu prisijungia prie dviejų natyvinės tetramerinės transtiretino formos tiroksino prisijungimo sričių ir neleidžia jam suirti į monomerus. TTR tetramero suirimo slopinimas pagrindžia tafamidžio vartojimą ligos progresavimui lėtinti </w:t>
      </w:r>
      <w:r w:rsidR="006E7A84" w:rsidRPr="00AE238B">
        <w:rPr>
          <w:color w:val="000000"/>
          <w:lang w:val="lt-LT"/>
        </w:rPr>
        <w:t>A</w:t>
      </w:r>
      <w:r w:rsidRPr="00AE238B">
        <w:rPr>
          <w:color w:val="000000"/>
          <w:lang w:val="lt-LT"/>
        </w:rPr>
        <w:t>TTR</w:t>
      </w:r>
      <w:r w:rsidR="006E7A84" w:rsidRPr="00AE238B">
        <w:rPr>
          <w:color w:val="000000"/>
          <w:lang w:val="lt-LT"/>
        </w:rPr>
        <w:t>-C</w:t>
      </w:r>
      <w:r w:rsidRPr="00AE238B">
        <w:rPr>
          <w:color w:val="000000"/>
          <w:lang w:val="lt-LT"/>
        </w:rPr>
        <w:t>M sergantiems pacientams.</w:t>
      </w:r>
    </w:p>
    <w:p w14:paraId="7C81131B" w14:textId="77777777" w:rsidR="006A3076" w:rsidRPr="00AE238B" w:rsidRDefault="006A3076" w:rsidP="006A3076">
      <w:pPr>
        <w:rPr>
          <w:color w:val="000000"/>
          <w:szCs w:val="22"/>
          <w:lang w:val="lt-LT"/>
        </w:rPr>
      </w:pPr>
    </w:p>
    <w:p w14:paraId="7EC6F1A9" w14:textId="77777777" w:rsidR="006A3076" w:rsidRPr="00AE238B" w:rsidRDefault="006A3076" w:rsidP="006A3076">
      <w:pPr>
        <w:rPr>
          <w:color w:val="000000"/>
          <w:szCs w:val="22"/>
          <w:lang w:val="lt-LT"/>
        </w:rPr>
      </w:pPr>
      <w:r w:rsidRPr="00AE238B">
        <w:rPr>
          <w:color w:val="000000"/>
          <w:lang w:val="lt-LT"/>
        </w:rPr>
        <w:t>Vertinant TTR tetramero stabilumą kaip farmakodinamikos žymuo naudotas TTR stabilizavimo tyrimas.</w:t>
      </w:r>
    </w:p>
    <w:p w14:paraId="3131CE2A" w14:textId="77777777" w:rsidR="006A3076" w:rsidRPr="00AE238B" w:rsidRDefault="006A3076" w:rsidP="006A3076">
      <w:pPr>
        <w:rPr>
          <w:color w:val="000000"/>
          <w:szCs w:val="22"/>
          <w:lang w:val="lt-LT"/>
        </w:rPr>
      </w:pPr>
    </w:p>
    <w:p w14:paraId="5EBEFF24" w14:textId="77777777" w:rsidR="006A3076" w:rsidRPr="00AE238B" w:rsidRDefault="006A3076" w:rsidP="006A3076">
      <w:pPr>
        <w:rPr>
          <w:color w:val="000000"/>
          <w:szCs w:val="22"/>
          <w:lang w:val="lt-LT"/>
        </w:rPr>
      </w:pPr>
      <w:r w:rsidRPr="00AE238B">
        <w:rPr>
          <w:color w:val="000000"/>
          <w:lang w:val="lt-LT"/>
        </w:rPr>
        <w:t xml:space="preserve">Tafamidis stabilizavo ir laukinio tipo TTR tetramerą ir 14 TTR variantų tetramerus, kliniškai ištirtus po tafamidžio skyrimo vieną kartą per parą. Ištyrus </w:t>
      </w:r>
      <w:r w:rsidRPr="00AE238B">
        <w:rPr>
          <w:i/>
          <w:color w:val="000000"/>
          <w:szCs w:val="22"/>
          <w:lang w:val="lt-LT"/>
        </w:rPr>
        <w:t>ex vivo</w:t>
      </w:r>
      <w:r w:rsidRPr="00AE238B">
        <w:rPr>
          <w:color w:val="000000"/>
          <w:lang w:val="lt-LT"/>
        </w:rPr>
        <w:t xml:space="preserve"> tafamidis taip pat stabilizavo 25 TTR variantų tetramerus, tai reiškia, kad vaist</w:t>
      </w:r>
      <w:r w:rsidR="00F30530" w:rsidRPr="00AE238B">
        <w:rPr>
          <w:color w:val="000000"/>
          <w:lang w:val="lt-LT"/>
        </w:rPr>
        <w:t>ini</w:t>
      </w:r>
      <w:r w:rsidRPr="00AE238B">
        <w:rPr>
          <w:color w:val="000000"/>
          <w:lang w:val="lt-LT"/>
        </w:rPr>
        <w:t>s</w:t>
      </w:r>
      <w:r w:rsidR="00F30530" w:rsidRPr="00AE238B">
        <w:rPr>
          <w:color w:val="000000"/>
          <w:lang w:val="lt-LT"/>
        </w:rPr>
        <w:t xml:space="preserve"> preparatas</w:t>
      </w:r>
      <w:r w:rsidRPr="00AE238B">
        <w:rPr>
          <w:color w:val="000000"/>
          <w:lang w:val="lt-LT"/>
        </w:rPr>
        <w:t xml:space="preserve"> gali stabilizuoti 40 amiloidogeninių TTR genotipų TTR. </w:t>
      </w:r>
    </w:p>
    <w:p w14:paraId="604EF8C5" w14:textId="77777777" w:rsidR="006A3076" w:rsidRPr="00AE238B" w:rsidRDefault="006A3076" w:rsidP="006A3076">
      <w:pPr>
        <w:rPr>
          <w:color w:val="000000"/>
          <w:szCs w:val="22"/>
          <w:lang w:val="lt-LT"/>
        </w:rPr>
      </w:pPr>
    </w:p>
    <w:p w14:paraId="50AA7E99" w14:textId="77777777" w:rsidR="006A3076" w:rsidRPr="00AE238B" w:rsidRDefault="006A3076" w:rsidP="006A3076">
      <w:pPr>
        <w:rPr>
          <w:color w:val="000000"/>
          <w:szCs w:val="22"/>
          <w:lang w:val="lt-LT"/>
        </w:rPr>
      </w:pPr>
      <w:r w:rsidRPr="00AE238B">
        <w:rPr>
          <w:color w:val="000000"/>
          <w:lang w:val="lt-LT"/>
        </w:rPr>
        <w:t xml:space="preserve">Daugiacentriame tarptautiniame dvigubai koduotame, placebu kontroliuojame atsitiktinių imčių tyrime (žr. skyrių Klinikinis veiksmingumas ir saugumas“), TTR stabilizavimas stebėtas 1-ąjį mėnesį ir išliko iki 30-ojo mėnesio. </w:t>
      </w:r>
    </w:p>
    <w:p w14:paraId="37C7960A" w14:textId="77777777" w:rsidR="006A3076" w:rsidRPr="00AE238B" w:rsidRDefault="006A3076" w:rsidP="006A3076">
      <w:pPr>
        <w:rPr>
          <w:color w:val="000000"/>
          <w:szCs w:val="22"/>
          <w:lang w:val="lt-LT"/>
        </w:rPr>
      </w:pPr>
    </w:p>
    <w:p w14:paraId="7ED3CB08" w14:textId="77777777" w:rsidR="006A3076" w:rsidRPr="00AE238B" w:rsidRDefault="006A3076" w:rsidP="006A3076">
      <w:pPr>
        <w:rPr>
          <w:color w:val="000000"/>
          <w:szCs w:val="22"/>
          <w:lang w:val="lt-LT"/>
        </w:rPr>
      </w:pPr>
      <w:r w:rsidRPr="00AE238B">
        <w:rPr>
          <w:color w:val="000000"/>
          <w:lang w:val="lt-LT"/>
        </w:rPr>
        <w:t xml:space="preserve">Ištyrus su širdies nepakankamumu susijusius biologinius žymenis (NT-proBNP ir troponiną I) nustatytas palankesnis Vyndaqel rezultatas, palyginti su placebu. </w:t>
      </w:r>
    </w:p>
    <w:p w14:paraId="1E20E419" w14:textId="77777777" w:rsidR="006A3076" w:rsidRPr="00AE238B" w:rsidRDefault="006A3076" w:rsidP="006A3076">
      <w:pPr>
        <w:rPr>
          <w:color w:val="000000"/>
          <w:szCs w:val="22"/>
          <w:lang w:val="lt-LT"/>
        </w:rPr>
      </w:pPr>
    </w:p>
    <w:p w14:paraId="6EDB6606" w14:textId="77777777" w:rsidR="006A3076" w:rsidRPr="00AE238B" w:rsidRDefault="006A3076" w:rsidP="006A3076">
      <w:pPr>
        <w:keepNext/>
        <w:rPr>
          <w:color w:val="000000"/>
          <w:szCs w:val="22"/>
          <w:u w:val="single"/>
          <w:lang w:val="lt-LT"/>
        </w:rPr>
      </w:pPr>
      <w:r w:rsidRPr="00AE238B">
        <w:rPr>
          <w:color w:val="000000"/>
          <w:szCs w:val="22"/>
          <w:u w:val="single"/>
          <w:lang w:val="lt-LT"/>
        </w:rPr>
        <w:lastRenderedPageBreak/>
        <w:t xml:space="preserve">Klinikinis veiksmingumas ir saugumas </w:t>
      </w:r>
    </w:p>
    <w:p w14:paraId="71E5F74D" w14:textId="77777777" w:rsidR="006A3076" w:rsidRPr="00AE238B" w:rsidRDefault="006A3076" w:rsidP="006A3076">
      <w:pPr>
        <w:keepNext/>
        <w:rPr>
          <w:color w:val="000000"/>
          <w:szCs w:val="22"/>
          <w:u w:val="single"/>
          <w:lang w:val="lt-LT"/>
        </w:rPr>
      </w:pPr>
    </w:p>
    <w:p w14:paraId="1E4D4062" w14:textId="77777777" w:rsidR="006A3076" w:rsidRPr="00AE238B" w:rsidRDefault="006A3076" w:rsidP="006A3076">
      <w:pPr>
        <w:rPr>
          <w:color w:val="000000"/>
          <w:szCs w:val="22"/>
          <w:lang w:val="lt-LT"/>
        </w:rPr>
      </w:pPr>
      <w:bookmarkStart w:id="25" w:name="_Hlk26977079"/>
      <w:r w:rsidRPr="00AE238B">
        <w:rPr>
          <w:color w:val="000000"/>
          <w:lang w:val="lt-LT"/>
        </w:rPr>
        <w:t xml:space="preserve">Veiksmingumas nustatytas daugiacentriu tarptautiniu dvigubai koduotu, placebu kontroliuojamu atsitiktinių imčių 3 grupių tyrimu su 441 pacientu, sergančiu laukinio tipo arba paveldėtąja </w:t>
      </w:r>
      <w:r w:rsidR="006E7A84" w:rsidRPr="00AE238B">
        <w:rPr>
          <w:color w:val="000000"/>
          <w:lang w:val="lt-LT"/>
        </w:rPr>
        <w:t>A</w:t>
      </w:r>
      <w:r w:rsidRPr="00AE238B">
        <w:rPr>
          <w:color w:val="000000"/>
          <w:lang w:val="lt-LT"/>
        </w:rPr>
        <w:t>TTR</w:t>
      </w:r>
      <w:r w:rsidR="006E7A84" w:rsidRPr="00AE238B">
        <w:rPr>
          <w:color w:val="000000"/>
          <w:lang w:val="lt-LT"/>
        </w:rPr>
        <w:t>-C</w:t>
      </w:r>
      <w:r w:rsidRPr="00AE238B">
        <w:rPr>
          <w:color w:val="000000"/>
          <w:lang w:val="lt-LT"/>
        </w:rPr>
        <w:t xml:space="preserve">M. </w:t>
      </w:r>
    </w:p>
    <w:bookmarkEnd w:id="25"/>
    <w:p w14:paraId="14ABA960" w14:textId="77777777" w:rsidR="006A3076" w:rsidRPr="00AE238B" w:rsidRDefault="006A3076" w:rsidP="006A3076">
      <w:pPr>
        <w:rPr>
          <w:i/>
          <w:color w:val="000000"/>
          <w:szCs w:val="22"/>
          <w:lang w:val="lt-LT"/>
        </w:rPr>
      </w:pPr>
    </w:p>
    <w:p w14:paraId="188D7D14" w14:textId="77777777" w:rsidR="006A3076" w:rsidRPr="00AE238B" w:rsidRDefault="006A3076" w:rsidP="006A3076">
      <w:pPr>
        <w:rPr>
          <w:color w:val="000000"/>
          <w:szCs w:val="22"/>
          <w:lang w:val="lt-LT"/>
        </w:rPr>
      </w:pPr>
      <w:r w:rsidRPr="00AE238B">
        <w:rPr>
          <w:color w:val="000000"/>
          <w:lang w:val="lt-LT"/>
        </w:rPr>
        <w:t>Pacientai atsitiktinių imčių būdu suskirstyti į grupes, kuriose 30 mėnesių vartota tafamidžio megliumino 20 mg (n = 88) arba 80 mg dozė [skiriant keturias 20 mg tafamidžio megliumino kapsules] (n = 176) arba atitinkamas placebas (n = 177) vieną kartą per parą kartu su standartiniu gydymu (pvz., diuretikais). Gydymo grupių pacientai stratifikuoti pagal variantinio TTR genotipo buvimą arba nebuvimą ir ligos sunkumą (klasę pagal NYHA) pradinio vertinimo metu. 1 lentelėje aprašytos pacientų demografinės ir pradinio vertinimo charakteristikos.</w:t>
      </w:r>
    </w:p>
    <w:p w14:paraId="07041A65" w14:textId="77777777" w:rsidR="006A3076" w:rsidRPr="00AE238B" w:rsidRDefault="006A3076" w:rsidP="006A3076">
      <w:pPr>
        <w:rPr>
          <w:color w:val="000000"/>
          <w:szCs w:val="22"/>
          <w:lang w:val="lt-LT"/>
        </w:rPr>
      </w:pPr>
    </w:p>
    <w:p w14:paraId="43755C06" w14:textId="77777777" w:rsidR="006A3076" w:rsidRPr="00AE238B" w:rsidRDefault="006A3076" w:rsidP="006A3076">
      <w:pPr>
        <w:keepNext/>
        <w:rPr>
          <w:b/>
          <w:color w:val="000000"/>
          <w:szCs w:val="22"/>
          <w:lang w:val="lt-LT"/>
        </w:rPr>
      </w:pPr>
      <w:r w:rsidRPr="00AE238B">
        <w:rPr>
          <w:b/>
          <w:color w:val="000000"/>
          <w:szCs w:val="22"/>
          <w:lang w:val="lt-LT"/>
        </w:rPr>
        <w:t>1 lentelė. Pacientų demografinės ir pradinio vertinimo charakteristikos</w:t>
      </w:r>
    </w:p>
    <w:p w14:paraId="08582906" w14:textId="77777777" w:rsidR="006A3076" w:rsidRPr="00AE238B" w:rsidRDefault="006A3076" w:rsidP="006A3076">
      <w:pPr>
        <w:keepNext/>
        <w:rPr>
          <w:b/>
          <w:color w:val="000000"/>
          <w:szCs w:val="22"/>
          <w:lang w:val="lt-LT"/>
        </w:rPr>
      </w:pPr>
    </w:p>
    <w:tbl>
      <w:tblPr>
        <w:tblW w:w="4883" w:type="pct"/>
        <w:tblCellMar>
          <w:left w:w="0" w:type="dxa"/>
          <w:right w:w="0" w:type="dxa"/>
        </w:tblCellMar>
        <w:tblLook w:val="04A0" w:firstRow="1" w:lastRow="0" w:firstColumn="1" w:lastColumn="0" w:noHBand="0" w:noVBand="1"/>
      </w:tblPr>
      <w:tblGrid>
        <w:gridCol w:w="3255"/>
        <w:gridCol w:w="2908"/>
        <w:gridCol w:w="2909"/>
      </w:tblGrid>
      <w:tr w:rsidR="006A3076" w:rsidRPr="00AE238B" w14:paraId="3F8E5E8E" w14:textId="77777777" w:rsidTr="000A379F">
        <w:trPr>
          <w:tblHeader/>
        </w:trPr>
        <w:tc>
          <w:tcPr>
            <w:tcW w:w="32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2A92A9" w14:textId="77777777" w:rsidR="006A3076" w:rsidRPr="00AE238B" w:rsidRDefault="006A3076" w:rsidP="006A3076">
            <w:pPr>
              <w:keepNext/>
              <w:rPr>
                <w:b/>
                <w:bCs/>
                <w:color w:val="000000"/>
                <w:szCs w:val="22"/>
                <w:lang w:val="lt-LT" w:eastAsia="x-none"/>
              </w:rPr>
            </w:pPr>
            <w:r w:rsidRPr="00AE238B">
              <w:rPr>
                <w:b/>
                <w:bCs/>
                <w:color w:val="000000"/>
                <w:szCs w:val="22"/>
                <w:lang w:val="lt-LT" w:eastAsia="x-none"/>
              </w:rPr>
              <w:t>Charakteristika</w:t>
            </w:r>
          </w:p>
        </w:tc>
        <w:tc>
          <w:tcPr>
            <w:tcW w:w="29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49422D" w14:textId="77777777" w:rsidR="006A3076" w:rsidRPr="00AE238B" w:rsidRDefault="006A3076" w:rsidP="006A3076">
            <w:pPr>
              <w:keepNext/>
              <w:jc w:val="center"/>
              <w:rPr>
                <w:rFonts w:eastAsia="Calibri"/>
                <w:b/>
                <w:bCs/>
                <w:color w:val="000000"/>
                <w:szCs w:val="22"/>
                <w:lang w:val="lt-LT" w:eastAsia="x-none"/>
              </w:rPr>
            </w:pPr>
            <w:r w:rsidRPr="00AE238B">
              <w:rPr>
                <w:b/>
                <w:bCs/>
                <w:color w:val="000000"/>
                <w:szCs w:val="22"/>
                <w:lang w:val="lt-LT" w:eastAsia="x-none"/>
              </w:rPr>
              <w:t>Jungtiniai tafamidžio grupių duomenys</w:t>
            </w:r>
          </w:p>
          <w:p w14:paraId="627C7796" w14:textId="77777777" w:rsidR="006A3076" w:rsidRPr="00AE238B" w:rsidRDefault="006A3076" w:rsidP="006A3076">
            <w:pPr>
              <w:keepNext/>
              <w:jc w:val="center"/>
              <w:rPr>
                <w:b/>
                <w:bCs/>
                <w:color w:val="000000"/>
                <w:szCs w:val="22"/>
                <w:lang w:val="lt-LT" w:eastAsia="x-none"/>
              </w:rPr>
            </w:pPr>
            <w:r w:rsidRPr="00AE238B">
              <w:rPr>
                <w:b/>
                <w:bCs/>
                <w:color w:val="000000"/>
                <w:szCs w:val="22"/>
                <w:lang w:val="lt-LT" w:eastAsia="x-none"/>
              </w:rPr>
              <w:t>N = 264</w:t>
            </w:r>
          </w:p>
        </w:tc>
        <w:tc>
          <w:tcPr>
            <w:tcW w:w="29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049B05" w14:textId="77777777" w:rsidR="006A3076" w:rsidRPr="00AE238B" w:rsidRDefault="006A3076" w:rsidP="006A3076">
            <w:pPr>
              <w:keepNext/>
              <w:jc w:val="center"/>
              <w:rPr>
                <w:rFonts w:eastAsia="Calibri"/>
                <w:b/>
                <w:bCs/>
                <w:color w:val="000000"/>
                <w:szCs w:val="22"/>
                <w:lang w:val="lt-LT" w:eastAsia="x-none"/>
              </w:rPr>
            </w:pPr>
            <w:r w:rsidRPr="00AE238B">
              <w:rPr>
                <w:b/>
                <w:bCs/>
                <w:color w:val="000000"/>
                <w:szCs w:val="22"/>
                <w:lang w:val="lt-LT" w:eastAsia="x-none"/>
              </w:rPr>
              <w:t>Placebas</w:t>
            </w:r>
          </w:p>
          <w:p w14:paraId="37BBED60" w14:textId="77777777" w:rsidR="006A3076" w:rsidRPr="00AE238B" w:rsidRDefault="006A3076" w:rsidP="006A3076">
            <w:pPr>
              <w:keepNext/>
              <w:jc w:val="center"/>
              <w:rPr>
                <w:b/>
                <w:bCs/>
                <w:color w:val="000000"/>
                <w:szCs w:val="22"/>
                <w:lang w:val="lt-LT" w:eastAsia="x-none"/>
              </w:rPr>
            </w:pPr>
            <w:r w:rsidRPr="00AE238B">
              <w:rPr>
                <w:b/>
                <w:bCs/>
                <w:color w:val="000000"/>
                <w:szCs w:val="22"/>
                <w:lang w:val="lt-LT" w:eastAsia="x-none"/>
              </w:rPr>
              <w:t>N = 177</w:t>
            </w:r>
          </w:p>
        </w:tc>
      </w:tr>
      <w:tr w:rsidR="006A3076" w:rsidRPr="00AE238B" w14:paraId="2CDBC3A8" w14:textId="77777777" w:rsidTr="000A379F">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CE4FE4" w14:textId="77777777" w:rsidR="006A3076" w:rsidRPr="00AE238B" w:rsidRDefault="006A3076" w:rsidP="006A3076">
            <w:pPr>
              <w:keepNext/>
              <w:rPr>
                <w:rFonts w:eastAsia="Calibri"/>
                <w:color w:val="000000"/>
                <w:szCs w:val="22"/>
                <w:lang w:val="lt-LT"/>
              </w:rPr>
            </w:pPr>
            <w:r w:rsidRPr="00AE238B">
              <w:rPr>
                <w:color w:val="000000"/>
                <w:lang w:val="lt-LT"/>
              </w:rPr>
              <w:t>Amžius – metais</w:t>
            </w:r>
          </w:p>
        </w:tc>
      </w:tr>
      <w:tr w:rsidR="006A3076" w:rsidRPr="00AE238B" w14:paraId="1E01A958" w14:textId="77777777" w:rsidTr="000A379F">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EDD81B" w14:textId="77777777" w:rsidR="006A3076" w:rsidRPr="00AE238B" w:rsidRDefault="006A3076" w:rsidP="006A3076">
            <w:pPr>
              <w:keepNext/>
              <w:ind w:left="169"/>
              <w:rPr>
                <w:rFonts w:eastAsia="Calibri"/>
                <w:color w:val="000000"/>
                <w:szCs w:val="22"/>
                <w:lang w:val="lt-LT"/>
              </w:rPr>
            </w:pPr>
            <w:r w:rsidRPr="00AE238B">
              <w:rPr>
                <w:color w:val="000000"/>
                <w:lang w:val="lt-LT"/>
              </w:rPr>
              <w:t>Vidurkis (standartinis nuokrypis)</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10882FA5" w14:textId="77777777" w:rsidR="006A3076" w:rsidRPr="00AE238B" w:rsidRDefault="006A3076" w:rsidP="006A3076">
            <w:pPr>
              <w:keepNext/>
              <w:jc w:val="center"/>
              <w:rPr>
                <w:color w:val="000000"/>
                <w:szCs w:val="22"/>
                <w:lang w:val="lt-LT" w:eastAsia="x-none"/>
              </w:rPr>
            </w:pPr>
            <w:r w:rsidRPr="00AE238B">
              <w:rPr>
                <w:color w:val="000000"/>
                <w:szCs w:val="22"/>
                <w:lang w:val="lt-LT" w:eastAsia="x-none"/>
              </w:rPr>
              <w:t>74,5 (7,2)</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53988A62" w14:textId="77777777" w:rsidR="006A3076" w:rsidRPr="00AE238B" w:rsidRDefault="006A3076" w:rsidP="006A3076">
            <w:pPr>
              <w:keepNext/>
              <w:jc w:val="center"/>
              <w:rPr>
                <w:color w:val="000000"/>
                <w:szCs w:val="22"/>
                <w:lang w:val="lt-LT" w:eastAsia="x-none"/>
              </w:rPr>
            </w:pPr>
            <w:r w:rsidRPr="00AE238B">
              <w:rPr>
                <w:color w:val="000000"/>
                <w:szCs w:val="22"/>
                <w:lang w:val="lt-LT" w:eastAsia="x-none"/>
              </w:rPr>
              <w:t>74,1 (6,7)</w:t>
            </w:r>
          </w:p>
        </w:tc>
      </w:tr>
      <w:tr w:rsidR="006A3076" w:rsidRPr="00AE238B" w14:paraId="50B42E9F" w14:textId="77777777" w:rsidTr="000A379F">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CA6358" w14:textId="77777777" w:rsidR="006A3076" w:rsidRPr="00AE238B" w:rsidRDefault="006A3076" w:rsidP="006A3076">
            <w:pPr>
              <w:keepNext/>
              <w:ind w:left="169"/>
              <w:rPr>
                <w:rFonts w:eastAsia="Calibri"/>
                <w:color w:val="000000"/>
                <w:szCs w:val="22"/>
                <w:lang w:val="lt-LT"/>
              </w:rPr>
            </w:pPr>
            <w:r w:rsidRPr="00AE238B">
              <w:rPr>
                <w:color w:val="000000"/>
                <w:lang w:val="lt-LT"/>
              </w:rPr>
              <w:t>Mediana (minimali, maksimali vertė)</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2F5200A9" w14:textId="77777777" w:rsidR="006A3076" w:rsidRPr="00AE238B" w:rsidRDefault="006A3076" w:rsidP="006A3076">
            <w:pPr>
              <w:keepNext/>
              <w:jc w:val="center"/>
              <w:rPr>
                <w:color w:val="000000"/>
                <w:szCs w:val="22"/>
                <w:lang w:val="lt-LT" w:eastAsia="x-none"/>
              </w:rPr>
            </w:pPr>
            <w:r w:rsidRPr="00AE238B">
              <w:rPr>
                <w:color w:val="000000"/>
                <w:szCs w:val="22"/>
                <w:lang w:val="lt-LT" w:eastAsia="x-none"/>
              </w:rPr>
              <w:t>75 (46, 88)</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77F01720" w14:textId="77777777" w:rsidR="006A3076" w:rsidRPr="00AE238B" w:rsidRDefault="006A3076" w:rsidP="006A3076">
            <w:pPr>
              <w:keepNext/>
              <w:jc w:val="center"/>
              <w:rPr>
                <w:color w:val="000000"/>
                <w:szCs w:val="22"/>
                <w:lang w:val="lt-LT" w:eastAsia="x-none"/>
              </w:rPr>
            </w:pPr>
            <w:r w:rsidRPr="00AE238B">
              <w:rPr>
                <w:color w:val="000000"/>
                <w:szCs w:val="22"/>
                <w:lang w:val="lt-LT" w:eastAsia="x-none"/>
              </w:rPr>
              <w:t>74 (51, 89)</w:t>
            </w:r>
          </w:p>
        </w:tc>
      </w:tr>
      <w:tr w:rsidR="006A3076" w:rsidRPr="00AE238B" w14:paraId="1CBB71D4" w14:textId="77777777" w:rsidTr="000A379F">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6D5750" w14:textId="77777777" w:rsidR="006A3076" w:rsidRPr="00AE238B" w:rsidRDefault="006A3076" w:rsidP="006A3076">
            <w:pPr>
              <w:keepNext/>
              <w:rPr>
                <w:rFonts w:eastAsia="Calibri"/>
                <w:color w:val="000000"/>
                <w:szCs w:val="22"/>
                <w:lang w:val="lt-LT"/>
              </w:rPr>
            </w:pPr>
            <w:r w:rsidRPr="00AE238B">
              <w:rPr>
                <w:color w:val="000000"/>
                <w:lang w:val="lt-LT"/>
              </w:rPr>
              <w:t>Lytis – skaičius (%)</w:t>
            </w:r>
          </w:p>
        </w:tc>
      </w:tr>
      <w:tr w:rsidR="006A3076" w:rsidRPr="00AE238B" w14:paraId="51EF65EB" w14:textId="77777777" w:rsidTr="000A379F">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0A9CB8" w14:textId="77777777" w:rsidR="006A3076" w:rsidRPr="00AE238B" w:rsidRDefault="006A3076" w:rsidP="006A3076">
            <w:pPr>
              <w:keepNext/>
              <w:ind w:left="168"/>
              <w:rPr>
                <w:rFonts w:eastAsia="Calibri"/>
                <w:color w:val="000000"/>
                <w:szCs w:val="22"/>
                <w:lang w:val="lt-LT"/>
              </w:rPr>
            </w:pPr>
            <w:r w:rsidRPr="00AE238B">
              <w:rPr>
                <w:color w:val="000000"/>
                <w:lang w:val="lt-LT"/>
              </w:rPr>
              <w:t>Vyrai</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582B1C5A" w14:textId="77777777" w:rsidR="006A3076" w:rsidRPr="00AE238B" w:rsidRDefault="006A3076" w:rsidP="006A3076">
            <w:pPr>
              <w:keepNext/>
              <w:jc w:val="center"/>
              <w:rPr>
                <w:color w:val="000000"/>
                <w:szCs w:val="22"/>
                <w:lang w:val="lt-LT" w:eastAsia="x-none"/>
              </w:rPr>
            </w:pPr>
            <w:r w:rsidRPr="00AE238B">
              <w:rPr>
                <w:color w:val="000000"/>
                <w:szCs w:val="22"/>
                <w:lang w:val="lt-LT" w:eastAsia="x-none"/>
              </w:rPr>
              <w:t>241 (91,3)</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08EB9CEA" w14:textId="77777777" w:rsidR="006A3076" w:rsidRPr="00AE238B" w:rsidRDefault="006A3076" w:rsidP="006A3076">
            <w:pPr>
              <w:keepNext/>
              <w:jc w:val="center"/>
              <w:rPr>
                <w:color w:val="000000"/>
                <w:szCs w:val="22"/>
                <w:lang w:val="lt-LT" w:eastAsia="x-none"/>
              </w:rPr>
            </w:pPr>
            <w:r w:rsidRPr="00AE238B">
              <w:rPr>
                <w:color w:val="000000"/>
                <w:szCs w:val="22"/>
                <w:lang w:val="lt-LT" w:eastAsia="x-none"/>
              </w:rPr>
              <w:t>157 (88,7)</w:t>
            </w:r>
          </w:p>
        </w:tc>
      </w:tr>
      <w:tr w:rsidR="006A3076" w:rsidRPr="00AE238B" w14:paraId="21FA68E8" w14:textId="77777777" w:rsidTr="000A379F">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25C8F4" w14:textId="77777777" w:rsidR="006A3076" w:rsidRPr="00AE238B" w:rsidRDefault="006A3076" w:rsidP="006A3076">
            <w:pPr>
              <w:ind w:left="168"/>
              <w:rPr>
                <w:rFonts w:eastAsia="Calibri"/>
                <w:color w:val="000000"/>
                <w:szCs w:val="22"/>
                <w:lang w:val="lt-LT"/>
              </w:rPr>
            </w:pPr>
            <w:r w:rsidRPr="00AE238B">
              <w:rPr>
                <w:color w:val="000000"/>
                <w:lang w:val="lt-LT"/>
              </w:rPr>
              <w:t>Moterys</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0C9B17A7" w14:textId="77777777" w:rsidR="006A3076" w:rsidRPr="00AE238B" w:rsidRDefault="006A3076" w:rsidP="006A3076">
            <w:pPr>
              <w:jc w:val="center"/>
              <w:rPr>
                <w:color w:val="000000"/>
                <w:szCs w:val="22"/>
                <w:lang w:val="lt-LT" w:eastAsia="x-none"/>
              </w:rPr>
            </w:pPr>
            <w:r w:rsidRPr="00AE238B">
              <w:rPr>
                <w:color w:val="000000"/>
                <w:szCs w:val="22"/>
                <w:lang w:val="lt-LT" w:eastAsia="x-none"/>
              </w:rPr>
              <w:t>23 (8,7)</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34E7216F" w14:textId="77777777" w:rsidR="006A3076" w:rsidRPr="00AE238B" w:rsidRDefault="006A3076" w:rsidP="006A3076">
            <w:pPr>
              <w:jc w:val="center"/>
              <w:rPr>
                <w:color w:val="000000"/>
                <w:szCs w:val="22"/>
                <w:lang w:val="lt-LT" w:eastAsia="x-none"/>
              </w:rPr>
            </w:pPr>
            <w:r w:rsidRPr="00AE238B">
              <w:rPr>
                <w:color w:val="000000"/>
                <w:szCs w:val="22"/>
                <w:lang w:val="lt-LT" w:eastAsia="x-none"/>
              </w:rPr>
              <w:t>20 (11,3)</w:t>
            </w:r>
          </w:p>
        </w:tc>
      </w:tr>
      <w:tr w:rsidR="006A3076" w:rsidRPr="00AE238B" w14:paraId="2D97EE94" w14:textId="77777777" w:rsidTr="000A379F">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974DFF" w14:textId="77777777" w:rsidR="006A3076" w:rsidRPr="00AE238B" w:rsidRDefault="006A3076" w:rsidP="006A3076">
            <w:pPr>
              <w:keepNext/>
              <w:rPr>
                <w:rFonts w:eastAsia="Calibri"/>
                <w:color w:val="000000"/>
                <w:szCs w:val="22"/>
                <w:lang w:val="lt-LT"/>
              </w:rPr>
            </w:pPr>
            <w:r w:rsidRPr="00AE238B">
              <w:rPr>
                <w:i/>
                <w:iCs/>
                <w:color w:val="000000"/>
                <w:szCs w:val="22"/>
                <w:lang w:val="lt-LT"/>
              </w:rPr>
              <w:t>TTR</w:t>
            </w:r>
            <w:r w:rsidRPr="00AE238B">
              <w:rPr>
                <w:color w:val="000000"/>
                <w:lang w:val="lt-LT"/>
              </w:rPr>
              <w:t xml:space="preserve"> genotipas – skaičius (%)</w:t>
            </w:r>
          </w:p>
        </w:tc>
      </w:tr>
      <w:tr w:rsidR="006A3076" w:rsidRPr="00AE238B" w14:paraId="15F61BD5" w14:textId="77777777" w:rsidTr="000A379F">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A86D6C" w14:textId="77777777" w:rsidR="006A3076" w:rsidRPr="00AE238B" w:rsidRDefault="006A3076" w:rsidP="006A3076">
            <w:pPr>
              <w:keepNext/>
              <w:ind w:left="168"/>
              <w:rPr>
                <w:rFonts w:eastAsia="Calibri"/>
                <w:color w:val="000000"/>
                <w:szCs w:val="22"/>
                <w:lang w:val="lt-LT"/>
              </w:rPr>
            </w:pPr>
            <w:r w:rsidRPr="00AE238B">
              <w:rPr>
                <w:color w:val="000000"/>
                <w:lang w:val="lt-LT"/>
              </w:rPr>
              <w:t xml:space="preserve">ATTRm </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307A90EB" w14:textId="77777777" w:rsidR="006A3076" w:rsidRPr="00AE238B" w:rsidRDefault="006A3076" w:rsidP="006A3076">
            <w:pPr>
              <w:keepNext/>
              <w:jc w:val="center"/>
              <w:rPr>
                <w:color w:val="000000"/>
                <w:szCs w:val="22"/>
                <w:lang w:val="lt-LT" w:eastAsia="x-none"/>
              </w:rPr>
            </w:pPr>
            <w:r w:rsidRPr="00AE238B">
              <w:rPr>
                <w:color w:val="000000"/>
                <w:szCs w:val="22"/>
                <w:lang w:val="lt-LT" w:eastAsia="x-none"/>
              </w:rPr>
              <w:t>63 (23,9)</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69164230" w14:textId="77777777" w:rsidR="006A3076" w:rsidRPr="00AE238B" w:rsidRDefault="006A3076" w:rsidP="006A3076">
            <w:pPr>
              <w:keepNext/>
              <w:jc w:val="center"/>
              <w:rPr>
                <w:color w:val="000000"/>
                <w:szCs w:val="22"/>
                <w:lang w:val="lt-LT" w:eastAsia="x-none"/>
              </w:rPr>
            </w:pPr>
            <w:r w:rsidRPr="00AE238B">
              <w:rPr>
                <w:color w:val="000000"/>
                <w:szCs w:val="22"/>
                <w:lang w:val="lt-LT" w:eastAsia="x-none"/>
              </w:rPr>
              <w:t>43 (24,3)</w:t>
            </w:r>
          </w:p>
        </w:tc>
      </w:tr>
      <w:tr w:rsidR="006A3076" w:rsidRPr="00AE238B" w14:paraId="49CB68BB" w14:textId="77777777" w:rsidTr="000A379F">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967F8A" w14:textId="77777777" w:rsidR="006A3076" w:rsidRPr="00AE238B" w:rsidRDefault="006A3076" w:rsidP="006A3076">
            <w:pPr>
              <w:ind w:left="168"/>
              <w:rPr>
                <w:rFonts w:eastAsia="Calibri"/>
                <w:color w:val="000000"/>
                <w:szCs w:val="22"/>
                <w:lang w:val="lt-LT"/>
              </w:rPr>
            </w:pPr>
            <w:r w:rsidRPr="00AE238B">
              <w:rPr>
                <w:color w:val="000000"/>
                <w:lang w:val="lt-LT"/>
              </w:rPr>
              <w:t xml:space="preserve">ATTRwt </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31A79DB6" w14:textId="77777777" w:rsidR="006A3076" w:rsidRPr="00AE238B" w:rsidRDefault="006A3076" w:rsidP="006A3076">
            <w:pPr>
              <w:jc w:val="center"/>
              <w:rPr>
                <w:color w:val="000000"/>
                <w:szCs w:val="22"/>
                <w:lang w:val="lt-LT" w:eastAsia="x-none"/>
              </w:rPr>
            </w:pPr>
            <w:r w:rsidRPr="00AE238B">
              <w:rPr>
                <w:color w:val="000000"/>
                <w:szCs w:val="22"/>
                <w:lang w:val="lt-LT" w:eastAsia="x-none"/>
              </w:rPr>
              <w:t>201 (76,1)</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065A1B06" w14:textId="77777777" w:rsidR="006A3076" w:rsidRPr="00AE238B" w:rsidRDefault="006A3076" w:rsidP="006A3076">
            <w:pPr>
              <w:jc w:val="center"/>
              <w:rPr>
                <w:color w:val="000000"/>
                <w:szCs w:val="22"/>
                <w:lang w:val="lt-LT" w:eastAsia="x-none"/>
              </w:rPr>
            </w:pPr>
            <w:r w:rsidRPr="00AE238B">
              <w:rPr>
                <w:color w:val="000000"/>
                <w:szCs w:val="22"/>
                <w:lang w:val="lt-LT" w:eastAsia="x-none"/>
              </w:rPr>
              <w:t>134 (75,7)</w:t>
            </w:r>
          </w:p>
        </w:tc>
      </w:tr>
      <w:tr w:rsidR="006A3076" w:rsidRPr="00AE238B" w14:paraId="66212F39" w14:textId="77777777" w:rsidTr="000A379F">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7DA694" w14:textId="77777777" w:rsidR="006A3076" w:rsidRPr="00AE238B" w:rsidRDefault="006A3076" w:rsidP="006A3076">
            <w:pPr>
              <w:rPr>
                <w:rFonts w:eastAsia="Calibri"/>
                <w:color w:val="000000"/>
                <w:szCs w:val="22"/>
                <w:lang w:val="lt-LT"/>
              </w:rPr>
            </w:pPr>
            <w:r w:rsidRPr="00AE238B">
              <w:rPr>
                <w:color w:val="000000"/>
                <w:lang w:val="lt-LT"/>
              </w:rPr>
              <w:t>Klasė pagal NYHA – skaičius (%)</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3E6C2AAC" w14:textId="77777777" w:rsidR="006A3076" w:rsidRPr="00AE238B" w:rsidRDefault="006A3076" w:rsidP="006A3076">
            <w:pPr>
              <w:jc w:val="center"/>
              <w:rPr>
                <w:color w:val="000000"/>
                <w:szCs w:val="22"/>
                <w:lang w:val="lt-LT" w:eastAsia="x-none"/>
              </w:rPr>
            </w:pP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56ADD715" w14:textId="77777777" w:rsidR="006A3076" w:rsidRPr="00AE238B" w:rsidRDefault="006A3076" w:rsidP="006A3076">
            <w:pPr>
              <w:jc w:val="center"/>
              <w:rPr>
                <w:color w:val="000000"/>
                <w:szCs w:val="22"/>
                <w:lang w:val="lt-LT" w:eastAsia="x-none"/>
              </w:rPr>
            </w:pPr>
          </w:p>
        </w:tc>
      </w:tr>
      <w:tr w:rsidR="006A3076" w:rsidRPr="00AE238B" w14:paraId="4A0A3BE1" w14:textId="77777777" w:rsidTr="000A379F">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1D7B72" w14:textId="77777777" w:rsidR="006A3076" w:rsidRPr="00AE238B" w:rsidRDefault="006A3076" w:rsidP="006A3076">
            <w:pPr>
              <w:ind w:left="168"/>
              <w:rPr>
                <w:rFonts w:eastAsia="Calibri"/>
                <w:color w:val="000000"/>
                <w:szCs w:val="22"/>
                <w:lang w:val="lt-LT"/>
              </w:rPr>
            </w:pPr>
            <w:r w:rsidRPr="00AE238B">
              <w:rPr>
                <w:color w:val="000000"/>
                <w:lang w:val="lt-LT"/>
              </w:rPr>
              <w:t>I klasė pagal NYHA</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601580CE" w14:textId="77777777" w:rsidR="006A3076" w:rsidRPr="00AE238B" w:rsidRDefault="006A3076" w:rsidP="006A3076">
            <w:pPr>
              <w:jc w:val="center"/>
              <w:rPr>
                <w:color w:val="000000"/>
                <w:szCs w:val="22"/>
                <w:lang w:val="lt-LT" w:eastAsia="x-none"/>
              </w:rPr>
            </w:pPr>
            <w:r w:rsidRPr="00AE238B">
              <w:rPr>
                <w:color w:val="000000"/>
                <w:szCs w:val="22"/>
                <w:lang w:val="lt-LT" w:eastAsia="x-none"/>
              </w:rPr>
              <w:t>24 (9,1)</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33FB481C" w14:textId="77777777" w:rsidR="006A3076" w:rsidRPr="00AE238B" w:rsidRDefault="006A3076" w:rsidP="006A3076">
            <w:pPr>
              <w:jc w:val="center"/>
              <w:rPr>
                <w:color w:val="000000"/>
                <w:szCs w:val="22"/>
                <w:lang w:val="lt-LT" w:eastAsia="x-none"/>
              </w:rPr>
            </w:pPr>
            <w:r w:rsidRPr="00AE238B">
              <w:rPr>
                <w:color w:val="000000"/>
                <w:szCs w:val="22"/>
                <w:lang w:val="lt-LT" w:eastAsia="x-none"/>
              </w:rPr>
              <w:t>13 (7,3)</w:t>
            </w:r>
          </w:p>
        </w:tc>
      </w:tr>
      <w:tr w:rsidR="006A3076" w:rsidRPr="00AE238B" w14:paraId="2F6E4FE5" w14:textId="77777777" w:rsidTr="000A379F">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A7FB30" w14:textId="77777777" w:rsidR="006A3076" w:rsidRPr="00AE238B" w:rsidRDefault="006A3076" w:rsidP="006A3076">
            <w:pPr>
              <w:ind w:left="168"/>
              <w:rPr>
                <w:rFonts w:eastAsia="Calibri"/>
                <w:color w:val="000000"/>
                <w:szCs w:val="22"/>
                <w:lang w:val="lt-LT"/>
              </w:rPr>
            </w:pPr>
            <w:r w:rsidRPr="00AE238B">
              <w:rPr>
                <w:color w:val="000000"/>
                <w:lang w:val="lt-LT"/>
              </w:rPr>
              <w:t>II klasė pagal NYHA</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185C08C0" w14:textId="77777777" w:rsidR="006A3076" w:rsidRPr="00AE238B" w:rsidRDefault="006A3076" w:rsidP="006A3076">
            <w:pPr>
              <w:jc w:val="center"/>
              <w:rPr>
                <w:color w:val="000000"/>
                <w:szCs w:val="22"/>
                <w:lang w:val="lt-LT" w:eastAsia="x-none"/>
              </w:rPr>
            </w:pPr>
            <w:r w:rsidRPr="00AE238B">
              <w:rPr>
                <w:color w:val="000000"/>
                <w:szCs w:val="22"/>
                <w:lang w:val="lt-LT" w:eastAsia="x-none"/>
              </w:rPr>
              <w:t>162 (61,4)</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1DC87CF4" w14:textId="77777777" w:rsidR="006A3076" w:rsidRPr="00AE238B" w:rsidRDefault="006A3076" w:rsidP="006A3076">
            <w:pPr>
              <w:jc w:val="center"/>
              <w:rPr>
                <w:color w:val="000000"/>
                <w:szCs w:val="22"/>
                <w:lang w:val="lt-LT" w:eastAsia="x-none"/>
              </w:rPr>
            </w:pPr>
            <w:r w:rsidRPr="00AE238B">
              <w:rPr>
                <w:color w:val="000000"/>
                <w:szCs w:val="22"/>
                <w:lang w:val="lt-LT" w:eastAsia="x-none"/>
              </w:rPr>
              <w:t>101 (57,1)</w:t>
            </w:r>
          </w:p>
        </w:tc>
      </w:tr>
      <w:tr w:rsidR="006A3076" w:rsidRPr="00AE238B" w14:paraId="0A7D4316" w14:textId="77777777" w:rsidTr="000A379F">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FBC0F6" w14:textId="77777777" w:rsidR="006A3076" w:rsidRPr="00AE238B" w:rsidRDefault="006A3076" w:rsidP="006A3076">
            <w:pPr>
              <w:ind w:left="168"/>
              <w:rPr>
                <w:rFonts w:eastAsia="Calibri"/>
                <w:color w:val="000000"/>
                <w:szCs w:val="22"/>
                <w:lang w:val="lt-LT"/>
              </w:rPr>
            </w:pPr>
            <w:r w:rsidRPr="00AE238B">
              <w:rPr>
                <w:color w:val="000000"/>
                <w:lang w:val="lt-LT"/>
              </w:rPr>
              <w:t>III klasė pagal NYHA</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16265CC2" w14:textId="77777777" w:rsidR="006A3076" w:rsidRPr="00AE238B" w:rsidRDefault="006A3076" w:rsidP="006A3076">
            <w:pPr>
              <w:jc w:val="center"/>
              <w:rPr>
                <w:color w:val="000000"/>
                <w:szCs w:val="22"/>
                <w:lang w:val="lt-LT" w:eastAsia="x-none"/>
              </w:rPr>
            </w:pPr>
            <w:r w:rsidRPr="00AE238B">
              <w:rPr>
                <w:color w:val="000000"/>
                <w:szCs w:val="22"/>
                <w:lang w:val="lt-LT" w:eastAsia="x-none"/>
              </w:rPr>
              <w:t>78 (29,5)</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58C14B94" w14:textId="77777777" w:rsidR="006A3076" w:rsidRPr="00AE238B" w:rsidRDefault="006A3076" w:rsidP="006A3076">
            <w:pPr>
              <w:jc w:val="center"/>
              <w:rPr>
                <w:color w:val="000000"/>
                <w:szCs w:val="22"/>
                <w:lang w:val="lt-LT" w:eastAsia="x-none"/>
              </w:rPr>
            </w:pPr>
            <w:r w:rsidRPr="00AE238B">
              <w:rPr>
                <w:color w:val="000000"/>
                <w:szCs w:val="22"/>
                <w:lang w:val="lt-LT" w:eastAsia="x-none"/>
              </w:rPr>
              <w:t>63 (35,6)</w:t>
            </w:r>
          </w:p>
        </w:tc>
      </w:tr>
    </w:tbl>
    <w:p w14:paraId="02836010" w14:textId="77777777" w:rsidR="006A3076" w:rsidRPr="00BA54B4" w:rsidRDefault="006A3076" w:rsidP="006A3076">
      <w:pPr>
        <w:rPr>
          <w:color w:val="000000"/>
          <w:sz w:val="16"/>
          <w:szCs w:val="16"/>
          <w:lang w:val="lt-LT"/>
        </w:rPr>
      </w:pPr>
      <w:r w:rsidRPr="00BA54B4">
        <w:rPr>
          <w:color w:val="000000"/>
          <w:sz w:val="16"/>
          <w:szCs w:val="16"/>
          <w:lang w:val="lt-LT"/>
        </w:rPr>
        <w:t xml:space="preserve">Santrumpos: ATTRm = transtiretino amiloido variantas, ATTRwt = transtiretino amiloido laukinis tipas (angl. </w:t>
      </w:r>
      <w:r w:rsidRPr="00BA54B4">
        <w:rPr>
          <w:i/>
          <w:iCs/>
          <w:color w:val="000000"/>
          <w:sz w:val="16"/>
          <w:szCs w:val="16"/>
          <w:lang w:val="lt-LT"/>
        </w:rPr>
        <w:t>wild-type</w:t>
      </w:r>
      <w:r w:rsidRPr="00BA54B4">
        <w:rPr>
          <w:color w:val="000000"/>
          <w:sz w:val="16"/>
          <w:szCs w:val="16"/>
          <w:lang w:val="lt-LT"/>
        </w:rPr>
        <w:t xml:space="preserve">), NYHA = Niujorko širdies asociacija (angl. </w:t>
      </w:r>
      <w:r w:rsidRPr="00BA54B4">
        <w:rPr>
          <w:i/>
          <w:iCs/>
          <w:color w:val="000000"/>
          <w:sz w:val="16"/>
          <w:szCs w:val="16"/>
          <w:lang w:val="lt-LT"/>
        </w:rPr>
        <w:t>New York Heart Association</w:t>
      </w:r>
      <w:r w:rsidRPr="00BA54B4">
        <w:rPr>
          <w:color w:val="000000"/>
          <w:sz w:val="16"/>
          <w:szCs w:val="16"/>
          <w:lang w:val="lt-LT"/>
        </w:rPr>
        <w:t>).</w:t>
      </w:r>
    </w:p>
    <w:p w14:paraId="0508FAB7" w14:textId="77777777" w:rsidR="006A3076" w:rsidRPr="00AE238B" w:rsidRDefault="006A3076" w:rsidP="006A3076">
      <w:pPr>
        <w:rPr>
          <w:color w:val="000000"/>
          <w:szCs w:val="22"/>
          <w:lang w:val="lt-LT"/>
        </w:rPr>
      </w:pPr>
    </w:p>
    <w:p w14:paraId="4486FB1A" w14:textId="77777777" w:rsidR="006A3076" w:rsidRPr="00AE238B" w:rsidRDefault="006A3076" w:rsidP="006A3076">
      <w:pPr>
        <w:rPr>
          <w:color w:val="000000"/>
          <w:szCs w:val="22"/>
          <w:lang w:val="lt-LT"/>
        </w:rPr>
      </w:pPr>
      <w:r w:rsidRPr="00AE238B">
        <w:rPr>
          <w:color w:val="000000"/>
          <w:lang w:val="lt-LT"/>
        </w:rPr>
        <w:t>Pirminei analizei taikyta hierarchinė kombinacija Finkelstin-Šenfeldo (</w:t>
      </w:r>
      <w:r w:rsidRPr="00AE238B">
        <w:rPr>
          <w:i/>
          <w:iCs/>
          <w:color w:val="000000"/>
          <w:lang w:val="lt-LT"/>
        </w:rPr>
        <w:t>Finkelstein-Schoenfeld</w:t>
      </w:r>
      <w:r w:rsidRPr="00AE238B">
        <w:rPr>
          <w:color w:val="000000"/>
          <w:lang w:val="lt-LT"/>
        </w:rPr>
        <w:t xml:space="preserve">, F-S) metodu vertinant mirštamumą dėl bet kurios priežasties ir hospitalizacijos dėl kardiovaskulinių priežasčių dažnį, kuris apibrėžtas kaip tiriamojo hospitalizavimo (t. y. pristatymo į ligoninę) dėl širdies ir kraujagyslių sutrikimo kartų skaičius. Taikant šį metodą kiekvienas pacientas lygintas su kiekvienu kiekvieno sluoksnio pacientu hierarchiniu būdu poromis, atsižvelgiant į mirštamumą dėl bet kurios priežasties, paskui hospitalizacijos dėl kardiovaskulinių priežasčių dažnį, jeigu pacientų negalima diferencijuoti pagal mirštamumą. </w:t>
      </w:r>
    </w:p>
    <w:p w14:paraId="095BDCE5" w14:textId="77777777" w:rsidR="006A3076" w:rsidRPr="00AE238B" w:rsidRDefault="006A3076" w:rsidP="006A3076">
      <w:pPr>
        <w:rPr>
          <w:color w:val="000000"/>
          <w:szCs w:val="22"/>
          <w:lang w:val="lt-LT"/>
        </w:rPr>
      </w:pPr>
    </w:p>
    <w:p w14:paraId="2435FA2F" w14:textId="77777777" w:rsidR="006A3076" w:rsidRPr="00AE238B" w:rsidRDefault="006A3076" w:rsidP="006A3076">
      <w:pPr>
        <w:rPr>
          <w:color w:val="000000"/>
          <w:szCs w:val="22"/>
          <w:lang w:val="lt-LT"/>
        </w:rPr>
      </w:pPr>
      <w:r w:rsidRPr="00AE238B">
        <w:rPr>
          <w:color w:val="000000"/>
          <w:lang w:val="lt-LT"/>
        </w:rPr>
        <w:t xml:space="preserve">Ši analizė parodė reikšmingą sumažėjimą (p = 0,0006) vertinant mirštamumą dėl bet kurios priežasties ir hospitalizacijos dėl kardiovaskulinių priežasčių dažnį jungtinėje 20 mg ir 80 mg tafamidžio dozių grupėje, palyginti su placebu (2 lentelė). </w:t>
      </w:r>
    </w:p>
    <w:p w14:paraId="45CBB15E" w14:textId="77777777" w:rsidR="006A3076" w:rsidRPr="00AE238B" w:rsidRDefault="006A3076" w:rsidP="006A3076">
      <w:pPr>
        <w:rPr>
          <w:color w:val="000000"/>
          <w:szCs w:val="22"/>
          <w:lang w:val="lt-LT"/>
        </w:rPr>
      </w:pPr>
    </w:p>
    <w:p w14:paraId="32604A40" w14:textId="77777777" w:rsidR="006A3076" w:rsidRPr="00AE238B" w:rsidRDefault="006A3076" w:rsidP="006A3076">
      <w:pPr>
        <w:keepNext/>
        <w:rPr>
          <w:b/>
          <w:bCs/>
          <w:color w:val="000000"/>
          <w:szCs w:val="22"/>
          <w:lang w:val="lt-LT"/>
        </w:rPr>
      </w:pPr>
      <w:r w:rsidRPr="00AE238B">
        <w:rPr>
          <w:b/>
          <w:color w:val="000000"/>
          <w:szCs w:val="22"/>
          <w:lang w:val="lt-LT"/>
        </w:rPr>
        <w:lastRenderedPageBreak/>
        <w:t>2 lentelė.</w:t>
      </w:r>
      <w:r w:rsidRPr="00AE238B">
        <w:rPr>
          <w:color w:val="000000"/>
          <w:lang w:val="lt-LT"/>
        </w:rPr>
        <w:t xml:space="preserve"> </w:t>
      </w:r>
      <w:r w:rsidRPr="00AE238B">
        <w:rPr>
          <w:b/>
          <w:bCs/>
          <w:color w:val="000000"/>
          <w:szCs w:val="22"/>
          <w:lang w:val="lt-LT"/>
        </w:rPr>
        <w:t>Pirminė analizė Finkelstin-Šenfeldo (F-S) metodu vertinant mirštamumą dėl bet kurios priežasties ir hospitalizacijos dėl kardiovaskulinių priežasčių dažnį</w:t>
      </w:r>
    </w:p>
    <w:p w14:paraId="330D50B1" w14:textId="77777777" w:rsidR="006A3076" w:rsidRPr="00AE238B" w:rsidRDefault="006A3076" w:rsidP="006A3076">
      <w:pPr>
        <w:keepNext/>
        <w:rPr>
          <w:color w:val="000000"/>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1"/>
        <w:gridCol w:w="1938"/>
        <w:gridCol w:w="1940"/>
      </w:tblGrid>
      <w:tr w:rsidR="006A3076" w:rsidRPr="00AE238B" w14:paraId="17FDD0B4" w14:textId="77777777" w:rsidTr="000A379F">
        <w:tc>
          <w:tcPr>
            <w:tcW w:w="2913" w:type="pct"/>
          </w:tcPr>
          <w:p w14:paraId="20DD6F2B" w14:textId="77777777" w:rsidR="006A3076" w:rsidRPr="00AE238B" w:rsidRDefault="006A3076" w:rsidP="006A3076">
            <w:pPr>
              <w:keepNext/>
              <w:rPr>
                <w:b/>
                <w:color w:val="000000"/>
                <w:szCs w:val="22"/>
                <w:lang w:val="lt-LT"/>
              </w:rPr>
            </w:pPr>
            <w:r w:rsidRPr="00AE238B">
              <w:rPr>
                <w:b/>
                <w:color w:val="000000"/>
                <w:szCs w:val="22"/>
                <w:lang w:val="lt-LT"/>
              </w:rPr>
              <w:t>Pirminė analizė</w:t>
            </w:r>
          </w:p>
        </w:tc>
        <w:tc>
          <w:tcPr>
            <w:tcW w:w="1043" w:type="pct"/>
          </w:tcPr>
          <w:p w14:paraId="69FE886E" w14:textId="77777777" w:rsidR="006A3076" w:rsidRPr="00AE238B" w:rsidRDefault="006A3076" w:rsidP="006A3076">
            <w:pPr>
              <w:keepNext/>
              <w:jc w:val="center"/>
              <w:rPr>
                <w:b/>
                <w:color w:val="000000"/>
                <w:szCs w:val="22"/>
                <w:lang w:val="lt-LT"/>
              </w:rPr>
            </w:pPr>
            <w:r w:rsidRPr="00AE238B">
              <w:rPr>
                <w:b/>
                <w:color w:val="000000"/>
                <w:szCs w:val="22"/>
                <w:lang w:val="lt-LT"/>
              </w:rPr>
              <w:t>Jungtiniai tafamidžio grupių duomenys</w:t>
            </w:r>
          </w:p>
          <w:p w14:paraId="64C4CC8F" w14:textId="77777777" w:rsidR="006A3076" w:rsidRPr="00AE238B" w:rsidRDefault="006A3076" w:rsidP="006A3076">
            <w:pPr>
              <w:keepNext/>
              <w:jc w:val="center"/>
              <w:rPr>
                <w:b/>
                <w:color w:val="000000"/>
                <w:szCs w:val="22"/>
                <w:lang w:val="lt-LT"/>
              </w:rPr>
            </w:pPr>
            <w:r w:rsidRPr="00AE238B">
              <w:rPr>
                <w:b/>
                <w:color w:val="000000"/>
                <w:szCs w:val="22"/>
                <w:lang w:val="lt-LT"/>
              </w:rPr>
              <w:t>N = 264</w:t>
            </w:r>
          </w:p>
        </w:tc>
        <w:tc>
          <w:tcPr>
            <w:tcW w:w="1043" w:type="pct"/>
          </w:tcPr>
          <w:p w14:paraId="6CE879AA" w14:textId="77777777" w:rsidR="006A3076" w:rsidRPr="00AE238B" w:rsidRDefault="006A3076" w:rsidP="006A3076">
            <w:pPr>
              <w:keepNext/>
              <w:jc w:val="center"/>
              <w:rPr>
                <w:b/>
                <w:color w:val="000000"/>
                <w:szCs w:val="22"/>
                <w:lang w:val="lt-LT"/>
              </w:rPr>
            </w:pPr>
            <w:r w:rsidRPr="00AE238B">
              <w:rPr>
                <w:b/>
                <w:color w:val="000000"/>
                <w:szCs w:val="22"/>
                <w:lang w:val="lt-LT"/>
              </w:rPr>
              <w:t>Placebas</w:t>
            </w:r>
          </w:p>
          <w:p w14:paraId="2D90684B" w14:textId="77777777" w:rsidR="006A3076" w:rsidRPr="00AE238B" w:rsidRDefault="006A3076" w:rsidP="006A3076">
            <w:pPr>
              <w:keepNext/>
              <w:jc w:val="center"/>
              <w:rPr>
                <w:b/>
                <w:color w:val="000000"/>
                <w:szCs w:val="22"/>
                <w:lang w:val="lt-LT"/>
              </w:rPr>
            </w:pPr>
            <w:r w:rsidRPr="00AE238B">
              <w:rPr>
                <w:b/>
                <w:color w:val="000000"/>
                <w:szCs w:val="22"/>
                <w:lang w:val="lt-LT"/>
              </w:rPr>
              <w:t>N = 177</w:t>
            </w:r>
          </w:p>
        </w:tc>
      </w:tr>
      <w:tr w:rsidR="006A3076" w:rsidRPr="00AE238B" w14:paraId="607AA2AE" w14:textId="77777777" w:rsidTr="000A379F">
        <w:tc>
          <w:tcPr>
            <w:tcW w:w="2913" w:type="pct"/>
          </w:tcPr>
          <w:p w14:paraId="7F3C397E" w14:textId="77777777" w:rsidR="006A3076" w:rsidRPr="00AE238B" w:rsidRDefault="006A3076" w:rsidP="006A3076">
            <w:pPr>
              <w:keepNext/>
              <w:rPr>
                <w:color w:val="000000"/>
                <w:szCs w:val="22"/>
                <w:lang w:val="lt-LT"/>
              </w:rPr>
            </w:pPr>
            <w:r w:rsidRPr="00AE238B">
              <w:rPr>
                <w:color w:val="000000"/>
                <w:lang w:val="lt-LT"/>
              </w:rPr>
              <w:t xml:space="preserve">Tiriamųjų, kurie 30-ąjį mėnesį buvo gyvi*, skaičius (%) </w:t>
            </w:r>
          </w:p>
        </w:tc>
        <w:tc>
          <w:tcPr>
            <w:tcW w:w="1043" w:type="pct"/>
          </w:tcPr>
          <w:p w14:paraId="44768824" w14:textId="77777777" w:rsidR="006A3076" w:rsidRPr="00AE238B" w:rsidRDefault="006A3076" w:rsidP="006A3076">
            <w:pPr>
              <w:keepNext/>
              <w:jc w:val="center"/>
              <w:rPr>
                <w:color w:val="000000"/>
                <w:szCs w:val="22"/>
                <w:lang w:val="lt-LT"/>
              </w:rPr>
            </w:pPr>
            <w:r w:rsidRPr="00AE238B">
              <w:rPr>
                <w:bCs/>
                <w:color w:val="000000"/>
                <w:szCs w:val="22"/>
                <w:lang w:val="lt-LT"/>
              </w:rPr>
              <w:t>186 (70,5)</w:t>
            </w:r>
          </w:p>
        </w:tc>
        <w:tc>
          <w:tcPr>
            <w:tcW w:w="1043" w:type="pct"/>
          </w:tcPr>
          <w:p w14:paraId="1251A02D" w14:textId="77777777" w:rsidR="006A3076" w:rsidRPr="00AE238B" w:rsidRDefault="006A3076" w:rsidP="006A3076">
            <w:pPr>
              <w:keepNext/>
              <w:jc w:val="center"/>
              <w:rPr>
                <w:color w:val="000000"/>
                <w:szCs w:val="22"/>
                <w:lang w:val="lt-LT"/>
              </w:rPr>
            </w:pPr>
            <w:r w:rsidRPr="00AE238B">
              <w:rPr>
                <w:bCs/>
                <w:color w:val="000000"/>
                <w:szCs w:val="22"/>
                <w:lang w:val="lt-LT"/>
              </w:rPr>
              <w:t>101 (57,1)</w:t>
            </w:r>
          </w:p>
        </w:tc>
      </w:tr>
      <w:tr w:rsidR="006A3076" w:rsidRPr="00AE238B" w14:paraId="744E8B0E" w14:textId="77777777" w:rsidTr="000A379F">
        <w:tc>
          <w:tcPr>
            <w:tcW w:w="2913" w:type="pct"/>
          </w:tcPr>
          <w:p w14:paraId="5BBFE039" w14:textId="77777777" w:rsidR="006A3076" w:rsidRPr="00AE238B" w:rsidRDefault="006A3076" w:rsidP="006A3076">
            <w:pPr>
              <w:rPr>
                <w:color w:val="000000"/>
                <w:szCs w:val="22"/>
                <w:lang w:val="lt-LT"/>
              </w:rPr>
            </w:pPr>
            <w:r w:rsidRPr="00AE238B">
              <w:rPr>
                <w:color w:val="000000"/>
                <w:lang w:val="lt-LT"/>
              </w:rPr>
              <w:t>Tiriamųjų, kurie 30-ąjį mėnesį buvo gyvi, hospitalizacijų dėl kardiovaskulinių priežasčių vidurkis per 30 mėnesių (pacientui per metus)</w:t>
            </w:r>
            <w:r w:rsidRPr="00AE238B">
              <w:rPr>
                <w:color w:val="000000"/>
                <w:szCs w:val="22"/>
                <w:vertAlign w:val="superscript"/>
                <w:lang w:val="lt-LT"/>
              </w:rPr>
              <w:t>†</w:t>
            </w:r>
          </w:p>
        </w:tc>
        <w:tc>
          <w:tcPr>
            <w:tcW w:w="1043" w:type="pct"/>
          </w:tcPr>
          <w:p w14:paraId="6B09E3F0" w14:textId="77777777" w:rsidR="006A3076" w:rsidRPr="00AE238B" w:rsidRDefault="006A3076" w:rsidP="006A3076">
            <w:pPr>
              <w:jc w:val="center"/>
              <w:rPr>
                <w:color w:val="000000"/>
                <w:szCs w:val="22"/>
                <w:lang w:val="lt-LT"/>
              </w:rPr>
            </w:pPr>
            <w:r w:rsidRPr="00AE238B">
              <w:rPr>
                <w:bCs/>
                <w:color w:val="000000"/>
                <w:szCs w:val="22"/>
                <w:lang w:val="lt-LT"/>
              </w:rPr>
              <w:t>0,297</w:t>
            </w:r>
          </w:p>
        </w:tc>
        <w:tc>
          <w:tcPr>
            <w:tcW w:w="1043" w:type="pct"/>
          </w:tcPr>
          <w:p w14:paraId="757A6A57" w14:textId="77777777" w:rsidR="006A3076" w:rsidRPr="00AE238B" w:rsidRDefault="006A3076" w:rsidP="006A3076">
            <w:pPr>
              <w:jc w:val="center"/>
              <w:rPr>
                <w:color w:val="000000"/>
                <w:szCs w:val="22"/>
                <w:lang w:val="lt-LT"/>
              </w:rPr>
            </w:pPr>
            <w:r w:rsidRPr="00AE238B">
              <w:rPr>
                <w:bCs/>
                <w:color w:val="000000"/>
                <w:szCs w:val="22"/>
                <w:lang w:val="lt-LT"/>
              </w:rPr>
              <w:t>0,455</w:t>
            </w:r>
          </w:p>
        </w:tc>
      </w:tr>
      <w:tr w:rsidR="006A3076" w:rsidRPr="00AE238B" w14:paraId="35DAD661" w14:textId="77777777" w:rsidTr="000A379F">
        <w:tc>
          <w:tcPr>
            <w:tcW w:w="2913" w:type="pct"/>
          </w:tcPr>
          <w:p w14:paraId="0439973E" w14:textId="77777777" w:rsidR="006A3076" w:rsidRPr="00AE238B" w:rsidRDefault="006A3076" w:rsidP="006A3076">
            <w:pPr>
              <w:rPr>
                <w:color w:val="000000"/>
                <w:szCs w:val="22"/>
                <w:lang w:val="lt-LT"/>
              </w:rPr>
            </w:pPr>
            <w:r w:rsidRPr="00AE238B">
              <w:rPr>
                <w:color w:val="000000"/>
                <w:lang w:val="lt-LT"/>
              </w:rPr>
              <w:t>p vertė, nustatyta F-S metodu</w:t>
            </w:r>
          </w:p>
        </w:tc>
        <w:tc>
          <w:tcPr>
            <w:tcW w:w="2087" w:type="pct"/>
            <w:gridSpan w:val="2"/>
          </w:tcPr>
          <w:p w14:paraId="306BE271" w14:textId="77777777" w:rsidR="006A3076" w:rsidRPr="00AE238B" w:rsidRDefault="006A3076" w:rsidP="006A3076">
            <w:pPr>
              <w:jc w:val="center"/>
              <w:rPr>
                <w:color w:val="000000"/>
                <w:szCs w:val="22"/>
                <w:lang w:val="lt-LT"/>
              </w:rPr>
            </w:pPr>
            <w:r w:rsidRPr="00AE238B">
              <w:rPr>
                <w:color w:val="000000"/>
                <w:lang w:val="lt-LT"/>
              </w:rPr>
              <w:t>0,0006</w:t>
            </w:r>
          </w:p>
        </w:tc>
      </w:tr>
    </w:tbl>
    <w:p w14:paraId="275F0C19" w14:textId="77777777" w:rsidR="006A3076" w:rsidRPr="00BA54B4" w:rsidRDefault="006A3076" w:rsidP="006A3076">
      <w:pPr>
        <w:rPr>
          <w:color w:val="000000"/>
          <w:sz w:val="16"/>
          <w:szCs w:val="16"/>
          <w:lang w:val="lt-LT"/>
        </w:rPr>
      </w:pPr>
      <w:r w:rsidRPr="00BA54B4">
        <w:rPr>
          <w:color w:val="000000"/>
          <w:sz w:val="16"/>
          <w:szCs w:val="16"/>
          <w:lang w:val="lt-LT"/>
        </w:rPr>
        <w:t xml:space="preserve">* Širdies persodinimas ir mechaninio prietaiso širdies veiklai palaikyti įsodinimas laikyti galutinės stadijos pasiekimo indikatoriais, todėl tokie tiriamieji analizėje prilyginti mirusiems ir neįtraukti į „tiriamųjų, kurie 30-ąjį mėnesį buvo gyvi, skaičių“, net jeigu 30-ąjį mėnesį įvertinus gyvybės būklę stebėjimo metu jie buvo fiziškai gyvi. </w:t>
      </w:r>
    </w:p>
    <w:p w14:paraId="045FF227" w14:textId="77777777" w:rsidR="006A3076" w:rsidRPr="00BA54B4" w:rsidRDefault="006A3076" w:rsidP="006A3076">
      <w:pPr>
        <w:rPr>
          <w:color w:val="000000"/>
          <w:sz w:val="16"/>
          <w:szCs w:val="16"/>
          <w:lang w:val="lt-LT"/>
        </w:rPr>
      </w:pPr>
      <w:r w:rsidRPr="00BA54B4">
        <w:rPr>
          <w:color w:val="000000"/>
          <w:sz w:val="16"/>
          <w:szCs w:val="16"/>
          <w:lang w:val="lt-LT"/>
        </w:rPr>
        <w:t>† Aprašomoji priemonė, skirta 30 mėnesių išgyvenusių tiriamųjų būklei įvertinti.</w:t>
      </w:r>
    </w:p>
    <w:p w14:paraId="6FD97830" w14:textId="77777777" w:rsidR="006A3076" w:rsidRPr="00AE238B" w:rsidRDefault="006A3076" w:rsidP="006A3076">
      <w:pPr>
        <w:rPr>
          <w:color w:val="000000"/>
          <w:szCs w:val="22"/>
          <w:lang w:val="lt-LT"/>
        </w:rPr>
      </w:pPr>
    </w:p>
    <w:p w14:paraId="04E4C838" w14:textId="77777777" w:rsidR="006A3076" w:rsidRPr="00AE238B" w:rsidRDefault="006A3076" w:rsidP="006A3076">
      <w:pPr>
        <w:rPr>
          <w:color w:val="000000"/>
          <w:szCs w:val="22"/>
          <w:lang w:val="lt-LT"/>
        </w:rPr>
      </w:pPr>
      <w:r w:rsidRPr="00AE238B">
        <w:rPr>
          <w:color w:val="000000"/>
          <w:lang w:val="lt-LT"/>
        </w:rPr>
        <w:t xml:space="preserve">Atskirų pirminės analizės komponentų (mirštamumas dėl bet kurios priežasties ir hospitalizacija dėl kardiovaskulinių priežasčių) analizė taip pat parodė reikšmingus sumažėjimus tafamidį lyginant su placebu. </w:t>
      </w:r>
    </w:p>
    <w:p w14:paraId="57E1CCB5" w14:textId="77777777" w:rsidR="006A3076" w:rsidRPr="00AE238B" w:rsidRDefault="006A3076" w:rsidP="006A3076">
      <w:pPr>
        <w:rPr>
          <w:color w:val="000000"/>
          <w:szCs w:val="22"/>
          <w:lang w:val="lt-LT"/>
        </w:rPr>
      </w:pPr>
    </w:p>
    <w:p w14:paraId="0C7716B8" w14:textId="77777777" w:rsidR="006A3076" w:rsidRPr="00AE238B" w:rsidRDefault="006A3076" w:rsidP="006A3076">
      <w:pPr>
        <w:rPr>
          <w:color w:val="000000"/>
          <w:szCs w:val="22"/>
          <w:lang w:val="lt-LT"/>
        </w:rPr>
      </w:pPr>
      <w:r w:rsidRPr="00AE238B">
        <w:rPr>
          <w:color w:val="000000"/>
          <w:lang w:val="lt-LT"/>
        </w:rPr>
        <w:t>Mirštamumo dėl bet kurios priežasties santykinė rizika pagal Kokso (Cox) proporcinį rizikos modelį, jungtinėje tafamidžio grupėje siekė 0,698 (95 % PI 0,508; 0,958); tai reiškia 30,2 % mažesnę mirties riziką nei placebo grupėje (p = 0,0259). Kaplano-Mejerio (</w:t>
      </w:r>
      <w:r w:rsidRPr="00AE238B">
        <w:rPr>
          <w:i/>
          <w:iCs/>
          <w:color w:val="000000"/>
          <w:lang w:val="lt-LT"/>
        </w:rPr>
        <w:t>Kaplan-Meier</w:t>
      </w:r>
      <w:r w:rsidRPr="00AE238B">
        <w:rPr>
          <w:color w:val="000000"/>
          <w:lang w:val="lt-LT"/>
        </w:rPr>
        <w:t>) laiko ir mirties dėl bet kurios priežasties atvejų kreivė pateikta 1 pav.</w:t>
      </w:r>
    </w:p>
    <w:p w14:paraId="4FAF57F3" w14:textId="77777777" w:rsidR="006A3076" w:rsidRPr="00AE238B" w:rsidRDefault="006A3076" w:rsidP="006A3076">
      <w:pPr>
        <w:rPr>
          <w:color w:val="000000"/>
          <w:szCs w:val="22"/>
          <w:lang w:val="lt-LT"/>
        </w:rPr>
      </w:pPr>
    </w:p>
    <w:p w14:paraId="14CDED95" w14:textId="77777777" w:rsidR="006A3076" w:rsidRPr="00AE238B" w:rsidRDefault="006A3076" w:rsidP="006A3076">
      <w:pPr>
        <w:keepNext/>
        <w:rPr>
          <w:b/>
          <w:color w:val="000000"/>
          <w:szCs w:val="22"/>
          <w:lang w:val="lt-LT"/>
        </w:rPr>
      </w:pPr>
      <w:r w:rsidRPr="00AE238B">
        <w:rPr>
          <w:b/>
          <w:color w:val="000000"/>
          <w:szCs w:val="22"/>
          <w:lang w:val="lt-LT"/>
        </w:rPr>
        <w:t>1 pav. Mirštamumas dėl bet kurios priežasties</w:t>
      </w:r>
      <w:r w:rsidRPr="00AE238B">
        <w:rPr>
          <w:b/>
          <w:color w:val="000000"/>
          <w:szCs w:val="22"/>
          <w:vertAlign w:val="superscript"/>
          <w:lang w:val="lt-LT"/>
        </w:rPr>
        <w:t>*</w:t>
      </w:r>
    </w:p>
    <w:p w14:paraId="3B201A9C" w14:textId="77777777" w:rsidR="00F1205D" w:rsidRPr="00AE238B" w:rsidRDefault="00F1205D" w:rsidP="00F1205D">
      <w:pPr>
        <w:keepNext/>
        <w:rPr>
          <w:b/>
          <w:color w:val="000000"/>
          <w:szCs w:val="22"/>
          <w:lang w:val="lt-LT"/>
        </w:rPr>
      </w:pPr>
    </w:p>
    <w:p w14:paraId="59A9B653" w14:textId="455BB899" w:rsidR="00F1205D" w:rsidRPr="00AE238B" w:rsidRDefault="00C7652D" w:rsidP="00F1205D">
      <w:pPr>
        <w:rPr>
          <w:b/>
          <w:color w:val="000000"/>
          <w:szCs w:val="22"/>
          <w:lang w:val="lt-LT"/>
        </w:rPr>
      </w:pPr>
      <w:r>
        <w:rPr>
          <w:noProof/>
          <w:color w:val="000000"/>
          <w:lang w:eastAsia="en-GB"/>
        </w:rPr>
        <mc:AlternateContent>
          <mc:Choice Requires="wps">
            <w:drawing>
              <wp:anchor distT="0" distB="0" distL="114300" distR="114300" simplePos="0" relativeHeight="251653120" behindDoc="0" locked="0" layoutInCell="1" allowOverlap="1" wp14:anchorId="56A310C3" wp14:editId="47FCB940">
                <wp:simplePos x="0" y="0"/>
                <wp:positionH relativeFrom="column">
                  <wp:posOffset>100965</wp:posOffset>
                </wp:positionH>
                <wp:positionV relativeFrom="paragraph">
                  <wp:posOffset>3291205</wp:posOffset>
                </wp:positionV>
                <wp:extent cx="2055495" cy="28321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55495" cy="283210"/>
                        </a:xfrm>
                        <a:prstGeom prst="rect">
                          <a:avLst/>
                        </a:prstGeom>
                        <a:solidFill>
                          <a:sysClr val="window" lastClr="FFFFFF"/>
                        </a:solidFill>
                        <a:ln w="6350">
                          <a:noFill/>
                        </a:ln>
                        <a:effectLst/>
                      </wps:spPr>
                      <wps:txbx>
                        <w:txbxContent>
                          <w:p w14:paraId="15BB4D56" w14:textId="77777777" w:rsidR="00F1205D" w:rsidRDefault="00F1205D" w:rsidP="00F1205D">
                            <w:pPr>
                              <w:rPr>
                                <w:sz w:val="18"/>
                                <w:szCs w:val="18"/>
                                <w:lang w:val="en-US"/>
                              </w:rPr>
                            </w:pPr>
                            <w:r>
                              <w:rPr>
                                <w:sz w:val="18"/>
                                <w:szCs w:val="18"/>
                                <w:lang w:val="en-US"/>
                              </w:rPr>
                              <w:t>Tiriamieji, išliekantys rizikos grupėje</w:t>
                            </w:r>
                          </w:p>
                          <w:p w14:paraId="4D92921D" w14:textId="77777777" w:rsidR="00035736" w:rsidRPr="00035736" w:rsidRDefault="00035736" w:rsidP="00F1205D">
                            <w:pPr>
                              <w:rPr>
                                <w:sz w:val="18"/>
                                <w:szCs w:val="18"/>
                              </w:rPr>
                            </w:pPr>
                            <w:r>
                              <w:rPr>
                                <w:sz w:val="18"/>
                                <w:szCs w:val="18"/>
                              </w:rPr>
                              <w:t>(kaupiamieji įvykių duomenys)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A310C3" id="_x0000_t202" coordsize="21600,21600" o:spt="202" path="m,l,21600r21600,l21600,xe">
                <v:stroke joinstyle="miter"/>
                <v:path gradientshapeok="t" o:connecttype="rect"/>
              </v:shapetype>
              <v:shape id="Text Box 17" o:spid="_x0000_s1026" type="#_x0000_t202" style="position:absolute;margin-left:7.95pt;margin-top:259.15pt;width:161.85pt;height:22.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" fillcolor="window" stroked="f" strokeweight=".5pt">
                <v:textbox inset="0,0,0,0">
                  <w:txbxContent>
                    <w:p w14:paraId="15BB4D56" w14:textId="77777777" w:rsidR="00F1205D" w:rsidRDefault="00F1205D" w:rsidP="00F1205D">
                      <w:pPr>
                        <w:rPr>
                          <w:sz w:val="18"/>
                          <w:szCs w:val="18"/>
                          <w:lang w:val="en-US"/>
                        </w:rPr>
                      </w:pPr>
                      <w:r>
                        <w:rPr>
                          <w:sz w:val="18"/>
                          <w:szCs w:val="18"/>
                          <w:lang w:val="en-US"/>
                        </w:rPr>
                        <w:t>Tiriamieji, išliekantys rizikos grupėje</w:t>
                      </w:r>
                    </w:p>
                    <w:p w14:paraId="4D92921D" w14:textId="77777777" w:rsidR="00035736" w:rsidRPr="00035736" w:rsidRDefault="00035736" w:rsidP="00F1205D">
                      <w:pPr>
                        <w:rPr>
                          <w:sz w:val="18"/>
                          <w:szCs w:val="18"/>
                        </w:rPr>
                      </w:pPr>
                      <w:r>
                        <w:rPr>
                          <w:sz w:val="18"/>
                          <w:szCs w:val="18"/>
                        </w:rPr>
                        <w:t>(kaupiamieji įvykių duomenys)</w:t>
                      </w:r>
                    </w:p>
                  </w:txbxContent>
                </v:textbox>
              </v:shape>
            </w:pict>
          </mc:Fallback>
        </mc:AlternateContent>
      </w:r>
      <w:r>
        <w:rPr>
          <w:noProof/>
          <w:color w:val="000000"/>
          <w:lang w:eastAsia="en-GB"/>
        </w:rPr>
        <mc:AlternateContent>
          <mc:Choice Requires="wps">
            <w:drawing>
              <wp:anchor distT="0" distB="0" distL="114300" distR="114300" simplePos="0" relativeHeight="251650048" behindDoc="0" locked="0" layoutInCell="1" allowOverlap="1" wp14:anchorId="48C6E30E" wp14:editId="214DF320">
                <wp:simplePos x="0" y="0"/>
                <wp:positionH relativeFrom="column">
                  <wp:posOffset>527050</wp:posOffset>
                </wp:positionH>
                <wp:positionV relativeFrom="paragraph">
                  <wp:posOffset>438150</wp:posOffset>
                </wp:positionV>
                <wp:extent cx="179705" cy="201358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79705" cy="2013585"/>
                        </a:xfrm>
                        <a:prstGeom prst="rect">
                          <a:avLst/>
                        </a:prstGeom>
                        <a:solidFill>
                          <a:sysClr val="window" lastClr="FFFFFF"/>
                        </a:solidFill>
                        <a:ln w="6350">
                          <a:noFill/>
                        </a:ln>
                        <a:effectLst/>
                      </wps:spPr>
                      <wps:txbx>
                        <w:txbxContent>
                          <w:p w14:paraId="0D1778D9" w14:textId="77777777" w:rsidR="00C940E6" w:rsidRPr="0038519A" w:rsidRDefault="00C940E6" w:rsidP="00C940E6">
                            <w:pPr>
                              <w:rPr>
                                <w:rFonts w:ascii="Arial" w:hAnsi="Arial" w:cs="Arial"/>
                                <w:b/>
                              </w:rPr>
                            </w:pPr>
                            <w:r>
                              <w:rPr>
                                <w:rFonts w:ascii="Arial" w:hAnsi="Arial" w:cs="Arial"/>
                                <w:b/>
                              </w:rPr>
                              <w:t>Išggyvenamumo tikimybė</w:t>
                            </w:r>
                          </w:p>
                          <w:p w14:paraId="5883D0AE" w14:textId="77777777" w:rsidR="00F1205D" w:rsidRPr="0038519A" w:rsidRDefault="00F1205D" w:rsidP="00F1205D">
                            <w:pPr>
                              <w:rPr>
                                <w:rFonts w:ascii="Arial" w:hAnsi="Arial" w:cs="Arial"/>
                                <w:b/>
                              </w:rPr>
                            </w:pP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6E30E" id="Text Box 13" o:spid="_x0000_s1027" type="#_x0000_t202" style="position:absolute;margin-left:41.5pt;margin-top:34.5pt;width:14.15pt;height:158.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" fillcolor="window" stroked="f" strokeweight=".5pt">
                <v:textbox style="layout-flow:vertical;mso-layout-flow-alt:bottom-to-top" inset="0,0,0,0">
                  <w:txbxContent>
                    <w:p w14:paraId="0D1778D9" w14:textId="77777777" w:rsidR="00C940E6" w:rsidRPr="0038519A" w:rsidRDefault="00C940E6" w:rsidP="00C940E6">
                      <w:pPr>
                        <w:rPr>
                          <w:rFonts w:ascii="Arial" w:hAnsi="Arial" w:cs="Arial"/>
                          <w:b/>
                        </w:rPr>
                      </w:pPr>
                      <w:r>
                        <w:rPr>
                          <w:rFonts w:ascii="Arial" w:hAnsi="Arial" w:cs="Arial"/>
                          <w:b/>
                        </w:rPr>
                        <w:t>Išggyvenamumo tikimybė</w:t>
                      </w:r>
                    </w:p>
                    <w:p w14:paraId="5883D0AE" w14:textId="77777777" w:rsidR="00F1205D" w:rsidRPr="0038519A" w:rsidRDefault="00F1205D" w:rsidP="00F1205D">
                      <w:pPr>
                        <w:rPr>
                          <w:rFonts w:ascii="Arial" w:hAnsi="Arial" w:cs="Arial"/>
                          <w:b/>
                        </w:rPr>
                      </w:pPr>
                    </w:p>
                  </w:txbxContent>
                </v:textbox>
              </v:shape>
            </w:pict>
          </mc:Fallback>
        </mc:AlternateContent>
      </w:r>
      <w:r>
        <w:rPr>
          <w:noProof/>
          <w:color w:val="000000"/>
          <w:lang w:eastAsia="en-GB"/>
        </w:rPr>
        <mc:AlternateContent>
          <mc:Choice Requires="wps">
            <w:drawing>
              <wp:anchor distT="0" distB="0" distL="114300" distR="114300" simplePos="0" relativeHeight="251651072" behindDoc="0" locked="0" layoutInCell="1" allowOverlap="1" wp14:anchorId="11015E3D" wp14:editId="72D16BFF">
                <wp:simplePos x="0" y="0"/>
                <wp:positionH relativeFrom="column">
                  <wp:posOffset>3463290</wp:posOffset>
                </wp:positionH>
                <wp:positionV relativeFrom="paragraph">
                  <wp:posOffset>356235</wp:posOffset>
                </wp:positionV>
                <wp:extent cx="1783715" cy="17335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783715" cy="173355"/>
                        </a:xfrm>
                        <a:prstGeom prst="rect">
                          <a:avLst/>
                        </a:prstGeom>
                        <a:solidFill>
                          <a:sysClr val="window" lastClr="FFFFFF"/>
                        </a:solidFill>
                        <a:ln w="6350">
                          <a:noFill/>
                        </a:ln>
                        <a:effectLst/>
                      </wps:spPr>
                      <wps:txbx>
                        <w:txbxContent>
                          <w:p w14:paraId="436E7F5B" w14:textId="77777777" w:rsidR="00C940E6" w:rsidRPr="0038519A" w:rsidRDefault="00C940E6" w:rsidP="00C940E6">
                            <w:pPr>
                              <w:rPr>
                                <w:rFonts w:ascii="Arial" w:hAnsi="Arial" w:cs="Arial"/>
                              </w:rPr>
                            </w:pPr>
                            <w:r>
                              <w:rPr>
                                <w:rFonts w:ascii="Arial" w:hAnsi="Arial" w:cs="Arial"/>
                              </w:rPr>
                              <w:t>Jungtinė VYNDAQEL grupė</w:t>
                            </w:r>
                          </w:p>
                          <w:p w14:paraId="01189629" w14:textId="77777777" w:rsidR="00F1205D" w:rsidRPr="0038519A" w:rsidRDefault="00F1205D" w:rsidP="00F1205D">
                            <w:pPr>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15E3D" id="Text Box 14" o:spid="_x0000_s1028" type="#_x0000_t202" style="position:absolute;margin-left:272.7pt;margin-top:28.05pt;width:140.45pt;height:13.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" fillcolor="window" stroked="f" strokeweight=".5pt">
                <v:textbox inset="0,0,0,0">
                  <w:txbxContent>
                    <w:p w14:paraId="436E7F5B" w14:textId="77777777" w:rsidR="00C940E6" w:rsidRPr="0038519A" w:rsidRDefault="00C940E6" w:rsidP="00C940E6">
                      <w:pPr>
                        <w:rPr>
                          <w:rFonts w:ascii="Arial" w:hAnsi="Arial" w:cs="Arial"/>
                        </w:rPr>
                      </w:pPr>
                      <w:r>
                        <w:rPr>
                          <w:rFonts w:ascii="Arial" w:hAnsi="Arial" w:cs="Arial"/>
                        </w:rPr>
                        <w:t>Jungtinė VYNDAQEL grupė</w:t>
                      </w:r>
                    </w:p>
                    <w:p w14:paraId="01189629" w14:textId="77777777" w:rsidR="00F1205D" w:rsidRPr="0038519A" w:rsidRDefault="00F1205D" w:rsidP="00F1205D">
                      <w:pPr>
                        <w:rPr>
                          <w:rFonts w:ascii="Arial" w:hAnsi="Arial" w:cs="Arial"/>
                        </w:rPr>
                      </w:pPr>
                    </w:p>
                  </w:txbxContent>
                </v:textbox>
              </v:shape>
            </w:pict>
          </mc:Fallback>
        </mc:AlternateContent>
      </w:r>
      <w:r>
        <w:rPr>
          <w:noProof/>
          <w:color w:val="000000"/>
          <w:lang w:eastAsia="en-GB"/>
        </w:rPr>
        <mc:AlternateContent>
          <mc:Choice Requires="wps">
            <w:drawing>
              <wp:anchor distT="0" distB="0" distL="114300" distR="114300" simplePos="0" relativeHeight="251649024" behindDoc="0" locked="0" layoutInCell="1" allowOverlap="1" wp14:anchorId="7C890EF1" wp14:editId="2CB328E0">
                <wp:simplePos x="0" y="0"/>
                <wp:positionH relativeFrom="column">
                  <wp:posOffset>715010</wp:posOffset>
                </wp:positionH>
                <wp:positionV relativeFrom="paragraph">
                  <wp:posOffset>41910</wp:posOffset>
                </wp:positionV>
                <wp:extent cx="203200" cy="274955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3200" cy="2749550"/>
                        </a:xfrm>
                        <a:prstGeom prst="rect">
                          <a:avLst/>
                        </a:prstGeom>
                        <a:solidFill>
                          <a:sysClr val="window" lastClr="FFFFFF"/>
                        </a:solidFill>
                        <a:ln w="6350">
                          <a:noFill/>
                        </a:ln>
                        <a:effectLst/>
                      </wps:spPr>
                      <wps:txbx>
                        <w:txbxContent>
                          <w:p w14:paraId="2B0F20AD" w14:textId="77777777" w:rsidR="00F1205D" w:rsidRDefault="00F1205D" w:rsidP="00F1205D">
                            <w:pPr>
                              <w:jc w:val="right"/>
                              <w:rPr>
                                <w:rFonts w:ascii="Arial" w:hAnsi="Arial" w:cs="Arial"/>
                                <w:b/>
                              </w:rPr>
                            </w:pPr>
                            <w:r w:rsidRPr="0038519A">
                              <w:rPr>
                                <w:rFonts w:ascii="Arial" w:hAnsi="Arial" w:cs="Arial"/>
                                <w:b/>
                              </w:rPr>
                              <w:t>1</w:t>
                            </w:r>
                            <w:r w:rsidR="00035736">
                              <w:rPr>
                                <w:rFonts w:ascii="Arial" w:hAnsi="Arial" w:cs="Arial"/>
                                <w:b/>
                              </w:rPr>
                              <w:t>,</w:t>
                            </w:r>
                            <w:r w:rsidRPr="0038519A">
                              <w:rPr>
                                <w:rFonts w:ascii="Arial" w:hAnsi="Arial" w:cs="Arial"/>
                                <w:b/>
                              </w:rPr>
                              <w:t>0</w:t>
                            </w:r>
                          </w:p>
                          <w:p w14:paraId="7E655C3B" w14:textId="77777777" w:rsidR="00F1205D" w:rsidRDefault="00F1205D" w:rsidP="00F1205D">
                            <w:pPr>
                              <w:jc w:val="right"/>
                              <w:rPr>
                                <w:rFonts w:ascii="Arial" w:hAnsi="Arial" w:cs="Arial"/>
                                <w:b/>
                              </w:rPr>
                            </w:pPr>
                          </w:p>
                          <w:p w14:paraId="119041A7" w14:textId="77777777" w:rsidR="00F1205D" w:rsidRPr="0038519A" w:rsidRDefault="00F1205D" w:rsidP="00F1205D">
                            <w:pPr>
                              <w:jc w:val="right"/>
                              <w:rPr>
                                <w:rFonts w:ascii="Arial" w:hAnsi="Arial" w:cs="Arial"/>
                                <w:b/>
                                <w:sz w:val="28"/>
                              </w:rPr>
                            </w:pPr>
                          </w:p>
                          <w:p w14:paraId="6633696D" w14:textId="77777777" w:rsidR="00F1205D" w:rsidRDefault="00F1205D" w:rsidP="00F1205D">
                            <w:pPr>
                              <w:jc w:val="right"/>
                              <w:rPr>
                                <w:rFonts w:ascii="Arial" w:hAnsi="Arial" w:cs="Arial"/>
                                <w:b/>
                              </w:rPr>
                            </w:pPr>
                            <w:r>
                              <w:rPr>
                                <w:rFonts w:ascii="Arial" w:hAnsi="Arial" w:cs="Arial"/>
                                <w:b/>
                              </w:rPr>
                              <w:t>0</w:t>
                            </w:r>
                            <w:r w:rsidR="00035736">
                              <w:rPr>
                                <w:rFonts w:ascii="Arial" w:hAnsi="Arial" w:cs="Arial"/>
                                <w:b/>
                              </w:rPr>
                              <w:t>,</w:t>
                            </w:r>
                            <w:r>
                              <w:rPr>
                                <w:rFonts w:ascii="Arial" w:hAnsi="Arial" w:cs="Arial"/>
                                <w:b/>
                              </w:rPr>
                              <w:t>8</w:t>
                            </w:r>
                          </w:p>
                          <w:p w14:paraId="5D60588E" w14:textId="77777777" w:rsidR="00F1205D" w:rsidRDefault="00F1205D" w:rsidP="00F1205D">
                            <w:pPr>
                              <w:jc w:val="right"/>
                              <w:rPr>
                                <w:rFonts w:ascii="Arial" w:hAnsi="Arial" w:cs="Arial"/>
                                <w:b/>
                              </w:rPr>
                            </w:pPr>
                          </w:p>
                          <w:p w14:paraId="5432373F" w14:textId="77777777" w:rsidR="00F1205D" w:rsidRPr="0038519A" w:rsidRDefault="00F1205D" w:rsidP="00F1205D">
                            <w:pPr>
                              <w:jc w:val="right"/>
                              <w:rPr>
                                <w:rFonts w:ascii="Arial" w:hAnsi="Arial" w:cs="Arial"/>
                                <w:b/>
                                <w:sz w:val="26"/>
                              </w:rPr>
                            </w:pPr>
                          </w:p>
                          <w:p w14:paraId="257E48CD" w14:textId="77777777" w:rsidR="00F1205D" w:rsidRDefault="00F1205D" w:rsidP="00F1205D">
                            <w:pPr>
                              <w:jc w:val="right"/>
                              <w:rPr>
                                <w:rFonts w:ascii="Arial" w:hAnsi="Arial" w:cs="Arial"/>
                                <w:b/>
                              </w:rPr>
                            </w:pPr>
                            <w:r>
                              <w:rPr>
                                <w:rFonts w:ascii="Arial" w:hAnsi="Arial" w:cs="Arial"/>
                                <w:b/>
                              </w:rPr>
                              <w:t>0</w:t>
                            </w:r>
                            <w:r w:rsidR="00035736">
                              <w:rPr>
                                <w:rFonts w:ascii="Arial" w:hAnsi="Arial" w:cs="Arial"/>
                                <w:b/>
                              </w:rPr>
                              <w:t>,</w:t>
                            </w:r>
                            <w:r>
                              <w:rPr>
                                <w:rFonts w:ascii="Arial" w:hAnsi="Arial" w:cs="Arial"/>
                                <w:b/>
                              </w:rPr>
                              <w:t>6</w:t>
                            </w:r>
                          </w:p>
                          <w:p w14:paraId="78BB9CF0" w14:textId="77777777" w:rsidR="00F1205D" w:rsidRDefault="00F1205D" w:rsidP="00F1205D">
                            <w:pPr>
                              <w:jc w:val="right"/>
                              <w:rPr>
                                <w:rFonts w:ascii="Arial" w:hAnsi="Arial" w:cs="Arial"/>
                                <w:b/>
                              </w:rPr>
                            </w:pPr>
                          </w:p>
                          <w:p w14:paraId="5080936E" w14:textId="77777777" w:rsidR="00F1205D" w:rsidRPr="0038519A" w:rsidRDefault="00F1205D" w:rsidP="00F1205D">
                            <w:pPr>
                              <w:jc w:val="right"/>
                              <w:rPr>
                                <w:rFonts w:ascii="Arial" w:hAnsi="Arial" w:cs="Arial"/>
                                <w:b/>
                                <w:sz w:val="28"/>
                              </w:rPr>
                            </w:pPr>
                          </w:p>
                          <w:p w14:paraId="6FA4C0B2" w14:textId="77777777" w:rsidR="00F1205D" w:rsidRDefault="00F1205D" w:rsidP="00F1205D">
                            <w:pPr>
                              <w:jc w:val="right"/>
                              <w:rPr>
                                <w:rFonts w:ascii="Arial" w:hAnsi="Arial" w:cs="Arial"/>
                                <w:b/>
                              </w:rPr>
                            </w:pPr>
                            <w:r>
                              <w:rPr>
                                <w:rFonts w:ascii="Arial" w:hAnsi="Arial" w:cs="Arial"/>
                                <w:b/>
                              </w:rPr>
                              <w:t>0</w:t>
                            </w:r>
                            <w:r w:rsidR="00035736">
                              <w:rPr>
                                <w:rFonts w:ascii="Arial" w:hAnsi="Arial" w:cs="Arial"/>
                                <w:b/>
                              </w:rPr>
                              <w:t>,</w:t>
                            </w:r>
                            <w:r>
                              <w:rPr>
                                <w:rFonts w:ascii="Arial" w:hAnsi="Arial" w:cs="Arial"/>
                                <w:b/>
                              </w:rPr>
                              <w:t>4</w:t>
                            </w:r>
                          </w:p>
                          <w:p w14:paraId="1E814F6C" w14:textId="77777777" w:rsidR="00F1205D" w:rsidRDefault="00F1205D" w:rsidP="00F1205D">
                            <w:pPr>
                              <w:jc w:val="right"/>
                              <w:rPr>
                                <w:rFonts w:ascii="Arial" w:hAnsi="Arial" w:cs="Arial"/>
                                <w:b/>
                              </w:rPr>
                            </w:pPr>
                          </w:p>
                          <w:p w14:paraId="61D0A54B" w14:textId="77777777" w:rsidR="00F1205D" w:rsidRPr="0038519A" w:rsidRDefault="00F1205D" w:rsidP="00F1205D">
                            <w:pPr>
                              <w:jc w:val="right"/>
                              <w:rPr>
                                <w:rFonts w:ascii="Arial" w:hAnsi="Arial" w:cs="Arial"/>
                                <w:b/>
                                <w:sz w:val="28"/>
                              </w:rPr>
                            </w:pPr>
                          </w:p>
                          <w:p w14:paraId="1C621DE4" w14:textId="77777777" w:rsidR="00F1205D" w:rsidRDefault="00F1205D" w:rsidP="00F1205D">
                            <w:pPr>
                              <w:jc w:val="right"/>
                              <w:rPr>
                                <w:rFonts w:ascii="Arial" w:hAnsi="Arial" w:cs="Arial"/>
                                <w:b/>
                              </w:rPr>
                            </w:pPr>
                            <w:r>
                              <w:rPr>
                                <w:rFonts w:ascii="Arial" w:hAnsi="Arial" w:cs="Arial"/>
                                <w:b/>
                              </w:rPr>
                              <w:t>0</w:t>
                            </w:r>
                            <w:r w:rsidR="00035736">
                              <w:rPr>
                                <w:rFonts w:ascii="Arial" w:hAnsi="Arial" w:cs="Arial"/>
                                <w:b/>
                              </w:rPr>
                              <w:t>,</w:t>
                            </w:r>
                            <w:r>
                              <w:rPr>
                                <w:rFonts w:ascii="Arial" w:hAnsi="Arial" w:cs="Arial"/>
                                <w:b/>
                              </w:rPr>
                              <w:t>2</w:t>
                            </w:r>
                          </w:p>
                          <w:p w14:paraId="7B218007" w14:textId="77777777" w:rsidR="00F1205D" w:rsidRDefault="00F1205D" w:rsidP="00F1205D">
                            <w:pPr>
                              <w:jc w:val="right"/>
                              <w:rPr>
                                <w:rFonts w:ascii="Arial" w:hAnsi="Arial" w:cs="Arial"/>
                                <w:b/>
                              </w:rPr>
                            </w:pPr>
                          </w:p>
                          <w:p w14:paraId="4F398254" w14:textId="77777777" w:rsidR="00F1205D" w:rsidRDefault="00F1205D" w:rsidP="00F1205D">
                            <w:pPr>
                              <w:jc w:val="right"/>
                              <w:rPr>
                                <w:rFonts w:ascii="Arial" w:hAnsi="Arial" w:cs="Arial"/>
                                <w:b/>
                              </w:rPr>
                            </w:pPr>
                          </w:p>
                          <w:p w14:paraId="6C49BF08" w14:textId="77777777" w:rsidR="00F1205D" w:rsidRPr="0038519A" w:rsidRDefault="00F1205D" w:rsidP="00F1205D">
                            <w:pPr>
                              <w:jc w:val="right"/>
                              <w:rPr>
                                <w:rFonts w:ascii="Arial" w:hAnsi="Arial" w:cs="Arial"/>
                                <w:b/>
                              </w:rPr>
                            </w:pPr>
                            <w:r>
                              <w:rPr>
                                <w:rFonts w:ascii="Arial" w:hAnsi="Arial" w:cs="Arial"/>
                                <w:b/>
                              </w:rPr>
                              <w:t>0</w:t>
                            </w:r>
                            <w:r w:rsidR="00035736">
                              <w:rPr>
                                <w:rFonts w:ascii="Arial" w:hAnsi="Arial" w:cs="Arial"/>
                                <w:b/>
                              </w:rPr>
                              <w:t>,</w:t>
                            </w:r>
                            <w:r>
                              <w:rPr>
                                <w:rFonts w:ascii="Arial" w:hAnsi="Arial" w:cs="Arial"/>
                                <w:b/>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90EF1" id="Text Box 12" o:spid="_x0000_s1029" type="#_x0000_t202" style="position:absolute;margin-left:56.3pt;margin-top:3.3pt;width:16pt;height:21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" fillcolor="window" stroked="f" strokeweight=".5pt">
                <v:textbox inset="0,0,0,0">
                  <w:txbxContent>
                    <w:p w14:paraId="2B0F20AD" w14:textId="77777777" w:rsidR="00F1205D" w:rsidRDefault="00F1205D" w:rsidP="00F1205D">
                      <w:pPr>
                        <w:jc w:val="right"/>
                        <w:rPr>
                          <w:rFonts w:ascii="Arial" w:hAnsi="Arial" w:cs="Arial"/>
                          <w:b/>
                        </w:rPr>
                      </w:pPr>
                      <w:r w:rsidRPr="0038519A">
                        <w:rPr>
                          <w:rFonts w:ascii="Arial" w:hAnsi="Arial" w:cs="Arial"/>
                          <w:b/>
                        </w:rPr>
                        <w:t>1</w:t>
                      </w:r>
                      <w:r w:rsidR="00035736">
                        <w:rPr>
                          <w:rFonts w:ascii="Arial" w:hAnsi="Arial" w:cs="Arial"/>
                          <w:b/>
                        </w:rPr>
                        <w:t>,</w:t>
                      </w:r>
                      <w:r w:rsidRPr="0038519A">
                        <w:rPr>
                          <w:rFonts w:ascii="Arial" w:hAnsi="Arial" w:cs="Arial"/>
                          <w:b/>
                        </w:rPr>
                        <w:t>0</w:t>
                      </w:r>
                    </w:p>
                    <w:p w14:paraId="7E655C3B" w14:textId="77777777" w:rsidR="00F1205D" w:rsidRDefault="00F1205D" w:rsidP="00F1205D">
                      <w:pPr>
                        <w:jc w:val="right"/>
                        <w:rPr>
                          <w:rFonts w:ascii="Arial" w:hAnsi="Arial" w:cs="Arial"/>
                          <w:b/>
                        </w:rPr>
                      </w:pPr>
                    </w:p>
                    <w:p w14:paraId="119041A7" w14:textId="77777777" w:rsidR="00F1205D" w:rsidRPr="0038519A" w:rsidRDefault="00F1205D" w:rsidP="00F1205D">
                      <w:pPr>
                        <w:jc w:val="right"/>
                        <w:rPr>
                          <w:rFonts w:ascii="Arial" w:hAnsi="Arial" w:cs="Arial"/>
                          <w:b/>
                          <w:sz w:val="28"/>
                        </w:rPr>
                      </w:pPr>
                    </w:p>
                    <w:p w14:paraId="6633696D" w14:textId="77777777" w:rsidR="00F1205D" w:rsidRDefault="00F1205D" w:rsidP="00F1205D">
                      <w:pPr>
                        <w:jc w:val="right"/>
                        <w:rPr>
                          <w:rFonts w:ascii="Arial" w:hAnsi="Arial" w:cs="Arial"/>
                          <w:b/>
                        </w:rPr>
                      </w:pPr>
                      <w:r>
                        <w:rPr>
                          <w:rFonts w:ascii="Arial" w:hAnsi="Arial" w:cs="Arial"/>
                          <w:b/>
                        </w:rPr>
                        <w:t>0</w:t>
                      </w:r>
                      <w:r w:rsidR="00035736">
                        <w:rPr>
                          <w:rFonts w:ascii="Arial" w:hAnsi="Arial" w:cs="Arial"/>
                          <w:b/>
                        </w:rPr>
                        <w:t>,</w:t>
                      </w:r>
                      <w:r>
                        <w:rPr>
                          <w:rFonts w:ascii="Arial" w:hAnsi="Arial" w:cs="Arial"/>
                          <w:b/>
                        </w:rPr>
                        <w:t>8</w:t>
                      </w:r>
                    </w:p>
                    <w:p w14:paraId="5D60588E" w14:textId="77777777" w:rsidR="00F1205D" w:rsidRDefault="00F1205D" w:rsidP="00F1205D">
                      <w:pPr>
                        <w:jc w:val="right"/>
                        <w:rPr>
                          <w:rFonts w:ascii="Arial" w:hAnsi="Arial" w:cs="Arial"/>
                          <w:b/>
                        </w:rPr>
                      </w:pPr>
                    </w:p>
                    <w:p w14:paraId="5432373F" w14:textId="77777777" w:rsidR="00F1205D" w:rsidRPr="0038519A" w:rsidRDefault="00F1205D" w:rsidP="00F1205D">
                      <w:pPr>
                        <w:jc w:val="right"/>
                        <w:rPr>
                          <w:rFonts w:ascii="Arial" w:hAnsi="Arial" w:cs="Arial"/>
                          <w:b/>
                          <w:sz w:val="26"/>
                        </w:rPr>
                      </w:pPr>
                    </w:p>
                    <w:p w14:paraId="257E48CD" w14:textId="77777777" w:rsidR="00F1205D" w:rsidRDefault="00F1205D" w:rsidP="00F1205D">
                      <w:pPr>
                        <w:jc w:val="right"/>
                        <w:rPr>
                          <w:rFonts w:ascii="Arial" w:hAnsi="Arial" w:cs="Arial"/>
                          <w:b/>
                        </w:rPr>
                      </w:pPr>
                      <w:r>
                        <w:rPr>
                          <w:rFonts w:ascii="Arial" w:hAnsi="Arial" w:cs="Arial"/>
                          <w:b/>
                        </w:rPr>
                        <w:t>0</w:t>
                      </w:r>
                      <w:r w:rsidR="00035736">
                        <w:rPr>
                          <w:rFonts w:ascii="Arial" w:hAnsi="Arial" w:cs="Arial"/>
                          <w:b/>
                        </w:rPr>
                        <w:t>,</w:t>
                      </w:r>
                      <w:r>
                        <w:rPr>
                          <w:rFonts w:ascii="Arial" w:hAnsi="Arial" w:cs="Arial"/>
                          <w:b/>
                        </w:rPr>
                        <w:t>6</w:t>
                      </w:r>
                    </w:p>
                    <w:p w14:paraId="78BB9CF0" w14:textId="77777777" w:rsidR="00F1205D" w:rsidRDefault="00F1205D" w:rsidP="00F1205D">
                      <w:pPr>
                        <w:jc w:val="right"/>
                        <w:rPr>
                          <w:rFonts w:ascii="Arial" w:hAnsi="Arial" w:cs="Arial"/>
                          <w:b/>
                        </w:rPr>
                      </w:pPr>
                    </w:p>
                    <w:p w14:paraId="5080936E" w14:textId="77777777" w:rsidR="00F1205D" w:rsidRPr="0038519A" w:rsidRDefault="00F1205D" w:rsidP="00F1205D">
                      <w:pPr>
                        <w:jc w:val="right"/>
                        <w:rPr>
                          <w:rFonts w:ascii="Arial" w:hAnsi="Arial" w:cs="Arial"/>
                          <w:b/>
                          <w:sz w:val="28"/>
                        </w:rPr>
                      </w:pPr>
                    </w:p>
                    <w:p w14:paraId="6FA4C0B2" w14:textId="77777777" w:rsidR="00F1205D" w:rsidRDefault="00F1205D" w:rsidP="00F1205D">
                      <w:pPr>
                        <w:jc w:val="right"/>
                        <w:rPr>
                          <w:rFonts w:ascii="Arial" w:hAnsi="Arial" w:cs="Arial"/>
                          <w:b/>
                        </w:rPr>
                      </w:pPr>
                      <w:r>
                        <w:rPr>
                          <w:rFonts w:ascii="Arial" w:hAnsi="Arial" w:cs="Arial"/>
                          <w:b/>
                        </w:rPr>
                        <w:t>0</w:t>
                      </w:r>
                      <w:r w:rsidR="00035736">
                        <w:rPr>
                          <w:rFonts w:ascii="Arial" w:hAnsi="Arial" w:cs="Arial"/>
                          <w:b/>
                        </w:rPr>
                        <w:t>,</w:t>
                      </w:r>
                      <w:r>
                        <w:rPr>
                          <w:rFonts w:ascii="Arial" w:hAnsi="Arial" w:cs="Arial"/>
                          <w:b/>
                        </w:rPr>
                        <w:t>4</w:t>
                      </w:r>
                    </w:p>
                    <w:p w14:paraId="1E814F6C" w14:textId="77777777" w:rsidR="00F1205D" w:rsidRDefault="00F1205D" w:rsidP="00F1205D">
                      <w:pPr>
                        <w:jc w:val="right"/>
                        <w:rPr>
                          <w:rFonts w:ascii="Arial" w:hAnsi="Arial" w:cs="Arial"/>
                          <w:b/>
                        </w:rPr>
                      </w:pPr>
                    </w:p>
                    <w:p w14:paraId="61D0A54B" w14:textId="77777777" w:rsidR="00F1205D" w:rsidRPr="0038519A" w:rsidRDefault="00F1205D" w:rsidP="00F1205D">
                      <w:pPr>
                        <w:jc w:val="right"/>
                        <w:rPr>
                          <w:rFonts w:ascii="Arial" w:hAnsi="Arial" w:cs="Arial"/>
                          <w:b/>
                          <w:sz w:val="28"/>
                        </w:rPr>
                      </w:pPr>
                    </w:p>
                    <w:p w14:paraId="1C621DE4" w14:textId="77777777" w:rsidR="00F1205D" w:rsidRDefault="00F1205D" w:rsidP="00F1205D">
                      <w:pPr>
                        <w:jc w:val="right"/>
                        <w:rPr>
                          <w:rFonts w:ascii="Arial" w:hAnsi="Arial" w:cs="Arial"/>
                          <w:b/>
                        </w:rPr>
                      </w:pPr>
                      <w:r>
                        <w:rPr>
                          <w:rFonts w:ascii="Arial" w:hAnsi="Arial" w:cs="Arial"/>
                          <w:b/>
                        </w:rPr>
                        <w:t>0</w:t>
                      </w:r>
                      <w:r w:rsidR="00035736">
                        <w:rPr>
                          <w:rFonts w:ascii="Arial" w:hAnsi="Arial" w:cs="Arial"/>
                          <w:b/>
                        </w:rPr>
                        <w:t>,</w:t>
                      </w:r>
                      <w:r>
                        <w:rPr>
                          <w:rFonts w:ascii="Arial" w:hAnsi="Arial" w:cs="Arial"/>
                          <w:b/>
                        </w:rPr>
                        <w:t>2</w:t>
                      </w:r>
                    </w:p>
                    <w:p w14:paraId="7B218007" w14:textId="77777777" w:rsidR="00F1205D" w:rsidRDefault="00F1205D" w:rsidP="00F1205D">
                      <w:pPr>
                        <w:jc w:val="right"/>
                        <w:rPr>
                          <w:rFonts w:ascii="Arial" w:hAnsi="Arial" w:cs="Arial"/>
                          <w:b/>
                        </w:rPr>
                      </w:pPr>
                    </w:p>
                    <w:p w14:paraId="4F398254" w14:textId="77777777" w:rsidR="00F1205D" w:rsidRDefault="00F1205D" w:rsidP="00F1205D">
                      <w:pPr>
                        <w:jc w:val="right"/>
                        <w:rPr>
                          <w:rFonts w:ascii="Arial" w:hAnsi="Arial" w:cs="Arial"/>
                          <w:b/>
                        </w:rPr>
                      </w:pPr>
                    </w:p>
                    <w:p w14:paraId="6C49BF08" w14:textId="77777777" w:rsidR="00F1205D" w:rsidRPr="0038519A" w:rsidRDefault="00F1205D" w:rsidP="00F1205D">
                      <w:pPr>
                        <w:jc w:val="right"/>
                        <w:rPr>
                          <w:rFonts w:ascii="Arial" w:hAnsi="Arial" w:cs="Arial"/>
                          <w:b/>
                        </w:rPr>
                      </w:pPr>
                      <w:r>
                        <w:rPr>
                          <w:rFonts w:ascii="Arial" w:hAnsi="Arial" w:cs="Arial"/>
                          <w:b/>
                        </w:rPr>
                        <w:t>0</w:t>
                      </w:r>
                      <w:r w:rsidR="00035736">
                        <w:rPr>
                          <w:rFonts w:ascii="Arial" w:hAnsi="Arial" w:cs="Arial"/>
                          <w:b/>
                        </w:rPr>
                        <w:t>,</w:t>
                      </w:r>
                      <w:r>
                        <w:rPr>
                          <w:rFonts w:ascii="Arial" w:hAnsi="Arial" w:cs="Arial"/>
                          <w:b/>
                        </w:rPr>
                        <w:t>0</w:t>
                      </w:r>
                    </w:p>
                  </w:txbxContent>
                </v:textbox>
              </v:shape>
            </w:pict>
          </mc:Fallback>
        </mc:AlternateContent>
      </w:r>
      <w:r>
        <w:rPr>
          <w:noProof/>
          <w:color w:val="000000"/>
          <w:lang w:eastAsia="en-GB"/>
        </w:rPr>
        <mc:AlternateContent>
          <mc:Choice Requires="wps">
            <w:drawing>
              <wp:anchor distT="0" distB="0" distL="114300" distR="114300" simplePos="0" relativeHeight="251654144" behindDoc="0" locked="0" layoutInCell="1" allowOverlap="1" wp14:anchorId="310F2A03" wp14:editId="208C6077">
                <wp:simplePos x="0" y="0"/>
                <wp:positionH relativeFrom="column">
                  <wp:posOffset>100965</wp:posOffset>
                </wp:positionH>
                <wp:positionV relativeFrom="paragraph">
                  <wp:posOffset>3674110</wp:posOffset>
                </wp:positionV>
                <wp:extent cx="5416550" cy="75565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416550" cy="755650"/>
                        </a:xfrm>
                        <a:prstGeom prst="rect">
                          <a:avLst/>
                        </a:prstGeom>
                        <a:solidFill>
                          <a:sysClr val="window" lastClr="FFFFFF"/>
                        </a:solidFill>
                        <a:ln w="6350">
                          <a:noFill/>
                        </a:ln>
                        <a:effectLst/>
                      </wps:spPr>
                      <wps:txbx>
                        <w:txbxContent>
                          <w:tbl>
                            <w:tblPr>
                              <w:tblW w:w="0" w:type="auto"/>
                              <w:tblLayout w:type="fixed"/>
                              <w:tblCellMar>
                                <w:left w:w="0" w:type="dxa"/>
                                <w:right w:w="0" w:type="dxa"/>
                              </w:tblCellMar>
                              <w:tblLook w:val="0000" w:firstRow="0" w:lastRow="0" w:firstColumn="0" w:lastColumn="0" w:noHBand="0" w:noVBand="0"/>
                            </w:tblPr>
                            <w:tblGrid>
                              <w:gridCol w:w="1170"/>
                              <w:gridCol w:w="450"/>
                              <w:gridCol w:w="706"/>
                              <w:gridCol w:w="554"/>
                              <w:gridCol w:w="728"/>
                              <w:gridCol w:w="622"/>
                              <w:gridCol w:w="630"/>
                              <w:gridCol w:w="636"/>
                              <w:gridCol w:w="534"/>
                              <w:gridCol w:w="702"/>
                              <w:gridCol w:w="558"/>
                              <w:gridCol w:w="630"/>
                              <w:gridCol w:w="450"/>
                            </w:tblGrid>
                            <w:tr w:rsidR="00F1205D" w:rsidRPr="00DD6087" w14:paraId="13182AE9" w14:textId="77777777" w:rsidTr="00745CEA">
                              <w:trPr>
                                <w:trHeight w:val="229"/>
                              </w:trPr>
                              <w:tc>
                                <w:tcPr>
                                  <w:tcW w:w="1170" w:type="dxa"/>
                                  <w:tcBorders>
                                    <w:top w:val="nil"/>
                                    <w:left w:val="nil"/>
                                    <w:bottom w:val="nil"/>
                                    <w:right w:val="nil"/>
                                  </w:tcBorders>
                                  <w:shd w:val="clear" w:color="auto" w:fill="FFFFFF"/>
                                  <w:vAlign w:val="center"/>
                                </w:tcPr>
                                <w:p w14:paraId="033FA74D" w14:textId="77777777" w:rsidR="00F1205D" w:rsidRPr="00DD6087" w:rsidRDefault="00F1205D" w:rsidP="00745CEA">
                                  <w:pPr>
                                    <w:rPr>
                                      <w:sz w:val="18"/>
                                      <w:szCs w:val="18"/>
                                      <w:lang w:val="en-US"/>
                                    </w:rPr>
                                  </w:pPr>
                                  <w:r>
                                    <w:rPr>
                                      <w:sz w:val="18"/>
                                      <w:szCs w:val="18"/>
                                      <w:lang w:val="en-US"/>
                                    </w:rPr>
                                    <w:t>Jungtinė grupė</w:t>
                                  </w:r>
                                </w:p>
                              </w:tc>
                              <w:tc>
                                <w:tcPr>
                                  <w:tcW w:w="450" w:type="dxa"/>
                                  <w:tcBorders>
                                    <w:top w:val="nil"/>
                                    <w:left w:val="nil"/>
                                    <w:bottom w:val="nil"/>
                                    <w:right w:val="nil"/>
                                  </w:tcBorders>
                                  <w:shd w:val="clear" w:color="auto" w:fill="FFFFFF"/>
                                  <w:vAlign w:val="center"/>
                                </w:tcPr>
                                <w:p w14:paraId="3C01DF15" w14:textId="77777777" w:rsidR="00F1205D" w:rsidRPr="00DD6087" w:rsidRDefault="00F1205D" w:rsidP="00745CEA">
                                  <w:pPr>
                                    <w:jc w:val="center"/>
                                    <w:rPr>
                                      <w:sz w:val="18"/>
                                      <w:szCs w:val="18"/>
                                      <w:lang w:val="en-US"/>
                                    </w:rPr>
                                  </w:pPr>
                                  <w:r w:rsidRPr="00DD6087">
                                    <w:rPr>
                                      <w:sz w:val="18"/>
                                      <w:szCs w:val="18"/>
                                      <w:lang w:val="en-US"/>
                                    </w:rPr>
                                    <w:t>264</w:t>
                                  </w:r>
                                </w:p>
                              </w:tc>
                              <w:tc>
                                <w:tcPr>
                                  <w:tcW w:w="706" w:type="dxa"/>
                                  <w:tcBorders>
                                    <w:top w:val="nil"/>
                                    <w:left w:val="nil"/>
                                    <w:bottom w:val="nil"/>
                                    <w:right w:val="nil"/>
                                  </w:tcBorders>
                                  <w:shd w:val="clear" w:color="auto" w:fill="FFFFFF"/>
                                  <w:vAlign w:val="center"/>
                                </w:tcPr>
                                <w:p w14:paraId="2ED8059E" w14:textId="77777777" w:rsidR="00F1205D" w:rsidRPr="00DD6087" w:rsidRDefault="00F1205D" w:rsidP="00745CEA">
                                  <w:pPr>
                                    <w:jc w:val="center"/>
                                    <w:rPr>
                                      <w:sz w:val="18"/>
                                      <w:szCs w:val="18"/>
                                      <w:lang w:val="en-US"/>
                                    </w:rPr>
                                  </w:pPr>
                                  <w:r w:rsidRPr="00DD6087">
                                    <w:rPr>
                                      <w:sz w:val="18"/>
                                      <w:szCs w:val="18"/>
                                      <w:lang w:val="en-US"/>
                                    </w:rPr>
                                    <w:t>259</w:t>
                                  </w:r>
                                </w:p>
                              </w:tc>
                              <w:tc>
                                <w:tcPr>
                                  <w:tcW w:w="554" w:type="dxa"/>
                                  <w:tcBorders>
                                    <w:top w:val="nil"/>
                                    <w:left w:val="nil"/>
                                    <w:bottom w:val="nil"/>
                                    <w:right w:val="nil"/>
                                  </w:tcBorders>
                                  <w:shd w:val="clear" w:color="auto" w:fill="FFFFFF"/>
                                  <w:vAlign w:val="center"/>
                                </w:tcPr>
                                <w:p w14:paraId="305C58D7" w14:textId="77777777" w:rsidR="00F1205D" w:rsidRPr="00DD6087" w:rsidRDefault="00F1205D" w:rsidP="00745CEA">
                                  <w:pPr>
                                    <w:jc w:val="center"/>
                                    <w:rPr>
                                      <w:sz w:val="18"/>
                                      <w:szCs w:val="18"/>
                                      <w:lang w:val="en-US"/>
                                    </w:rPr>
                                  </w:pPr>
                                  <w:r w:rsidRPr="00DD6087">
                                    <w:rPr>
                                      <w:sz w:val="18"/>
                                      <w:szCs w:val="18"/>
                                      <w:lang w:val="en-US"/>
                                    </w:rPr>
                                    <w:t>252</w:t>
                                  </w:r>
                                </w:p>
                              </w:tc>
                              <w:tc>
                                <w:tcPr>
                                  <w:tcW w:w="728" w:type="dxa"/>
                                  <w:tcBorders>
                                    <w:top w:val="nil"/>
                                    <w:left w:val="nil"/>
                                    <w:bottom w:val="nil"/>
                                    <w:right w:val="nil"/>
                                  </w:tcBorders>
                                  <w:shd w:val="clear" w:color="auto" w:fill="FFFFFF"/>
                                  <w:vAlign w:val="center"/>
                                </w:tcPr>
                                <w:p w14:paraId="61C8ECCC" w14:textId="77777777" w:rsidR="00F1205D" w:rsidRPr="00DD6087" w:rsidRDefault="00F1205D" w:rsidP="00745CEA">
                                  <w:pPr>
                                    <w:jc w:val="center"/>
                                    <w:rPr>
                                      <w:sz w:val="18"/>
                                      <w:szCs w:val="18"/>
                                      <w:lang w:val="en-US"/>
                                    </w:rPr>
                                  </w:pPr>
                                  <w:r w:rsidRPr="00DD6087">
                                    <w:rPr>
                                      <w:sz w:val="18"/>
                                      <w:szCs w:val="18"/>
                                      <w:lang w:val="en-US"/>
                                    </w:rPr>
                                    <w:t>244</w:t>
                                  </w:r>
                                </w:p>
                              </w:tc>
                              <w:tc>
                                <w:tcPr>
                                  <w:tcW w:w="622" w:type="dxa"/>
                                  <w:tcBorders>
                                    <w:top w:val="nil"/>
                                    <w:left w:val="nil"/>
                                    <w:bottom w:val="nil"/>
                                    <w:right w:val="nil"/>
                                  </w:tcBorders>
                                  <w:shd w:val="clear" w:color="auto" w:fill="FFFFFF"/>
                                  <w:vAlign w:val="center"/>
                                </w:tcPr>
                                <w:p w14:paraId="74312CE4" w14:textId="77777777" w:rsidR="00F1205D" w:rsidRPr="00DD6087" w:rsidRDefault="00F1205D" w:rsidP="00745CEA">
                                  <w:pPr>
                                    <w:jc w:val="center"/>
                                    <w:rPr>
                                      <w:sz w:val="18"/>
                                      <w:szCs w:val="18"/>
                                      <w:lang w:val="en-US"/>
                                    </w:rPr>
                                  </w:pPr>
                                  <w:r w:rsidRPr="00DD6087">
                                    <w:rPr>
                                      <w:sz w:val="18"/>
                                      <w:szCs w:val="18"/>
                                      <w:lang w:val="en-US"/>
                                    </w:rPr>
                                    <w:t>235</w:t>
                                  </w:r>
                                </w:p>
                              </w:tc>
                              <w:tc>
                                <w:tcPr>
                                  <w:tcW w:w="630" w:type="dxa"/>
                                  <w:tcBorders>
                                    <w:top w:val="nil"/>
                                    <w:left w:val="nil"/>
                                    <w:bottom w:val="nil"/>
                                    <w:right w:val="nil"/>
                                  </w:tcBorders>
                                  <w:shd w:val="clear" w:color="auto" w:fill="FFFFFF"/>
                                  <w:vAlign w:val="center"/>
                                </w:tcPr>
                                <w:p w14:paraId="1D941E6B" w14:textId="77777777" w:rsidR="00F1205D" w:rsidRPr="00DD6087" w:rsidRDefault="00F1205D" w:rsidP="00745CEA">
                                  <w:pPr>
                                    <w:jc w:val="center"/>
                                    <w:rPr>
                                      <w:sz w:val="18"/>
                                      <w:szCs w:val="18"/>
                                      <w:lang w:val="en-US"/>
                                    </w:rPr>
                                  </w:pPr>
                                  <w:r w:rsidRPr="00DD6087">
                                    <w:rPr>
                                      <w:sz w:val="18"/>
                                      <w:szCs w:val="18"/>
                                      <w:lang w:val="en-US"/>
                                    </w:rPr>
                                    <w:t>222</w:t>
                                  </w:r>
                                </w:p>
                              </w:tc>
                              <w:tc>
                                <w:tcPr>
                                  <w:tcW w:w="636" w:type="dxa"/>
                                  <w:tcBorders>
                                    <w:top w:val="nil"/>
                                    <w:left w:val="nil"/>
                                    <w:bottom w:val="nil"/>
                                    <w:right w:val="nil"/>
                                  </w:tcBorders>
                                  <w:shd w:val="clear" w:color="auto" w:fill="FFFFFF"/>
                                  <w:vAlign w:val="center"/>
                                </w:tcPr>
                                <w:p w14:paraId="565F9E73" w14:textId="77777777" w:rsidR="00F1205D" w:rsidRPr="00DD6087" w:rsidRDefault="00F1205D" w:rsidP="00745CEA">
                                  <w:pPr>
                                    <w:jc w:val="center"/>
                                    <w:rPr>
                                      <w:sz w:val="18"/>
                                      <w:szCs w:val="18"/>
                                      <w:lang w:val="en-US"/>
                                    </w:rPr>
                                  </w:pPr>
                                  <w:r w:rsidRPr="00DD6087">
                                    <w:rPr>
                                      <w:sz w:val="18"/>
                                      <w:szCs w:val="18"/>
                                      <w:lang w:val="en-US"/>
                                    </w:rPr>
                                    <w:t>216</w:t>
                                  </w:r>
                                </w:p>
                              </w:tc>
                              <w:tc>
                                <w:tcPr>
                                  <w:tcW w:w="534" w:type="dxa"/>
                                  <w:tcBorders>
                                    <w:top w:val="nil"/>
                                    <w:left w:val="nil"/>
                                    <w:bottom w:val="nil"/>
                                    <w:right w:val="nil"/>
                                  </w:tcBorders>
                                  <w:shd w:val="clear" w:color="auto" w:fill="FFFFFF"/>
                                  <w:vAlign w:val="center"/>
                                </w:tcPr>
                                <w:p w14:paraId="2D4E88BB" w14:textId="77777777" w:rsidR="00F1205D" w:rsidRPr="00DD6087" w:rsidRDefault="00F1205D" w:rsidP="00745CEA">
                                  <w:pPr>
                                    <w:jc w:val="center"/>
                                    <w:rPr>
                                      <w:sz w:val="18"/>
                                      <w:szCs w:val="18"/>
                                      <w:lang w:val="en-US"/>
                                    </w:rPr>
                                  </w:pPr>
                                  <w:r w:rsidRPr="00DD6087">
                                    <w:rPr>
                                      <w:sz w:val="18"/>
                                      <w:szCs w:val="18"/>
                                      <w:lang w:val="en-US"/>
                                    </w:rPr>
                                    <w:t>209</w:t>
                                  </w:r>
                                </w:p>
                              </w:tc>
                              <w:tc>
                                <w:tcPr>
                                  <w:tcW w:w="702" w:type="dxa"/>
                                  <w:tcBorders>
                                    <w:top w:val="nil"/>
                                    <w:left w:val="nil"/>
                                    <w:bottom w:val="nil"/>
                                    <w:right w:val="nil"/>
                                  </w:tcBorders>
                                  <w:shd w:val="clear" w:color="auto" w:fill="FFFFFF"/>
                                  <w:vAlign w:val="center"/>
                                </w:tcPr>
                                <w:p w14:paraId="38E03770" w14:textId="77777777" w:rsidR="00F1205D" w:rsidRPr="00DD6087" w:rsidRDefault="00F1205D" w:rsidP="00745CEA">
                                  <w:pPr>
                                    <w:jc w:val="center"/>
                                    <w:rPr>
                                      <w:sz w:val="18"/>
                                      <w:szCs w:val="18"/>
                                      <w:lang w:val="en-US"/>
                                    </w:rPr>
                                  </w:pPr>
                                  <w:r w:rsidRPr="00DD6087">
                                    <w:rPr>
                                      <w:sz w:val="18"/>
                                      <w:szCs w:val="18"/>
                                      <w:lang w:val="en-US"/>
                                    </w:rPr>
                                    <w:t>200</w:t>
                                  </w:r>
                                </w:p>
                              </w:tc>
                              <w:tc>
                                <w:tcPr>
                                  <w:tcW w:w="558" w:type="dxa"/>
                                  <w:tcBorders>
                                    <w:top w:val="nil"/>
                                    <w:left w:val="nil"/>
                                    <w:bottom w:val="nil"/>
                                    <w:right w:val="nil"/>
                                  </w:tcBorders>
                                  <w:shd w:val="clear" w:color="auto" w:fill="FFFFFF"/>
                                  <w:vAlign w:val="center"/>
                                </w:tcPr>
                                <w:p w14:paraId="0CBBA4CC" w14:textId="77777777" w:rsidR="00F1205D" w:rsidRPr="00DD6087" w:rsidRDefault="00F1205D" w:rsidP="00745CEA">
                                  <w:pPr>
                                    <w:jc w:val="center"/>
                                    <w:rPr>
                                      <w:sz w:val="18"/>
                                      <w:szCs w:val="18"/>
                                      <w:lang w:val="en-US"/>
                                    </w:rPr>
                                  </w:pPr>
                                  <w:r w:rsidRPr="00DD6087">
                                    <w:rPr>
                                      <w:sz w:val="18"/>
                                      <w:szCs w:val="18"/>
                                      <w:lang w:val="en-US"/>
                                    </w:rPr>
                                    <w:t>193</w:t>
                                  </w:r>
                                </w:p>
                              </w:tc>
                              <w:tc>
                                <w:tcPr>
                                  <w:tcW w:w="630" w:type="dxa"/>
                                  <w:tcBorders>
                                    <w:top w:val="nil"/>
                                    <w:left w:val="nil"/>
                                    <w:bottom w:val="nil"/>
                                    <w:right w:val="nil"/>
                                  </w:tcBorders>
                                  <w:shd w:val="clear" w:color="auto" w:fill="FFFFFF"/>
                                  <w:vAlign w:val="center"/>
                                </w:tcPr>
                                <w:p w14:paraId="15ADE92C" w14:textId="77777777" w:rsidR="00F1205D" w:rsidRPr="00DD6087" w:rsidRDefault="00F1205D" w:rsidP="00745CEA">
                                  <w:pPr>
                                    <w:jc w:val="center"/>
                                    <w:rPr>
                                      <w:sz w:val="18"/>
                                      <w:szCs w:val="18"/>
                                      <w:lang w:val="en-US"/>
                                    </w:rPr>
                                  </w:pPr>
                                  <w:r w:rsidRPr="00DD6087">
                                    <w:rPr>
                                      <w:sz w:val="18"/>
                                      <w:szCs w:val="18"/>
                                      <w:lang w:val="en-US"/>
                                    </w:rPr>
                                    <w:t>99</w:t>
                                  </w:r>
                                </w:p>
                              </w:tc>
                              <w:tc>
                                <w:tcPr>
                                  <w:tcW w:w="450" w:type="dxa"/>
                                  <w:tcBorders>
                                    <w:top w:val="nil"/>
                                    <w:left w:val="nil"/>
                                    <w:bottom w:val="nil"/>
                                    <w:right w:val="nil"/>
                                  </w:tcBorders>
                                  <w:shd w:val="clear" w:color="auto" w:fill="FFFFFF"/>
                                  <w:vAlign w:val="center"/>
                                </w:tcPr>
                                <w:p w14:paraId="4BD70644" w14:textId="77777777" w:rsidR="00F1205D" w:rsidRPr="00DD6087" w:rsidRDefault="00F1205D" w:rsidP="00745CEA">
                                  <w:pPr>
                                    <w:jc w:val="center"/>
                                    <w:rPr>
                                      <w:sz w:val="18"/>
                                      <w:szCs w:val="18"/>
                                      <w:lang w:val="en-US"/>
                                    </w:rPr>
                                  </w:pPr>
                                  <w:r w:rsidRPr="00DD6087">
                                    <w:rPr>
                                      <w:sz w:val="18"/>
                                      <w:szCs w:val="18"/>
                                      <w:lang w:val="en-US"/>
                                    </w:rPr>
                                    <w:t>0</w:t>
                                  </w:r>
                                </w:p>
                              </w:tc>
                            </w:tr>
                            <w:tr w:rsidR="00F1205D" w:rsidRPr="00DD6087" w14:paraId="6C082F43" w14:textId="77777777" w:rsidTr="00745CEA">
                              <w:trPr>
                                <w:trHeight w:val="255"/>
                              </w:trPr>
                              <w:tc>
                                <w:tcPr>
                                  <w:tcW w:w="1170" w:type="dxa"/>
                                  <w:tcBorders>
                                    <w:top w:val="nil"/>
                                    <w:left w:val="nil"/>
                                    <w:bottom w:val="nil"/>
                                    <w:right w:val="nil"/>
                                  </w:tcBorders>
                                  <w:shd w:val="clear" w:color="auto" w:fill="FFFFFF"/>
                                  <w:vAlign w:val="center"/>
                                </w:tcPr>
                                <w:p w14:paraId="2132D5B5" w14:textId="77777777" w:rsidR="00F1205D" w:rsidRPr="00DD6087" w:rsidRDefault="009112EB" w:rsidP="00745CEA">
                                  <w:pPr>
                                    <w:rPr>
                                      <w:sz w:val="18"/>
                                      <w:szCs w:val="18"/>
                                      <w:lang w:val="en-US"/>
                                    </w:rPr>
                                  </w:pPr>
                                  <w:r w:rsidRPr="00DD6087">
                                    <w:rPr>
                                      <w:sz w:val="18"/>
                                      <w:szCs w:val="18"/>
                                      <w:lang w:val="en-US"/>
                                    </w:rPr>
                                    <w:t>VYNDAQEL</w:t>
                                  </w:r>
                                </w:p>
                              </w:tc>
                              <w:tc>
                                <w:tcPr>
                                  <w:tcW w:w="450" w:type="dxa"/>
                                  <w:tcBorders>
                                    <w:top w:val="nil"/>
                                    <w:left w:val="nil"/>
                                    <w:bottom w:val="nil"/>
                                    <w:right w:val="nil"/>
                                  </w:tcBorders>
                                  <w:shd w:val="clear" w:color="auto" w:fill="FFFFFF"/>
                                  <w:vAlign w:val="center"/>
                                </w:tcPr>
                                <w:p w14:paraId="363D48E9" w14:textId="77777777" w:rsidR="00F1205D" w:rsidRPr="00DD6087" w:rsidRDefault="00F1205D" w:rsidP="00745CEA">
                                  <w:pPr>
                                    <w:jc w:val="center"/>
                                    <w:rPr>
                                      <w:sz w:val="18"/>
                                      <w:szCs w:val="18"/>
                                      <w:lang w:val="en-US"/>
                                    </w:rPr>
                                  </w:pPr>
                                  <w:r w:rsidRPr="00DD6087">
                                    <w:rPr>
                                      <w:sz w:val="18"/>
                                      <w:szCs w:val="18"/>
                                      <w:lang w:val="en-US"/>
                                    </w:rPr>
                                    <w:t>0</w:t>
                                  </w:r>
                                </w:p>
                              </w:tc>
                              <w:tc>
                                <w:tcPr>
                                  <w:tcW w:w="706" w:type="dxa"/>
                                  <w:tcBorders>
                                    <w:top w:val="nil"/>
                                    <w:left w:val="nil"/>
                                    <w:bottom w:val="nil"/>
                                    <w:right w:val="nil"/>
                                  </w:tcBorders>
                                  <w:shd w:val="clear" w:color="auto" w:fill="FFFFFF"/>
                                  <w:vAlign w:val="center"/>
                                </w:tcPr>
                                <w:p w14:paraId="6822E969" w14:textId="77777777" w:rsidR="00F1205D" w:rsidRPr="00DD6087" w:rsidRDefault="00F1205D" w:rsidP="00745CEA">
                                  <w:pPr>
                                    <w:jc w:val="center"/>
                                    <w:rPr>
                                      <w:sz w:val="18"/>
                                      <w:szCs w:val="18"/>
                                      <w:lang w:val="en-US"/>
                                    </w:rPr>
                                  </w:pPr>
                                  <w:r w:rsidRPr="00DD6087">
                                    <w:rPr>
                                      <w:sz w:val="18"/>
                                      <w:szCs w:val="18"/>
                                      <w:lang w:val="en-US"/>
                                    </w:rPr>
                                    <w:t>5</w:t>
                                  </w:r>
                                </w:p>
                              </w:tc>
                              <w:tc>
                                <w:tcPr>
                                  <w:tcW w:w="554" w:type="dxa"/>
                                  <w:tcBorders>
                                    <w:top w:val="nil"/>
                                    <w:left w:val="nil"/>
                                    <w:bottom w:val="nil"/>
                                    <w:right w:val="nil"/>
                                  </w:tcBorders>
                                  <w:shd w:val="clear" w:color="auto" w:fill="FFFFFF"/>
                                  <w:vAlign w:val="center"/>
                                </w:tcPr>
                                <w:p w14:paraId="1E614806" w14:textId="77777777" w:rsidR="00F1205D" w:rsidRPr="00DD6087" w:rsidRDefault="00F1205D" w:rsidP="00745CEA">
                                  <w:pPr>
                                    <w:jc w:val="center"/>
                                    <w:rPr>
                                      <w:sz w:val="18"/>
                                      <w:szCs w:val="18"/>
                                      <w:lang w:val="en-US"/>
                                    </w:rPr>
                                  </w:pPr>
                                  <w:r w:rsidRPr="00DD6087">
                                    <w:rPr>
                                      <w:sz w:val="18"/>
                                      <w:szCs w:val="18"/>
                                      <w:lang w:val="en-US"/>
                                    </w:rPr>
                                    <w:t>12</w:t>
                                  </w:r>
                                </w:p>
                              </w:tc>
                              <w:tc>
                                <w:tcPr>
                                  <w:tcW w:w="728" w:type="dxa"/>
                                  <w:tcBorders>
                                    <w:top w:val="nil"/>
                                    <w:left w:val="nil"/>
                                    <w:bottom w:val="nil"/>
                                    <w:right w:val="nil"/>
                                  </w:tcBorders>
                                  <w:shd w:val="clear" w:color="auto" w:fill="FFFFFF"/>
                                  <w:vAlign w:val="center"/>
                                </w:tcPr>
                                <w:p w14:paraId="1514D0B8" w14:textId="77777777" w:rsidR="00F1205D" w:rsidRPr="00DD6087" w:rsidRDefault="00F1205D" w:rsidP="00745CEA">
                                  <w:pPr>
                                    <w:jc w:val="center"/>
                                    <w:rPr>
                                      <w:sz w:val="18"/>
                                      <w:szCs w:val="18"/>
                                      <w:lang w:val="en-US"/>
                                    </w:rPr>
                                  </w:pPr>
                                  <w:r w:rsidRPr="00DD6087">
                                    <w:rPr>
                                      <w:sz w:val="18"/>
                                      <w:szCs w:val="18"/>
                                      <w:lang w:val="en-US"/>
                                    </w:rPr>
                                    <w:t>20</w:t>
                                  </w:r>
                                </w:p>
                              </w:tc>
                              <w:tc>
                                <w:tcPr>
                                  <w:tcW w:w="622" w:type="dxa"/>
                                  <w:tcBorders>
                                    <w:top w:val="nil"/>
                                    <w:left w:val="nil"/>
                                    <w:bottom w:val="nil"/>
                                    <w:right w:val="nil"/>
                                  </w:tcBorders>
                                  <w:shd w:val="clear" w:color="auto" w:fill="FFFFFF"/>
                                  <w:vAlign w:val="center"/>
                                </w:tcPr>
                                <w:p w14:paraId="5A97E1B5" w14:textId="77777777" w:rsidR="00F1205D" w:rsidRPr="00DD6087" w:rsidRDefault="00F1205D" w:rsidP="00745CEA">
                                  <w:pPr>
                                    <w:jc w:val="center"/>
                                    <w:rPr>
                                      <w:sz w:val="18"/>
                                      <w:szCs w:val="18"/>
                                      <w:lang w:val="en-US"/>
                                    </w:rPr>
                                  </w:pPr>
                                  <w:r w:rsidRPr="00DD6087">
                                    <w:rPr>
                                      <w:sz w:val="18"/>
                                      <w:szCs w:val="18"/>
                                      <w:lang w:val="en-US"/>
                                    </w:rPr>
                                    <w:t>29</w:t>
                                  </w:r>
                                </w:p>
                              </w:tc>
                              <w:tc>
                                <w:tcPr>
                                  <w:tcW w:w="630" w:type="dxa"/>
                                  <w:tcBorders>
                                    <w:top w:val="nil"/>
                                    <w:left w:val="nil"/>
                                    <w:bottom w:val="nil"/>
                                    <w:right w:val="nil"/>
                                  </w:tcBorders>
                                  <w:shd w:val="clear" w:color="auto" w:fill="FFFFFF"/>
                                  <w:vAlign w:val="center"/>
                                </w:tcPr>
                                <w:p w14:paraId="0FBAC5CF" w14:textId="77777777" w:rsidR="00F1205D" w:rsidRPr="00DD6087" w:rsidRDefault="00F1205D" w:rsidP="00745CEA">
                                  <w:pPr>
                                    <w:jc w:val="center"/>
                                    <w:rPr>
                                      <w:sz w:val="18"/>
                                      <w:szCs w:val="18"/>
                                      <w:lang w:val="en-US"/>
                                    </w:rPr>
                                  </w:pPr>
                                  <w:r w:rsidRPr="00DD6087">
                                    <w:rPr>
                                      <w:sz w:val="18"/>
                                      <w:szCs w:val="18"/>
                                      <w:lang w:val="en-US"/>
                                    </w:rPr>
                                    <w:t>42</w:t>
                                  </w:r>
                                </w:p>
                              </w:tc>
                              <w:tc>
                                <w:tcPr>
                                  <w:tcW w:w="636" w:type="dxa"/>
                                  <w:tcBorders>
                                    <w:top w:val="nil"/>
                                    <w:left w:val="nil"/>
                                    <w:bottom w:val="nil"/>
                                    <w:right w:val="nil"/>
                                  </w:tcBorders>
                                  <w:shd w:val="clear" w:color="auto" w:fill="FFFFFF"/>
                                  <w:vAlign w:val="center"/>
                                </w:tcPr>
                                <w:p w14:paraId="0B433CA4" w14:textId="77777777" w:rsidR="00F1205D" w:rsidRPr="00DD6087" w:rsidRDefault="00F1205D" w:rsidP="00745CEA">
                                  <w:pPr>
                                    <w:jc w:val="center"/>
                                    <w:rPr>
                                      <w:sz w:val="18"/>
                                      <w:szCs w:val="18"/>
                                      <w:lang w:val="en-US"/>
                                    </w:rPr>
                                  </w:pPr>
                                  <w:r w:rsidRPr="00DD6087">
                                    <w:rPr>
                                      <w:sz w:val="18"/>
                                      <w:szCs w:val="18"/>
                                      <w:lang w:val="en-US"/>
                                    </w:rPr>
                                    <w:t>48</w:t>
                                  </w:r>
                                </w:p>
                              </w:tc>
                              <w:tc>
                                <w:tcPr>
                                  <w:tcW w:w="534" w:type="dxa"/>
                                  <w:tcBorders>
                                    <w:top w:val="nil"/>
                                    <w:left w:val="nil"/>
                                    <w:bottom w:val="nil"/>
                                    <w:right w:val="nil"/>
                                  </w:tcBorders>
                                  <w:shd w:val="clear" w:color="auto" w:fill="FFFFFF"/>
                                  <w:vAlign w:val="center"/>
                                </w:tcPr>
                                <w:p w14:paraId="2D7A1A06" w14:textId="77777777" w:rsidR="00F1205D" w:rsidRPr="00DD6087" w:rsidRDefault="00F1205D" w:rsidP="00745CEA">
                                  <w:pPr>
                                    <w:jc w:val="center"/>
                                    <w:rPr>
                                      <w:sz w:val="18"/>
                                      <w:szCs w:val="18"/>
                                      <w:lang w:val="en-US"/>
                                    </w:rPr>
                                  </w:pPr>
                                  <w:r w:rsidRPr="00DD6087">
                                    <w:rPr>
                                      <w:sz w:val="18"/>
                                      <w:szCs w:val="18"/>
                                      <w:lang w:val="en-US"/>
                                    </w:rPr>
                                    <w:t>55</w:t>
                                  </w:r>
                                </w:p>
                              </w:tc>
                              <w:tc>
                                <w:tcPr>
                                  <w:tcW w:w="702" w:type="dxa"/>
                                  <w:tcBorders>
                                    <w:top w:val="nil"/>
                                    <w:left w:val="nil"/>
                                    <w:bottom w:val="nil"/>
                                    <w:right w:val="nil"/>
                                  </w:tcBorders>
                                  <w:shd w:val="clear" w:color="auto" w:fill="FFFFFF"/>
                                  <w:vAlign w:val="center"/>
                                </w:tcPr>
                                <w:p w14:paraId="404525BB" w14:textId="77777777" w:rsidR="00F1205D" w:rsidRPr="00DD6087" w:rsidRDefault="00F1205D" w:rsidP="00745CEA">
                                  <w:pPr>
                                    <w:jc w:val="center"/>
                                    <w:rPr>
                                      <w:sz w:val="18"/>
                                      <w:szCs w:val="18"/>
                                      <w:lang w:val="en-US"/>
                                    </w:rPr>
                                  </w:pPr>
                                  <w:r w:rsidRPr="00DD6087">
                                    <w:rPr>
                                      <w:sz w:val="18"/>
                                      <w:szCs w:val="18"/>
                                      <w:lang w:val="en-US"/>
                                    </w:rPr>
                                    <w:t>64</w:t>
                                  </w:r>
                                </w:p>
                              </w:tc>
                              <w:tc>
                                <w:tcPr>
                                  <w:tcW w:w="558" w:type="dxa"/>
                                  <w:tcBorders>
                                    <w:top w:val="nil"/>
                                    <w:left w:val="nil"/>
                                    <w:bottom w:val="nil"/>
                                    <w:right w:val="nil"/>
                                  </w:tcBorders>
                                  <w:shd w:val="clear" w:color="auto" w:fill="FFFFFF"/>
                                  <w:vAlign w:val="center"/>
                                </w:tcPr>
                                <w:p w14:paraId="37C550B3" w14:textId="77777777" w:rsidR="00F1205D" w:rsidRPr="00DD6087" w:rsidRDefault="00F1205D" w:rsidP="00745CEA">
                                  <w:pPr>
                                    <w:jc w:val="center"/>
                                    <w:rPr>
                                      <w:sz w:val="18"/>
                                      <w:szCs w:val="18"/>
                                      <w:lang w:val="en-US"/>
                                    </w:rPr>
                                  </w:pPr>
                                  <w:r w:rsidRPr="00DD6087">
                                    <w:rPr>
                                      <w:sz w:val="18"/>
                                      <w:szCs w:val="18"/>
                                      <w:lang w:val="en-US"/>
                                    </w:rPr>
                                    <w:t>71</w:t>
                                  </w:r>
                                </w:p>
                              </w:tc>
                              <w:tc>
                                <w:tcPr>
                                  <w:tcW w:w="630" w:type="dxa"/>
                                  <w:tcBorders>
                                    <w:top w:val="nil"/>
                                    <w:left w:val="nil"/>
                                    <w:bottom w:val="nil"/>
                                    <w:right w:val="nil"/>
                                  </w:tcBorders>
                                  <w:shd w:val="clear" w:color="auto" w:fill="FFFFFF"/>
                                  <w:vAlign w:val="center"/>
                                </w:tcPr>
                                <w:p w14:paraId="27B5ADBC" w14:textId="77777777" w:rsidR="00F1205D" w:rsidRPr="00DD6087" w:rsidRDefault="00F1205D" w:rsidP="00745CEA">
                                  <w:pPr>
                                    <w:jc w:val="center"/>
                                    <w:rPr>
                                      <w:sz w:val="18"/>
                                      <w:szCs w:val="18"/>
                                      <w:lang w:val="en-US"/>
                                    </w:rPr>
                                  </w:pPr>
                                  <w:r w:rsidRPr="00DD6087">
                                    <w:rPr>
                                      <w:sz w:val="18"/>
                                      <w:szCs w:val="18"/>
                                      <w:lang w:val="en-US"/>
                                    </w:rPr>
                                    <w:t>78</w:t>
                                  </w:r>
                                </w:p>
                              </w:tc>
                              <w:tc>
                                <w:tcPr>
                                  <w:tcW w:w="450" w:type="dxa"/>
                                  <w:tcBorders>
                                    <w:top w:val="nil"/>
                                    <w:left w:val="nil"/>
                                    <w:bottom w:val="nil"/>
                                    <w:right w:val="nil"/>
                                  </w:tcBorders>
                                  <w:shd w:val="clear" w:color="auto" w:fill="FFFFFF"/>
                                  <w:vAlign w:val="center"/>
                                </w:tcPr>
                                <w:p w14:paraId="7FD6BC71" w14:textId="77777777" w:rsidR="00F1205D" w:rsidRPr="00DD6087" w:rsidRDefault="00F1205D" w:rsidP="00745CEA">
                                  <w:pPr>
                                    <w:jc w:val="center"/>
                                    <w:rPr>
                                      <w:sz w:val="18"/>
                                      <w:szCs w:val="18"/>
                                      <w:lang w:val="en-US"/>
                                    </w:rPr>
                                  </w:pPr>
                                  <w:r w:rsidRPr="00DD6087">
                                    <w:rPr>
                                      <w:sz w:val="18"/>
                                      <w:szCs w:val="18"/>
                                      <w:lang w:val="en-US"/>
                                    </w:rPr>
                                    <w:t>78</w:t>
                                  </w:r>
                                </w:p>
                              </w:tc>
                            </w:tr>
                            <w:tr w:rsidR="00F1205D" w:rsidRPr="00DD6087" w14:paraId="1007E896" w14:textId="77777777" w:rsidTr="00745CEA">
                              <w:trPr>
                                <w:trHeight w:val="218"/>
                              </w:trPr>
                              <w:tc>
                                <w:tcPr>
                                  <w:tcW w:w="1170" w:type="dxa"/>
                                  <w:tcBorders>
                                    <w:top w:val="nil"/>
                                    <w:left w:val="nil"/>
                                    <w:bottom w:val="nil"/>
                                    <w:right w:val="nil"/>
                                  </w:tcBorders>
                                  <w:shd w:val="clear" w:color="auto" w:fill="FFFFFF"/>
                                  <w:vAlign w:val="center"/>
                                </w:tcPr>
                                <w:p w14:paraId="110A130E" w14:textId="77777777" w:rsidR="00F1205D" w:rsidRPr="00DD6087" w:rsidRDefault="00F1205D" w:rsidP="00745CEA">
                                  <w:pPr>
                                    <w:rPr>
                                      <w:sz w:val="18"/>
                                      <w:szCs w:val="18"/>
                                      <w:lang w:val="en-US"/>
                                    </w:rPr>
                                  </w:pPr>
                                </w:p>
                              </w:tc>
                              <w:tc>
                                <w:tcPr>
                                  <w:tcW w:w="450" w:type="dxa"/>
                                  <w:tcBorders>
                                    <w:top w:val="nil"/>
                                    <w:left w:val="nil"/>
                                    <w:bottom w:val="nil"/>
                                    <w:right w:val="nil"/>
                                  </w:tcBorders>
                                  <w:shd w:val="clear" w:color="auto" w:fill="FFFFFF"/>
                                  <w:vAlign w:val="center"/>
                                </w:tcPr>
                                <w:p w14:paraId="4A89C159" w14:textId="77777777" w:rsidR="00F1205D" w:rsidRPr="00DD6087" w:rsidRDefault="00F1205D" w:rsidP="00745CEA">
                                  <w:pPr>
                                    <w:jc w:val="center"/>
                                    <w:rPr>
                                      <w:sz w:val="18"/>
                                      <w:szCs w:val="18"/>
                                      <w:lang w:val="en-US"/>
                                    </w:rPr>
                                  </w:pPr>
                                </w:p>
                              </w:tc>
                              <w:tc>
                                <w:tcPr>
                                  <w:tcW w:w="706" w:type="dxa"/>
                                  <w:tcBorders>
                                    <w:top w:val="nil"/>
                                    <w:left w:val="nil"/>
                                    <w:bottom w:val="nil"/>
                                    <w:right w:val="nil"/>
                                  </w:tcBorders>
                                  <w:shd w:val="clear" w:color="auto" w:fill="FFFFFF"/>
                                  <w:vAlign w:val="center"/>
                                </w:tcPr>
                                <w:p w14:paraId="21CB5531" w14:textId="77777777" w:rsidR="00F1205D" w:rsidRPr="00DD6087" w:rsidRDefault="00F1205D" w:rsidP="00745CEA">
                                  <w:pPr>
                                    <w:jc w:val="center"/>
                                    <w:rPr>
                                      <w:sz w:val="18"/>
                                      <w:szCs w:val="18"/>
                                      <w:lang w:val="en-US"/>
                                    </w:rPr>
                                  </w:pPr>
                                </w:p>
                              </w:tc>
                              <w:tc>
                                <w:tcPr>
                                  <w:tcW w:w="554" w:type="dxa"/>
                                  <w:tcBorders>
                                    <w:top w:val="nil"/>
                                    <w:left w:val="nil"/>
                                    <w:bottom w:val="nil"/>
                                    <w:right w:val="nil"/>
                                  </w:tcBorders>
                                  <w:shd w:val="clear" w:color="auto" w:fill="FFFFFF"/>
                                  <w:vAlign w:val="center"/>
                                </w:tcPr>
                                <w:p w14:paraId="108FF4D2" w14:textId="77777777" w:rsidR="00F1205D" w:rsidRPr="00DD6087" w:rsidRDefault="00F1205D" w:rsidP="00745CEA">
                                  <w:pPr>
                                    <w:jc w:val="center"/>
                                    <w:rPr>
                                      <w:sz w:val="18"/>
                                      <w:szCs w:val="18"/>
                                      <w:lang w:val="en-US"/>
                                    </w:rPr>
                                  </w:pPr>
                                </w:p>
                              </w:tc>
                              <w:tc>
                                <w:tcPr>
                                  <w:tcW w:w="728" w:type="dxa"/>
                                  <w:tcBorders>
                                    <w:top w:val="nil"/>
                                    <w:left w:val="nil"/>
                                    <w:bottom w:val="nil"/>
                                    <w:right w:val="nil"/>
                                  </w:tcBorders>
                                  <w:shd w:val="clear" w:color="auto" w:fill="FFFFFF"/>
                                  <w:vAlign w:val="center"/>
                                </w:tcPr>
                                <w:p w14:paraId="7DAFE2B8" w14:textId="77777777" w:rsidR="00F1205D" w:rsidRPr="00DD6087" w:rsidRDefault="00F1205D" w:rsidP="00745CEA">
                                  <w:pPr>
                                    <w:jc w:val="center"/>
                                    <w:rPr>
                                      <w:sz w:val="18"/>
                                      <w:szCs w:val="18"/>
                                      <w:lang w:val="en-US"/>
                                    </w:rPr>
                                  </w:pPr>
                                </w:p>
                              </w:tc>
                              <w:tc>
                                <w:tcPr>
                                  <w:tcW w:w="622" w:type="dxa"/>
                                  <w:tcBorders>
                                    <w:top w:val="nil"/>
                                    <w:left w:val="nil"/>
                                    <w:bottom w:val="nil"/>
                                    <w:right w:val="nil"/>
                                  </w:tcBorders>
                                  <w:shd w:val="clear" w:color="auto" w:fill="FFFFFF"/>
                                  <w:vAlign w:val="center"/>
                                </w:tcPr>
                                <w:p w14:paraId="5F99A327" w14:textId="77777777" w:rsidR="00F1205D" w:rsidRPr="00DD6087" w:rsidRDefault="00F1205D" w:rsidP="00745CEA">
                                  <w:pPr>
                                    <w:jc w:val="center"/>
                                    <w:rPr>
                                      <w:sz w:val="18"/>
                                      <w:szCs w:val="18"/>
                                      <w:lang w:val="en-US"/>
                                    </w:rPr>
                                  </w:pPr>
                                </w:p>
                              </w:tc>
                              <w:tc>
                                <w:tcPr>
                                  <w:tcW w:w="630" w:type="dxa"/>
                                  <w:tcBorders>
                                    <w:top w:val="nil"/>
                                    <w:left w:val="nil"/>
                                    <w:bottom w:val="nil"/>
                                    <w:right w:val="nil"/>
                                  </w:tcBorders>
                                  <w:shd w:val="clear" w:color="auto" w:fill="FFFFFF"/>
                                  <w:vAlign w:val="center"/>
                                </w:tcPr>
                                <w:p w14:paraId="2415082E" w14:textId="77777777" w:rsidR="00F1205D" w:rsidRPr="00DD6087" w:rsidRDefault="00F1205D" w:rsidP="00745CEA">
                                  <w:pPr>
                                    <w:jc w:val="center"/>
                                    <w:rPr>
                                      <w:sz w:val="18"/>
                                      <w:szCs w:val="18"/>
                                      <w:lang w:val="en-US"/>
                                    </w:rPr>
                                  </w:pPr>
                                </w:p>
                              </w:tc>
                              <w:tc>
                                <w:tcPr>
                                  <w:tcW w:w="636" w:type="dxa"/>
                                  <w:tcBorders>
                                    <w:top w:val="nil"/>
                                    <w:left w:val="nil"/>
                                    <w:bottom w:val="nil"/>
                                    <w:right w:val="nil"/>
                                  </w:tcBorders>
                                  <w:shd w:val="clear" w:color="auto" w:fill="FFFFFF"/>
                                  <w:vAlign w:val="center"/>
                                </w:tcPr>
                                <w:p w14:paraId="55E78D99" w14:textId="77777777" w:rsidR="00F1205D" w:rsidRPr="00DD6087" w:rsidRDefault="00F1205D" w:rsidP="00745CEA">
                                  <w:pPr>
                                    <w:jc w:val="center"/>
                                    <w:rPr>
                                      <w:sz w:val="18"/>
                                      <w:szCs w:val="18"/>
                                      <w:lang w:val="en-US"/>
                                    </w:rPr>
                                  </w:pPr>
                                </w:p>
                              </w:tc>
                              <w:tc>
                                <w:tcPr>
                                  <w:tcW w:w="534" w:type="dxa"/>
                                  <w:tcBorders>
                                    <w:top w:val="nil"/>
                                    <w:left w:val="nil"/>
                                    <w:bottom w:val="nil"/>
                                    <w:right w:val="nil"/>
                                  </w:tcBorders>
                                  <w:shd w:val="clear" w:color="auto" w:fill="FFFFFF"/>
                                  <w:vAlign w:val="center"/>
                                </w:tcPr>
                                <w:p w14:paraId="2F300BF6" w14:textId="77777777" w:rsidR="00F1205D" w:rsidRPr="00DD6087" w:rsidRDefault="00F1205D" w:rsidP="00745CEA">
                                  <w:pPr>
                                    <w:jc w:val="center"/>
                                    <w:rPr>
                                      <w:sz w:val="18"/>
                                      <w:szCs w:val="18"/>
                                      <w:lang w:val="en-US"/>
                                    </w:rPr>
                                  </w:pPr>
                                </w:p>
                              </w:tc>
                              <w:tc>
                                <w:tcPr>
                                  <w:tcW w:w="702" w:type="dxa"/>
                                  <w:tcBorders>
                                    <w:top w:val="nil"/>
                                    <w:left w:val="nil"/>
                                    <w:bottom w:val="nil"/>
                                    <w:right w:val="nil"/>
                                  </w:tcBorders>
                                  <w:shd w:val="clear" w:color="auto" w:fill="FFFFFF"/>
                                  <w:vAlign w:val="center"/>
                                </w:tcPr>
                                <w:p w14:paraId="6147ACFD" w14:textId="77777777" w:rsidR="00F1205D" w:rsidRPr="00DD6087" w:rsidRDefault="00F1205D" w:rsidP="00745CEA">
                                  <w:pPr>
                                    <w:jc w:val="center"/>
                                    <w:rPr>
                                      <w:sz w:val="18"/>
                                      <w:szCs w:val="18"/>
                                      <w:lang w:val="en-US"/>
                                    </w:rPr>
                                  </w:pPr>
                                </w:p>
                              </w:tc>
                              <w:tc>
                                <w:tcPr>
                                  <w:tcW w:w="558" w:type="dxa"/>
                                  <w:tcBorders>
                                    <w:top w:val="nil"/>
                                    <w:left w:val="nil"/>
                                    <w:bottom w:val="nil"/>
                                    <w:right w:val="nil"/>
                                  </w:tcBorders>
                                  <w:shd w:val="clear" w:color="auto" w:fill="FFFFFF"/>
                                  <w:vAlign w:val="center"/>
                                </w:tcPr>
                                <w:p w14:paraId="15C450D6" w14:textId="77777777" w:rsidR="00F1205D" w:rsidRPr="00DD6087" w:rsidRDefault="00F1205D" w:rsidP="00745CEA">
                                  <w:pPr>
                                    <w:jc w:val="center"/>
                                    <w:rPr>
                                      <w:sz w:val="18"/>
                                      <w:szCs w:val="18"/>
                                      <w:lang w:val="en-US"/>
                                    </w:rPr>
                                  </w:pPr>
                                </w:p>
                              </w:tc>
                              <w:tc>
                                <w:tcPr>
                                  <w:tcW w:w="630" w:type="dxa"/>
                                  <w:tcBorders>
                                    <w:top w:val="nil"/>
                                    <w:left w:val="nil"/>
                                    <w:bottom w:val="nil"/>
                                    <w:right w:val="nil"/>
                                  </w:tcBorders>
                                  <w:shd w:val="clear" w:color="auto" w:fill="FFFFFF"/>
                                  <w:vAlign w:val="center"/>
                                </w:tcPr>
                                <w:p w14:paraId="275DDCF0" w14:textId="77777777" w:rsidR="00F1205D" w:rsidRPr="00DD6087" w:rsidRDefault="00F1205D" w:rsidP="00745CEA">
                                  <w:pPr>
                                    <w:jc w:val="center"/>
                                    <w:rPr>
                                      <w:sz w:val="18"/>
                                      <w:szCs w:val="18"/>
                                      <w:lang w:val="en-US"/>
                                    </w:rPr>
                                  </w:pPr>
                                </w:p>
                              </w:tc>
                              <w:tc>
                                <w:tcPr>
                                  <w:tcW w:w="450" w:type="dxa"/>
                                  <w:tcBorders>
                                    <w:top w:val="nil"/>
                                    <w:left w:val="nil"/>
                                    <w:bottom w:val="nil"/>
                                    <w:right w:val="nil"/>
                                  </w:tcBorders>
                                  <w:shd w:val="clear" w:color="auto" w:fill="FFFFFF"/>
                                  <w:vAlign w:val="center"/>
                                </w:tcPr>
                                <w:p w14:paraId="56F1A9B2" w14:textId="77777777" w:rsidR="00F1205D" w:rsidRPr="00DD6087" w:rsidRDefault="00F1205D" w:rsidP="00745CEA">
                                  <w:pPr>
                                    <w:jc w:val="center"/>
                                    <w:rPr>
                                      <w:sz w:val="18"/>
                                      <w:szCs w:val="18"/>
                                      <w:lang w:val="en-US"/>
                                    </w:rPr>
                                  </w:pPr>
                                </w:p>
                              </w:tc>
                            </w:tr>
                            <w:tr w:rsidR="00F1205D" w:rsidRPr="00DD6087" w14:paraId="6A33B8DC" w14:textId="77777777" w:rsidTr="00745CEA">
                              <w:trPr>
                                <w:trHeight w:val="272"/>
                              </w:trPr>
                              <w:tc>
                                <w:tcPr>
                                  <w:tcW w:w="1170" w:type="dxa"/>
                                  <w:tcBorders>
                                    <w:top w:val="nil"/>
                                    <w:left w:val="nil"/>
                                    <w:bottom w:val="nil"/>
                                    <w:right w:val="nil"/>
                                  </w:tcBorders>
                                  <w:shd w:val="clear" w:color="auto" w:fill="FFFFFF"/>
                                  <w:vAlign w:val="center"/>
                                </w:tcPr>
                                <w:p w14:paraId="1A726A95" w14:textId="77777777" w:rsidR="00F1205D" w:rsidRPr="00DD6087" w:rsidRDefault="009112EB" w:rsidP="00745CEA">
                                  <w:pPr>
                                    <w:rPr>
                                      <w:sz w:val="18"/>
                                      <w:szCs w:val="18"/>
                                      <w:lang w:val="en-US"/>
                                    </w:rPr>
                                  </w:pPr>
                                  <w:r w:rsidRPr="00DD6087">
                                    <w:rPr>
                                      <w:sz w:val="18"/>
                                      <w:szCs w:val="18"/>
                                      <w:lang w:val="en-US"/>
                                    </w:rPr>
                                    <w:t>Placeb</w:t>
                                  </w:r>
                                  <w:r>
                                    <w:rPr>
                                      <w:sz w:val="18"/>
                                      <w:szCs w:val="18"/>
                                      <w:lang w:val="en-US"/>
                                    </w:rPr>
                                    <w:t>as</w:t>
                                  </w:r>
                                </w:p>
                              </w:tc>
                              <w:tc>
                                <w:tcPr>
                                  <w:tcW w:w="450" w:type="dxa"/>
                                  <w:tcBorders>
                                    <w:top w:val="nil"/>
                                    <w:left w:val="nil"/>
                                    <w:bottom w:val="nil"/>
                                    <w:right w:val="nil"/>
                                  </w:tcBorders>
                                  <w:shd w:val="clear" w:color="auto" w:fill="FFFFFF"/>
                                  <w:vAlign w:val="center"/>
                                </w:tcPr>
                                <w:p w14:paraId="326F906D" w14:textId="77777777" w:rsidR="00F1205D" w:rsidRPr="00DD6087" w:rsidRDefault="00F1205D" w:rsidP="00745CEA">
                                  <w:pPr>
                                    <w:jc w:val="center"/>
                                    <w:rPr>
                                      <w:sz w:val="18"/>
                                      <w:szCs w:val="18"/>
                                      <w:lang w:val="en-US"/>
                                    </w:rPr>
                                  </w:pPr>
                                  <w:r w:rsidRPr="00DD6087">
                                    <w:rPr>
                                      <w:sz w:val="18"/>
                                      <w:szCs w:val="18"/>
                                      <w:lang w:val="en-US"/>
                                    </w:rPr>
                                    <w:t>177</w:t>
                                  </w:r>
                                </w:p>
                              </w:tc>
                              <w:tc>
                                <w:tcPr>
                                  <w:tcW w:w="706" w:type="dxa"/>
                                  <w:tcBorders>
                                    <w:top w:val="nil"/>
                                    <w:left w:val="nil"/>
                                    <w:bottom w:val="nil"/>
                                    <w:right w:val="nil"/>
                                  </w:tcBorders>
                                  <w:shd w:val="clear" w:color="auto" w:fill="FFFFFF"/>
                                  <w:vAlign w:val="center"/>
                                </w:tcPr>
                                <w:p w14:paraId="7D046535" w14:textId="77777777" w:rsidR="00F1205D" w:rsidRPr="00DD6087" w:rsidRDefault="00F1205D" w:rsidP="00745CEA">
                                  <w:pPr>
                                    <w:jc w:val="center"/>
                                    <w:rPr>
                                      <w:sz w:val="18"/>
                                      <w:szCs w:val="18"/>
                                      <w:lang w:val="en-US"/>
                                    </w:rPr>
                                  </w:pPr>
                                  <w:r w:rsidRPr="00DD6087">
                                    <w:rPr>
                                      <w:sz w:val="18"/>
                                      <w:szCs w:val="18"/>
                                      <w:lang w:val="en-US"/>
                                    </w:rPr>
                                    <w:t>173</w:t>
                                  </w:r>
                                </w:p>
                              </w:tc>
                              <w:tc>
                                <w:tcPr>
                                  <w:tcW w:w="554" w:type="dxa"/>
                                  <w:tcBorders>
                                    <w:top w:val="nil"/>
                                    <w:left w:val="nil"/>
                                    <w:bottom w:val="nil"/>
                                    <w:right w:val="nil"/>
                                  </w:tcBorders>
                                  <w:shd w:val="clear" w:color="auto" w:fill="FFFFFF"/>
                                  <w:vAlign w:val="center"/>
                                </w:tcPr>
                                <w:p w14:paraId="2CABAAA0" w14:textId="77777777" w:rsidR="00F1205D" w:rsidRPr="00DD6087" w:rsidRDefault="00F1205D" w:rsidP="00745CEA">
                                  <w:pPr>
                                    <w:jc w:val="center"/>
                                    <w:rPr>
                                      <w:sz w:val="18"/>
                                      <w:szCs w:val="18"/>
                                      <w:lang w:val="en-US"/>
                                    </w:rPr>
                                  </w:pPr>
                                  <w:r w:rsidRPr="00DD6087">
                                    <w:rPr>
                                      <w:sz w:val="18"/>
                                      <w:szCs w:val="18"/>
                                      <w:lang w:val="en-US"/>
                                    </w:rPr>
                                    <w:t>171</w:t>
                                  </w:r>
                                </w:p>
                              </w:tc>
                              <w:tc>
                                <w:tcPr>
                                  <w:tcW w:w="728" w:type="dxa"/>
                                  <w:tcBorders>
                                    <w:top w:val="nil"/>
                                    <w:left w:val="nil"/>
                                    <w:bottom w:val="nil"/>
                                    <w:right w:val="nil"/>
                                  </w:tcBorders>
                                  <w:shd w:val="clear" w:color="auto" w:fill="FFFFFF"/>
                                  <w:vAlign w:val="center"/>
                                </w:tcPr>
                                <w:p w14:paraId="50BD8614" w14:textId="77777777" w:rsidR="00F1205D" w:rsidRPr="00DD6087" w:rsidRDefault="00F1205D" w:rsidP="00745CEA">
                                  <w:pPr>
                                    <w:jc w:val="center"/>
                                    <w:rPr>
                                      <w:sz w:val="18"/>
                                      <w:szCs w:val="18"/>
                                      <w:lang w:val="en-US"/>
                                    </w:rPr>
                                  </w:pPr>
                                  <w:r w:rsidRPr="00DD6087">
                                    <w:rPr>
                                      <w:sz w:val="18"/>
                                      <w:szCs w:val="18"/>
                                      <w:lang w:val="en-US"/>
                                    </w:rPr>
                                    <w:t>163</w:t>
                                  </w:r>
                                </w:p>
                              </w:tc>
                              <w:tc>
                                <w:tcPr>
                                  <w:tcW w:w="622" w:type="dxa"/>
                                  <w:tcBorders>
                                    <w:top w:val="nil"/>
                                    <w:left w:val="nil"/>
                                    <w:bottom w:val="nil"/>
                                    <w:right w:val="nil"/>
                                  </w:tcBorders>
                                  <w:shd w:val="clear" w:color="auto" w:fill="FFFFFF"/>
                                  <w:vAlign w:val="center"/>
                                </w:tcPr>
                                <w:p w14:paraId="11CD91D3" w14:textId="77777777" w:rsidR="00F1205D" w:rsidRPr="00DD6087" w:rsidRDefault="00F1205D" w:rsidP="00745CEA">
                                  <w:pPr>
                                    <w:jc w:val="center"/>
                                    <w:rPr>
                                      <w:sz w:val="18"/>
                                      <w:szCs w:val="18"/>
                                      <w:lang w:val="en-US"/>
                                    </w:rPr>
                                  </w:pPr>
                                  <w:r w:rsidRPr="00DD6087">
                                    <w:rPr>
                                      <w:sz w:val="18"/>
                                      <w:szCs w:val="18"/>
                                      <w:lang w:val="en-US"/>
                                    </w:rPr>
                                    <w:t>161</w:t>
                                  </w:r>
                                </w:p>
                              </w:tc>
                              <w:tc>
                                <w:tcPr>
                                  <w:tcW w:w="630" w:type="dxa"/>
                                  <w:tcBorders>
                                    <w:top w:val="nil"/>
                                    <w:left w:val="nil"/>
                                    <w:bottom w:val="nil"/>
                                    <w:right w:val="nil"/>
                                  </w:tcBorders>
                                  <w:shd w:val="clear" w:color="auto" w:fill="FFFFFF"/>
                                  <w:vAlign w:val="center"/>
                                </w:tcPr>
                                <w:p w14:paraId="165FF5FD" w14:textId="77777777" w:rsidR="00F1205D" w:rsidRPr="00DD6087" w:rsidRDefault="00F1205D" w:rsidP="00745CEA">
                                  <w:pPr>
                                    <w:jc w:val="center"/>
                                    <w:rPr>
                                      <w:sz w:val="18"/>
                                      <w:szCs w:val="18"/>
                                      <w:lang w:val="en-US"/>
                                    </w:rPr>
                                  </w:pPr>
                                  <w:r w:rsidRPr="00DD6087">
                                    <w:rPr>
                                      <w:sz w:val="18"/>
                                      <w:szCs w:val="18"/>
                                      <w:lang w:val="en-US"/>
                                    </w:rPr>
                                    <w:t>150</w:t>
                                  </w:r>
                                </w:p>
                              </w:tc>
                              <w:tc>
                                <w:tcPr>
                                  <w:tcW w:w="636" w:type="dxa"/>
                                  <w:tcBorders>
                                    <w:top w:val="nil"/>
                                    <w:left w:val="nil"/>
                                    <w:bottom w:val="nil"/>
                                    <w:right w:val="nil"/>
                                  </w:tcBorders>
                                  <w:shd w:val="clear" w:color="auto" w:fill="FFFFFF"/>
                                  <w:vAlign w:val="center"/>
                                </w:tcPr>
                                <w:p w14:paraId="7A6CB66F" w14:textId="77777777" w:rsidR="00F1205D" w:rsidRPr="00DD6087" w:rsidRDefault="00F1205D" w:rsidP="00745CEA">
                                  <w:pPr>
                                    <w:jc w:val="center"/>
                                    <w:rPr>
                                      <w:sz w:val="18"/>
                                      <w:szCs w:val="18"/>
                                      <w:lang w:val="en-US"/>
                                    </w:rPr>
                                  </w:pPr>
                                  <w:r w:rsidRPr="00DD6087">
                                    <w:rPr>
                                      <w:sz w:val="18"/>
                                      <w:szCs w:val="18"/>
                                      <w:lang w:val="en-US"/>
                                    </w:rPr>
                                    <w:t>141</w:t>
                                  </w:r>
                                </w:p>
                              </w:tc>
                              <w:tc>
                                <w:tcPr>
                                  <w:tcW w:w="534" w:type="dxa"/>
                                  <w:tcBorders>
                                    <w:top w:val="nil"/>
                                    <w:left w:val="nil"/>
                                    <w:bottom w:val="nil"/>
                                    <w:right w:val="nil"/>
                                  </w:tcBorders>
                                  <w:shd w:val="clear" w:color="auto" w:fill="FFFFFF"/>
                                  <w:vAlign w:val="center"/>
                                </w:tcPr>
                                <w:p w14:paraId="379FC420" w14:textId="77777777" w:rsidR="00F1205D" w:rsidRPr="00DD6087" w:rsidRDefault="00F1205D" w:rsidP="00745CEA">
                                  <w:pPr>
                                    <w:jc w:val="center"/>
                                    <w:rPr>
                                      <w:sz w:val="18"/>
                                      <w:szCs w:val="18"/>
                                      <w:lang w:val="en-US"/>
                                    </w:rPr>
                                  </w:pPr>
                                  <w:r w:rsidRPr="00DD6087">
                                    <w:rPr>
                                      <w:sz w:val="18"/>
                                      <w:szCs w:val="18"/>
                                      <w:lang w:val="en-US"/>
                                    </w:rPr>
                                    <w:t>131</w:t>
                                  </w:r>
                                </w:p>
                              </w:tc>
                              <w:tc>
                                <w:tcPr>
                                  <w:tcW w:w="702" w:type="dxa"/>
                                  <w:tcBorders>
                                    <w:top w:val="nil"/>
                                    <w:left w:val="nil"/>
                                    <w:bottom w:val="nil"/>
                                    <w:right w:val="nil"/>
                                  </w:tcBorders>
                                  <w:shd w:val="clear" w:color="auto" w:fill="FFFFFF"/>
                                  <w:vAlign w:val="center"/>
                                </w:tcPr>
                                <w:p w14:paraId="0733C696" w14:textId="77777777" w:rsidR="00F1205D" w:rsidRPr="00DD6087" w:rsidRDefault="00F1205D" w:rsidP="00745CEA">
                                  <w:pPr>
                                    <w:jc w:val="center"/>
                                    <w:rPr>
                                      <w:sz w:val="18"/>
                                      <w:szCs w:val="18"/>
                                      <w:lang w:val="en-US"/>
                                    </w:rPr>
                                  </w:pPr>
                                  <w:r w:rsidRPr="00DD6087">
                                    <w:rPr>
                                      <w:sz w:val="18"/>
                                      <w:szCs w:val="18"/>
                                      <w:lang w:val="en-US"/>
                                    </w:rPr>
                                    <w:t>118</w:t>
                                  </w:r>
                                </w:p>
                              </w:tc>
                              <w:tc>
                                <w:tcPr>
                                  <w:tcW w:w="558" w:type="dxa"/>
                                  <w:tcBorders>
                                    <w:top w:val="nil"/>
                                    <w:left w:val="nil"/>
                                    <w:bottom w:val="nil"/>
                                    <w:right w:val="nil"/>
                                  </w:tcBorders>
                                  <w:shd w:val="clear" w:color="auto" w:fill="FFFFFF"/>
                                  <w:vAlign w:val="center"/>
                                </w:tcPr>
                                <w:p w14:paraId="68561C7E" w14:textId="77777777" w:rsidR="00F1205D" w:rsidRPr="00DD6087" w:rsidRDefault="00F1205D" w:rsidP="00745CEA">
                                  <w:pPr>
                                    <w:jc w:val="center"/>
                                    <w:rPr>
                                      <w:sz w:val="18"/>
                                      <w:szCs w:val="18"/>
                                      <w:lang w:val="en-US"/>
                                    </w:rPr>
                                  </w:pPr>
                                  <w:r w:rsidRPr="00DD6087">
                                    <w:rPr>
                                      <w:sz w:val="18"/>
                                      <w:szCs w:val="18"/>
                                      <w:lang w:val="en-US"/>
                                    </w:rPr>
                                    <w:t>113</w:t>
                                  </w:r>
                                </w:p>
                              </w:tc>
                              <w:tc>
                                <w:tcPr>
                                  <w:tcW w:w="630" w:type="dxa"/>
                                  <w:tcBorders>
                                    <w:top w:val="nil"/>
                                    <w:left w:val="nil"/>
                                    <w:bottom w:val="nil"/>
                                    <w:right w:val="nil"/>
                                  </w:tcBorders>
                                  <w:shd w:val="clear" w:color="auto" w:fill="FFFFFF"/>
                                  <w:vAlign w:val="center"/>
                                </w:tcPr>
                                <w:p w14:paraId="4A8FE9DC" w14:textId="77777777" w:rsidR="00F1205D" w:rsidRPr="00DD6087" w:rsidRDefault="00F1205D" w:rsidP="00745CEA">
                                  <w:pPr>
                                    <w:jc w:val="center"/>
                                    <w:rPr>
                                      <w:sz w:val="18"/>
                                      <w:szCs w:val="18"/>
                                      <w:lang w:val="en-US"/>
                                    </w:rPr>
                                  </w:pPr>
                                  <w:r w:rsidRPr="00DD6087">
                                    <w:rPr>
                                      <w:sz w:val="18"/>
                                      <w:szCs w:val="18"/>
                                      <w:lang w:val="en-US"/>
                                    </w:rPr>
                                    <w:t>51</w:t>
                                  </w:r>
                                </w:p>
                              </w:tc>
                              <w:tc>
                                <w:tcPr>
                                  <w:tcW w:w="450" w:type="dxa"/>
                                  <w:tcBorders>
                                    <w:top w:val="nil"/>
                                    <w:left w:val="nil"/>
                                    <w:bottom w:val="nil"/>
                                    <w:right w:val="nil"/>
                                  </w:tcBorders>
                                  <w:shd w:val="clear" w:color="auto" w:fill="FFFFFF"/>
                                  <w:vAlign w:val="center"/>
                                </w:tcPr>
                                <w:p w14:paraId="0E0B7FD5" w14:textId="77777777" w:rsidR="00F1205D" w:rsidRPr="00DD6087" w:rsidRDefault="00F1205D" w:rsidP="00745CEA">
                                  <w:pPr>
                                    <w:jc w:val="center"/>
                                    <w:rPr>
                                      <w:sz w:val="18"/>
                                      <w:szCs w:val="18"/>
                                      <w:lang w:val="en-US"/>
                                    </w:rPr>
                                  </w:pPr>
                                  <w:r w:rsidRPr="00DD6087">
                                    <w:rPr>
                                      <w:sz w:val="18"/>
                                      <w:szCs w:val="18"/>
                                      <w:lang w:val="en-US"/>
                                    </w:rPr>
                                    <w:t>0</w:t>
                                  </w:r>
                                </w:p>
                              </w:tc>
                            </w:tr>
                            <w:tr w:rsidR="00F1205D" w:rsidRPr="00DD6087" w14:paraId="7618406C" w14:textId="77777777" w:rsidTr="00745CEA">
                              <w:trPr>
                                <w:trHeight w:val="212"/>
                              </w:trPr>
                              <w:tc>
                                <w:tcPr>
                                  <w:tcW w:w="1170" w:type="dxa"/>
                                  <w:tcBorders>
                                    <w:top w:val="nil"/>
                                    <w:left w:val="nil"/>
                                    <w:bottom w:val="nil"/>
                                    <w:right w:val="nil"/>
                                  </w:tcBorders>
                                  <w:shd w:val="clear" w:color="auto" w:fill="FFFFFF"/>
                                  <w:vAlign w:val="center"/>
                                </w:tcPr>
                                <w:p w14:paraId="5D47CFC0" w14:textId="77777777" w:rsidR="00F1205D" w:rsidRPr="00DD6087" w:rsidRDefault="00F1205D" w:rsidP="00745CEA">
                                  <w:pPr>
                                    <w:rPr>
                                      <w:sz w:val="18"/>
                                      <w:szCs w:val="18"/>
                                      <w:lang w:val="en-US"/>
                                    </w:rPr>
                                  </w:pPr>
                                </w:p>
                              </w:tc>
                              <w:tc>
                                <w:tcPr>
                                  <w:tcW w:w="450" w:type="dxa"/>
                                  <w:tcBorders>
                                    <w:top w:val="nil"/>
                                    <w:left w:val="nil"/>
                                    <w:bottom w:val="nil"/>
                                    <w:right w:val="nil"/>
                                  </w:tcBorders>
                                  <w:shd w:val="clear" w:color="auto" w:fill="FFFFFF"/>
                                  <w:vAlign w:val="center"/>
                                </w:tcPr>
                                <w:p w14:paraId="26F9CDF2" w14:textId="77777777" w:rsidR="00F1205D" w:rsidRPr="00DD6087" w:rsidRDefault="00F1205D" w:rsidP="00745CEA">
                                  <w:pPr>
                                    <w:jc w:val="center"/>
                                    <w:rPr>
                                      <w:sz w:val="18"/>
                                      <w:szCs w:val="18"/>
                                      <w:lang w:val="en-US"/>
                                    </w:rPr>
                                  </w:pPr>
                                  <w:r w:rsidRPr="00DD6087">
                                    <w:rPr>
                                      <w:sz w:val="18"/>
                                      <w:szCs w:val="18"/>
                                      <w:lang w:val="en-US"/>
                                    </w:rPr>
                                    <w:t>0</w:t>
                                  </w:r>
                                </w:p>
                              </w:tc>
                              <w:tc>
                                <w:tcPr>
                                  <w:tcW w:w="706" w:type="dxa"/>
                                  <w:tcBorders>
                                    <w:top w:val="nil"/>
                                    <w:left w:val="nil"/>
                                    <w:bottom w:val="nil"/>
                                    <w:right w:val="nil"/>
                                  </w:tcBorders>
                                  <w:shd w:val="clear" w:color="auto" w:fill="FFFFFF"/>
                                  <w:vAlign w:val="center"/>
                                </w:tcPr>
                                <w:p w14:paraId="585E848B" w14:textId="77777777" w:rsidR="00F1205D" w:rsidRPr="00DD6087" w:rsidRDefault="00F1205D" w:rsidP="00745CEA">
                                  <w:pPr>
                                    <w:jc w:val="center"/>
                                    <w:rPr>
                                      <w:sz w:val="18"/>
                                      <w:szCs w:val="18"/>
                                      <w:lang w:val="en-US"/>
                                    </w:rPr>
                                  </w:pPr>
                                  <w:r w:rsidRPr="00DD6087">
                                    <w:rPr>
                                      <w:sz w:val="18"/>
                                      <w:szCs w:val="18"/>
                                      <w:lang w:val="en-US"/>
                                    </w:rPr>
                                    <w:t>4</w:t>
                                  </w:r>
                                </w:p>
                              </w:tc>
                              <w:tc>
                                <w:tcPr>
                                  <w:tcW w:w="554" w:type="dxa"/>
                                  <w:tcBorders>
                                    <w:top w:val="nil"/>
                                    <w:left w:val="nil"/>
                                    <w:bottom w:val="nil"/>
                                    <w:right w:val="nil"/>
                                  </w:tcBorders>
                                  <w:shd w:val="clear" w:color="auto" w:fill="FFFFFF"/>
                                  <w:vAlign w:val="center"/>
                                </w:tcPr>
                                <w:p w14:paraId="3D0FBB36" w14:textId="77777777" w:rsidR="00F1205D" w:rsidRPr="00DD6087" w:rsidRDefault="00F1205D" w:rsidP="00745CEA">
                                  <w:pPr>
                                    <w:jc w:val="center"/>
                                    <w:rPr>
                                      <w:sz w:val="18"/>
                                      <w:szCs w:val="18"/>
                                      <w:lang w:val="en-US"/>
                                    </w:rPr>
                                  </w:pPr>
                                  <w:r w:rsidRPr="00DD6087">
                                    <w:rPr>
                                      <w:sz w:val="18"/>
                                      <w:szCs w:val="18"/>
                                      <w:lang w:val="en-US"/>
                                    </w:rPr>
                                    <w:t>6</w:t>
                                  </w:r>
                                </w:p>
                              </w:tc>
                              <w:tc>
                                <w:tcPr>
                                  <w:tcW w:w="728" w:type="dxa"/>
                                  <w:tcBorders>
                                    <w:top w:val="nil"/>
                                    <w:left w:val="nil"/>
                                    <w:bottom w:val="nil"/>
                                    <w:right w:val="nil"/>
                                  </w:tcBorders>
                                  <w:shd w:val="clear" w:color="auto" w:fill="FFFFFF"/>
                                  <w:vAlign w:val="center"/>
                                </w:tcPr>
                                <w:p w14:paraId="1F8DE3FB" w14:textId="77777777" w:rsidR="00F1205D" w:rsidRPr="00DD6087" w:rsidRDefault="00F1205D" w:rsidP="00745CEA">
                                  <w:pPr>
                                    <w:jc w:val="center"/>
                                    <w:rPr>
                                      <w:sz w:val="18"/>
                                      <w:szCs w:val="18"/>
                                      <w:lang w:val="en-US"/>
                                    </w:rPr>
                                  </w:pPr>
                                  <w:r w:rsidRPr="00DD6087">
                                    <w:rPr>
                                      <w:sz w:val="18"/>
                                      <w:szCs w:val="18"/>
                                      <w:lang w:val="en-US"/>
                                    </w:rPr>
                                    <w:t>14</w:t>
                                  </w:r>
                                </w:p>
                              </w:tc>
                              <w:tc>
                                <w:tcPr>
                                  <w:tcW w:w="622" w:type="dxa"/>
                                  <w:tcBorders>
                                    <w:top w:val="nil"/>
                                    <w:left w:val="nil"/>
                                    <w:bottom w:val="nil"/>
                                    <w:right w:val="nil"/>
                                  </w:tcBorders>
                                  <w:shd w:val="clear" w:color="auto" w:fill="FFFFFF"/>
                                  <w:vAlign w:val="center"/>
                                </w:tcPr>
                                <w:p w14:paraId="216FD41A" w14:textId="77777777" w:rsidR="00F1205D" w:rsidRPr="00DD6087" w:rsidRDefault="00F1205D" w:rsidP="00745CEA">
                                  <w:pPr>
                                    <w:jc w:val="center"/>
                                    <w:rPr>
                                      <w:sz w:val="18"/>
                                      <w:szCs w:val="18"/>
                                      <w:lang w:val="en-US"/>
                                    </w:rPr>
                                  </w:pPr>
                                  <w:r w:rsidRPr="00DD6087">
                                    <w:rPr>
                                      <w:sz w:val="18"/>
                                      <w:szCs w:val="18"/>
                                      <w:lang w:val="en-US"/>
                                    </w:rPr>
                                    <w:t>16</w:t>
                                  </w:r>
                                </w:p>
                              </w:tc>
                              <w:tc>
                                <w:tcPr>
                                  <w:tcW w:w="630" w:type="dxa"/>
                                  <w:tcBorders>
                                    <w:top w:val="nil"/>
                                    <w:left w:val="nil"/>
                                    <w:bottom w:val="nil"/>
                                    <w:right w:val="nil"/>
                                  </w:tcBorders>
                                  <w:shd w:val="clear" w:color="auto" w:fill="FFFFFF"/>
                                  <w:vAlign w:val="center"/>
                                </w:tcPr>
                                <w:p w14:paraId="5A289A99" w14:textId="77777777" w:rsidR="00F1205D" w:rsidRPr="00DD6087" w:rsidRDefault="00F1205D" w:rsidP="00745CEA">
                                  <w:pPr>
                                    <w:jc w:val="center"/>
                                    <w:rPr>
                                      <w:sz w:val="18"/>
                                      <w:szCs w:val="18"/>
                                      <w:lang w:val="en-US"/>
                                    </w:rPr>
                                  </w:pPr>
                                  <w:r w:rsidRPr="00DD6087">
                                    <w:rPr>
                                      <w:sz w:val="18"/>
                                      <w:szCs w:val="18"/>
                                      <w:lang w:val="en-US"/>
                                    </w:rPr>
                                    <w:t>27</w:t>
                                  </w:r>
                                </w:p>
                              </w:tc>
                              <w:tc>
                                <w:tcPr>
                                  <w:tcW w:w="636" w:type="dxa"/>
                                  <w:tcBorders>
                                    <w:top w:val="nil"/>
                                    <w:left w:val="nil"/>
                                    <w:bottom w:val="nil"/>
                                    <w:right w:val="nil"/>
                                  </w:tcBorders>
                                  <w:shd w:val="clear" w:color="auto" w:fill="FFFFFF"/>
                                  <w:vAlign w:val="center"/>
                                </w:tcPr>
                                <w:p w14:paraId="62BFBF6A" w14:textId="77777777" w:rsidR="00F1205D" w:rsidRPr="00DD6087" w:rsidRDefault="00F1205D" w:rsidP="00745CEA">
                                  <w:pPr>
                                    <w:jc w:val="center"/>
                                    <w:rPr>
                                      <w:sz w:val="18"/>
                                      <w:szCs w:val="18"/>
                                      <w:lang w:val="en-US"/>
                                    </w:rPr>
                                  </w:pPr>
                                  <w:r w:rsidRPr="00DD6087">
                                    <w:rPr>
                                      <w:sz w:val="18"/>
                                      <w:szCs w:val="18"/>
                                      <w:lang w:val="en-US"/>
                                    </w:rPr>
                                    <w:t>36</w:t>
                                  </w:r>
                                </w:p>
                              </w:tc>
                              <w:tc>
                                <w:tcPr>
                                  <w:tcW w:w="534" w:type="dxa"/>
                                  <w:tcBorders>
                                    <w:top w:val="nil"/>
                                    <w:left w:val="nil"/>
                                    <w:bottom w:val="nil"/>
                                    <w:right w:val="nil"/>
                                  </w:tcBorders>
                                  <w:shd w:val="clear" w:color="auto" w:fill="FFFFFF"/>
                                  <w:vAlign w:val="center"/>
                                </w:tcPr>
                                <w:p w14:paraId="711F2B8F" w14:textId="77777777" w:rsidR="00F1205D" w:rsidRPr="00DD6087" w:rsidRDefault="00F1205D" w:rsidP="00745CEA">
                                  <w:pPr>
                                    <w:jc w:val="center"/>
                                    <w:rPr>
                                      <w:sz w:val="18"/>
                                      <w:szCs w:val="18"/>
                                      <w:lang w:val="en-US"/>
                                    </w:rPr>
                                  </w:pPr>
                                  <w:r w:rsidRPr="00DD6087">
                                    <w:rPr>
                                      <w:sz w:val="18"/>
                                      <w:szCs w:val="18"/>
                                      <w:lang w:val="en-US"/>
                                    </w:rPr>
                                    <w:t>46</w:t>
                                  </w:r>
                                </w:p>
                              </w:tc>
                              <w:tc>
                                <w:tcPr>
                                  <w:tcW w:w="702" w:type="dxa"/>
                                  <w:tcBorders>
                                    <w:top w:val="nil"/>
                                    <w:left w:val="nil"/>
                                    <w:bottom w:val="nil"/>
                                    <w:right w:val="nil"/>
                                  </w:tcBorders>
                                  <w:shd w:val="clear" w:color="auto" w:fill="FFFFFF"/>
                                  <w:vAlign w:val="center"/>
                                </w:tcPr>
                                <w:p w14:paraId="53D6F5EC" w14:textId="77777777" w:rsidR="00F1205D" w:rsidRPr="00DD6087" w:rsidRDefault="00F1205D" w:rsidP="00745CEA">
                                  <w:pPr>
                                    <w:jc w:val="center"/>
                                    <w:rPr>
                                      <w:sz w:val="18"/>
                                      <w:szCs w:val="18"/>
                                      <w:lang w:val="en-US"/>
                                    </w:rPr>
                                  </w:pPr>
                                  <w:r w:rsidRPr="00DD6087">
                                    <w:rPr>
                                      <w:sz w:val="18"/>
                                      <w:szCs w:val="18"/>
                                      <w:lang w:val="en-US"/>
                                    </w:rPr>
                                    <w:t>59</w:t>
                                  </w:r>
                                </w:p>
                              </w:tc>
                              <w:tc>
                                <w:tcPr>
                                  <w:tcW w:w="558" w:type="dxa"/>
                                  <w:tcBorders>
                                    <w:top w:val="nil"/>
                                    <w:left w:val="nil"/>
                                    <w:bottom w:val="nil"/>
                                    <w:right w:val="nil"/>
                                  </w:tcBorders>
                                  <w:shd w:val="clear" w:color="auto" w:fill="FFFFFF"/>
                                  <w:vAlign w:val="center"/>
                                </w:tcPr>
                                <w:p w14:paraId="78A54B01" w14:textId="77777777" w:rsidR="00F1205D" w:rsidRPr="00DD6087" w:rsidRDefault="00F1205D" w:rsidP="00745CEA">
                                  <w:pPr>
                                    <w:jc w:val="center"/>
                                    <w:rPr>
                                      <w:sz w:val="18"/>
                                      <w:szCs w:val="18"/>
                                      <w:lang w:val="en-US"/>
                                    </w:rPr>
                                  </w:pPr>
                                  <w:r w:rsidRPr="00DD6087">
                                    <w:rPr>
                                      <w:sz w:val="18"/>
                                      <w:szCs w:val="18"/>
                                      <w:lang w:val="en-US"/>
                                    </w:rPr>
                                    <w:t>64</w:t>
                                  </w:r>
                                </w:p>
                              </w:tc>
                              <w:tc>
                                <w:tcPr>
                                  <w:tcW w:w="630" w:type="dxa"/>
                                  <w:tcBorders>
                                    <w:top w:val="nil"/>
                                    <w:left w:val="nil"/>
                                    <w:bottom w:val="nil"/>
                                    <w:right w:val="nil"/>
                                  </w:tcBorders>
                                  <w:shd w:val="clear" w:color="auto" w:fill="FFFFFF"/>
                                  <w:vAlign w:val="center"/>
                                </w:tcPr>
                                <w:p w14:paraId="783B5142" w14:textId="77777777" w:rsidR="00F1205D" w:rsidRPr="00DD6087" w:rsidRDefault="00F1205D" w:rsidP="00745CEA">
                                  <w:pPr>
                                    <w:jc w:val="center"/>
                                    <w:rPr>
                                      <w:sz w:val="18"/>
                                      <w:szCs w:val="18"/>
                                      <w:lang w:val="en-US"/>
                                    </w:rPr>
                                  </w:pPr>
                                  <w:r w:rsidRPr="00DD6087">
                                    <w:rPr>
                                      <w:sz w:val="18"/>
                                      <w:szCs w:val="18"/>
                                      <w:lang w:val="en-US"/>
                                    </w:rPr>
                                    <w:t>75</w:t>
                                  </w:r>
                                </w:p>
                              </w:tc>
                              <w:tc>
                                <w:tcPr>
                                  <w:tcW w:w="450" w:type="dxa"/>
                                  <w:tcBorders>
                                    <w:top w:val="nil"/>
                                    <w:left w:val="nil"/>
                                    <w:bottom w:val="nil"/>
                                    <w:right w:val="nil"/>
                                  </w:tcBorders>
                                  <w:shd w:val="clear" w:color="auto" w:fill="FFFFFF"/>
                                  <w:vAlign w:val="center"/>
                                </w:tcPr>
                                <w:p w14:paraId="16A94066" w14:textId="77777777" w:rsidR="00F1205D" w:rsidRPr="00DD6087" w:rsidRDefault="00F1205D" w:rsidP="00745CEA">
                                  <w:pPr>
                                    <w:jc w:val="center"/>
                                    <w:rPr>
                                      <w:sz w:val="18"/>
                                      <w:szCs w:val="18"/>
                                      <w:lang w:val="en-US"/>
                                    </w:rPr>
                                  </w:pPr>
                                  <w:r w:rsidRPr="00DD6087">
                                    <w:rPr>
                                      <w:sz w:val="18"/>
                                      <w:szCs w:val="18"/>
                                      <w:lang w:val="en-US"/>
                                    </w:rPr>
                                    <w:t>76</w:t>
                                  </w:r>
                                </w:p>
                              </w:tc>
                            </w:tr>
                          </w:tbl>
                          <w:p w14:paraId="1B6C785B" w14:textId="77777777" w:rsidR="00F1205D" w:rsidRPr="00DD6087" w:rsidRDefault="00F1205D" w:rsidP="00F1205D">
                            <w:pPr>
                              <w:rPr>
                                <w:sz w:val="4"/>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F2A03" id="Text Box 18" o:spid="_x0000_s1030" type="#_x0000_t202" style="position:absolute;margin-left:7.95pt;margin-top:289.3pt;width:426.5pt;height:5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" fillcolor="window" stroked="f" strokeweight=".5pt">
                <v:textbox inset="0,0,0,0">
                  <w:txbxContent>
                    <w:tbl>
                      <w:tblPr>
                        <w:tblW w:w="0" w:type="auto"/>
                        <w:tblLayout w:type="fixed"/>
                        <w:tblCellMar>
                          <w:left w:w="0" w:type="dxa"/>
                          <w:right w:w="0" w:type="dxa"/>
                        </w:tblCellMar>
                        <w:tblLook w:val="0000" w:firstRow="0" w:lastRow="0" w:firstColumn="0" w:lastColumn="0" w:noHBand="0" w:noVBand="0"/>
                      </w:tblPr>
                      <w:tblGrid>
                        <w:gridCol w:w="1170"/>
                        <w:gridCol w:w="450"/>
                        <w:gridCol w:w="706"/>
                        <w:gridCol w:w="554"/>
                        <w:gridCol w:w="728"/>
                        <w:gridCol w:w="622"/>
                        <w:gridCol w:w="630"/>
                        <w:gridCol w:w="636"/>
                        <w:gridCol w:w="534"/>
                        <w:gridCol w:w="702"/>
                        <w:gridCol w:w="558"/>
                        <w:gridCol w:w="630"/>
                        <w:gridCol w:w="450"/>
                      </w:tblGrid>
                      <w:tr w:rsidR="00F1205D" w:rsidRPr="00DD6087" w14:paraId="13182AE9" w14:textId="77777777" w:rsidTr="00745CEA">
                        <w:trPr>
                          <w:trHeight w:val="229"/>
                        </w:trPr>
                        <w:tc>
                          <w:tcPr>
                            <w:tcW w:w="1170" w:type="dxa"/>
                            <w:tcBorders>
                              <w:top w:val="nil"/>
                              <w:left w:val="nil"/>
                              <w:bottom w:val="nil"/>
                              <w:right w:val="nil"/>
                            </w:tcBorders>
                            <w:shd w:val="clear" w:color="auto" w:fill="FFFFFF"/>
                            <w:vAlign w:val="center"/>
                          </w:tcPr>
                          <w:p w14:paraId="033FA74D" w14:textId="77777777" w:rsidR="00F1205D" w:rsidRPr="00DD6087" w:rsidRDefault="00F1205D" w:rsidP="00745CEA">
                            <w:pPr>
                              <w:rPr>
                                <w:sz w:val="18"/>
                                <w:szCs w:val="18"/>
                                <w:lang w:val="en-US"/>
                              </w:rPr>
                            </w:pPr>
                            <w:r>
                              <w:rPr>
                                <w:sz w:val="18"/>
                                <w:szCs w:val="18"/>
                                <w:lang w:val="en-US"/>
                              </w:rPr>
                              <w:t>Jungtinė grupė</w:t>
                            </w:r>
                          </w:p>
                        </w:tc>
                        <w:tc>
                          <w:tcPr>
                            <w:tcW w:w="450" w:type="dxa"/>
                            <w:tcBorders>
                              <w:top w:val="nil"/>
                              <w:left w:val="nil"/>
                              <w:bottom w:val="nil"/>
                              <w:right w:val="nil"/>
                            </w:tcBorders>
                            <w:shd w:val="clear" w:color="auto" w:fill="FFFFFF"/>
                            <w:vAlign w:val="center"/>
                          </w:tcPr>
                          <w:p w14:paraId="3C01DF15" w14:textId="77777777" w:rsidR="00F1205D" w:rsidRPr="00DD6087" w:rsidRDefault="00F1205D" w:rsidP="00745CEA">
                            <w:pPr>
                              <w:jc w:val="center"/>
                              <w:rPr>
                                <w:sz w:val="18"/>
                                <w:szCs w:val="18"/>
                                <w:lang w:val="en-US"/>
                              </w:rPr>
                            </w:pPr>
                            <w:r w:rsidRPr="00DD6087">
                              <w:rPr>
                                <w:sz w:val="18"/>
                                <w:szCs w:val="18"/>
                                <w:lang w:val="en-US"/>
                              </w:rPr>
                              <w:t>264</w:t>
                            </w:r>
                          </w:p>
                        </w:tc>
                        <w:tc>
                          <w:tcPr>
                            <w:tcW w:w="706" w:type="dxa"/>
                            <w:tcBorders>
                              <w:top w:val="nil"/>
                              <w:left w:val="nil"/>
                              <w:bottom w:val="nil"/>
                              <w:right w:val="nil"/>
                            </w:tcBorders>
                            <w:shd w:val="clear" w:color="auto" w:fill="FFFFFF"/>
                            <w:vAlign w:val="center"/>
                          </w:tcPr>
                          <w:p w14:paraId="2ED8059E" w14:textId="77777777" w:rsidR="00F1205D" w:rsidRPr="00DD6087" w:rsidRDefault="00F1205D" w:rsidP="00745CEA">
                            <w:pPr>
                              <w:jc w:val="center"/>
                              <w:rPr>
                                <w:sz w:val="18"/>
                                <w:szCs w:val="18"/>
                                <w:lang w:val="en-US"/>
                              </w:rPr>
                            </w:pPr>
                            <w:r w:rsidRPr="00DD6087">
                              <w:rPr>
                                <w:sz w:val="18"/>
                                <w:szCs w:val="18"/>
                                <w:lang w:val="en-US"/>
                              </w:rPr>
                              <w:t>259</w:t>
                            </w:r>
                          </w:p>
                        </w:tc>
                        <w:tc>
                          <w:tcPr>
                            <w:tcW w:w="554" w:type="dxa"/>
                            <w:tcBorders>
                              <w:top w:val="nil"/>
                              <w:left w:val="nil"/>
                              <w:bottom w:val="nil"/>
                              <w:right w:val="nil"/>
                            </w:tcBorders>
                            <w:shd w:val="clear" w:color="auto" w:fill="FFFFFF"/>
                            <w:vAlign w:val="center"/>
                          </w:tcPr>
                          <w:p w14:paraId="305C58D7" w14:textId="77777777" w:rsidR="00F1205D" w:rsidRPr="00DD6087" w:rsidRDefault="00F1205D" w:rsidP="00745CEA">
                            <w:pPr>
                              <w:jc w:val="center"/>
                              <w:rPr>
                                <w:sz w:val="18"/>
                                <w:szCs w:val="18"/>
                                <w:lang w:val="en-US"/>
                              </w:rPr>
                            </w:pPr>
                            <w:r w:rsidRPr="00DD6087">
                              <w:rPr>
                                <w:sz w:val="18"/>
                                <w:szCs w:val="18"/>
                                <w:lang w:val="en-US"/>
                              </w:rPr>
                              <w:t>252</w:t>
                            </w:r>
                          </w:p>
                        </w:tc>
                        <w:tc>
                          <w:tcPr>
                            <w:tcW w:w="728" w:type="dxa"/>
                            <w:tcBorders>
                              <w:top w:val="nil"/>
                              <w:left w:val="nil"/>
                              <w:bottom w:val="nil"/>
                              <w:right w:val="nil"/>
                            </w:tcBorders>
                            <w:shd w:val="clear" w:color="auto" w:fill="FFFFFF"/>
                            <w:vAlign w:val="center"/>
                          </w:tcPr>
                          <w:p w14:paraId="61C8ECCC" w14:textId="77777777" w:rsidR="00F1205D" w:rsidRPr="00DD6087" w:rsidRDefault="00F1205D" w:rsidP="00745CEA">
                            <w:pPr>
                              <w:jc w:val="center"/>
                              <w:rPr>
                                <w:sz w:val="18"/>
                                <w:szCs w:val="18"/>
                                <w:lang w:val="en-US"/>
                              </w:rPr>
                            </w:pPr>
                            <w:r w:rsidRPr="00DD6087">
                              <w:rPr>
                                <w:sz w:val="18"/>
                                <w:szCs w:val="18"/>
                                <w:lang w:val="en-US"/>
                              </w:rPr>
                              <w:t>244</w:t>
                            </w:r>
                          </w:p>
                        </w:tc>
                        <w:tc>
                          <w:tcPr>
                            <w:tcW w:w="622" w:type="dxa"/>
                            <w:tcBorders>
                              <w:top w:val="nil"/>
                              <w:left w:val="nil"/>
                              <w:bottom w:val="nil"/>
                              <w:right w:val="nil"/>
                            </w:tcBorders>
                            <w:shd w:val="clear" w:color="auto" w:fill="FFFFFF"/>
                            <w:vAlign w:val="center"/>
                          </w:tcPr>
                          <w:p w14:paraId="74312CE4" w14:textId="77777777" w:rsidR="00F1205D" w:rsidRPr="00DD6087" w:rsidRDefault="00F1205D" w:rsidP="00745CEA">
                            <w:pPr>
                              <w:jc w:val="center"/>
                              <w:rPr>
                                <w:sz w:val="18"/>
                                <w:szCs w:val="18"/>
                                <w:lang w:val="en-US"/>
                              </w:rPr>
                            </w:pPr>
                            <w:r w:rsidRPr="00DD6087">
                              <w:rPr>
                                <w:sz w:val="18"/>
                                <w:szCs w:val="18"/>
                                <w:lang w:val="en-US"/>
                              </w:rPr>
                              <w:t>235</w:t>
                            </w:r>
                          </w:p>
                        </w:tc>
                        <w:tc>
                          <w:tcPr>
                            <w:tcW w:w="630" w:type="dxa"/>
                            <w:tcBorders>
                              <w:top w:val="nil"/>
                              <w:left w:val="nil"/>
                              <w:bottom w:val="nil"/>
                              <w:right w:val="nil"/>
                            </w:tcBorders>
                            <w:shd w:val="clear" w:color="auto" w:fill="FFFFFF"/>
                            <w:vAlign w:val="center"/>
                          </w:tcPr>
                          <w:p w14:paraId="1D941E6B" w14:textId="77777777" w:rsidR="00F1205D" w:rsidRPr="00DD6087" w:rsidRDefault="00F1205D" w:rsidP="00745CEA">
                            <w:pPr>
                              <w:jc w:val="center"/>
                              <w:rPr>
                                <w:sz w:val="18"/>
                                <w:szCs w:val="18"/>
                                <w:lang w:val="en-US"/>
                              </w:rPr>
                            </w:pPr>
                            <w:r w:rsidRPr="00DD6087">
                              <w:rPr>
                                <w:sz w:val="18"/>
                                <w:szCs w:val="18"/>
                                <w:lang w:val="en-US"/>
                              </w:rPr>
                              <w:t>222</w:t>
                            </w:r>
                          </w:p>
                        </w:tc>
                        <w:tc>
                          <w:tcPr>
                            <w:tcW w:w="636" w:type="dxa"/>
                            <w:tcBorders>
                              <w:top w:val="nil"/>
                              <w:left w:val="nil"/>
                              <w:bottom w:val="nil"/>
                              <w:right w:val="nil"/>
                            </w:tcBorders>
                            <w:shd w:val="clear" w:color="auto" w:fill="FFFFFF"/>
                            <w:vAlign w:val="center"/>
                          </w:tcPr>
                          <w:p w14:paraId="565F9E73" w14:textId="77777777" w:rsidR="00F1205D" w:rsidRPr="00DD6087" w:rsidRDefault="00F1205D" w:rsidP="00745CEA">
                            <w:pPr>
                              <w:jc w:val="center"/>
                              <w:rPr>
                                <w:sz w:val="18"/>
                                <w:szCs w:val="18"/>
                                <w:lang w:val="en-US"/>
                              </w:rPr>
                            </w:pPr>
                            <w:r w:rsidRPr="00DD6087">
                              <w:rPr>
                                <w:sz w:val="18"/>
                                <w:szCs w:val="18"/>
                                <w:lang w:val="en-US"/>
                              </w:rPr>
                              <w:t>216</w:t>
                            </w:r>
                          </w:p>
                        </w:tc>
                        <w:tc>
                          <w:tcPr>
                            <w:tcW w:w="534" w:type="dxa"/>
                            <w:tcBorders>
                              <w:top w:val="nil"/>
                              <w:left w:val="nil"/>
                              <w:bottom w:val="nil"/>
                              <w:right w:val="nil"/>
                            </w:tcBorders>
                            <w:shd w:val="clear" w:color="auto" w:fill="FFFFFF"/>
                            <w:vAlign w:val="center"/>
                          </w:tcPr>
                          <w:p w14:paraId="2D4E88BB" w14:textId="77777777" w:rsidR="00F1205D" w:rsidRPr="00DD6087" w:rsidRDefault="00F1205D" w:rsidP="00745CEA">
                            <w:pPr>
                              <w:jc w:val="center"/>
                              <w:rPr>
                                <w:sz w:val="18"/>
                                <w:szCs w:val="18"/>
                                <w:lang w:val="en-US"/>
                              </w:rPr>
                            </w:pPr>
                            <w:r w:rsidRPr="00DD6087">
                              <w:rPr>
                                <w:sz w:val="18"/>
                                <w:szCs w:val="18"/>
                                <w:lang w:val="en-US"/>
                              </w:rPr>
                              <w:t>209</w:t>
                            </w:r>
                          </w:p>
                        </w:tc>
                        <w:tc>
                          <w:tcPr>
                            <w:tcW w:w="702" w:type="dxa"/>
                            <w:tcBorders>
                              <w:top w:val="nil"/>
                              <w:left w:val="nil"/>
                              <w:bottom w:val="nil"/>
                              <w:right w:val="nil"/>
                            </w:tcBorders>
                            <w:shd w:val="clear" w:color="auto" w:fill="FFFFFF"/>
                            <w:vAlign w:val="center"/>
                          </w:tcPr>
                          <w:p w14:paraId="38E03770" w14:textId="77777777" w:rsidR="00F1205D" w:rsidRPr="00DD6087" w:rsidRDefault="00F1205D" w:rsidP="00745CEA">
                            <w:pPr>
                              <w:jc w:val="center"/>
                              <w:rPr>
                                <w:sz w:val="18"/>
                                <w:szCs w:val="18"/>
                                <w:lang w:val="en-US"/>
                              </w:rPr>
                            </w:pPr>
                            <w:r w:rsidRPr="00DD6087">
                              <w:rPr>
                                <w:sz w:val="18"/>
                                <w:szCs w:val="18"/>
                                <w:lang w:val="en-US"/>
                              </w:rPr>
                              <w:t>200</w:t>
                            </w:r>
                          </w:p>
                        </w:tc>
                        <w:tc>
                          <w:tcPr>
                            <w:tcW w:w="558" w:type="dxa"/>
                            <w:tcBorders>
                              <w:top w:val="nil"/>
                              <w:left w:val="nil"/>
                              <w:bottom w:val="nil"/>
                              <w:right w:val="nil"/>
                            </w:tcBorders>
                            <w:shd w:val="clear" w:color="auto" w:fill="FFFFFF"/>
                            <w:vAlign w:val="center"/>
                          </w:tcPr>
                          <w:p w14:paraId="0CBBA4CC" w14:textId="77777777" w:rsidR="00F1205D" w:rsidRPr="00DD6087" w:rsidRDefault="00F1205D" w:rsidP="00745CEA">
                            <w:pPr>
                              <w:jc w:val="center"/>
                              <w:rPr>
                                <w:sz w:val="18"/>
                                <w:szCs w:val="18"/>
                                <w:lang w:val="en-US"/>
                              </w:rPr>
                            </w:pPr>
                            <w:r w:rsidRPr="00DD6087">
                              <w:rPr>
                                <w:sz w:val="18"/>
                                <w:szCs w:val="18"/>
                                <w:lang w:val="en-US"/>
                              </w:rPr>
                              <w:t>193</w:t>
                            </w:r>
                          </w:p>
                        </w:tc>
                        <w:tc>
                          <w:tcPr>
                            <w:tcW w:w="630" w:type="dxa"/>
                            <w:tcBorders>
                              <w:top w:val="nil"/>
                              <w:left w:val="nil"/>
                              <w:bottom w:val="nil"/>
                              <w:right w:val="nil"/>
                            </w:tcBorders>
                            <w:shd w:val="clear" w:color="auto" w:fill="FFFFFF"/>
                            <w:vAlign w:val="center"/>
                          </w:tcPr>
                          <w:p w14:paraId="15ADE92C" w14:textId="77777777" w:rsidR="00F1205D" w:rsidRPr="00DD6087" w:rsidRDefault="00F1205D" w:rsidP="00745CEA">
                            <w:pPr>
                              <w:jc w:val="center"/>
                              <w:rPr>
                                <w:sz w:val="18"/>
                                <w:szCs w:val="18"/>
                                <w:lang w:val="en-US"/>
                              </w:rPr>
                            </w:pPr>
                            <w:r w:rsidRPr="00DD6087">
                              <w:rPr>
                                <w:sz w:val="18"/>
                                <w:szCs w:val="18"/>
                                <w:lang w:val="en-US"/>
                              </w:rPr>
                              <w:t>99</w:t>
                            </w:r>
                          </w:p>
                        </w:tc>
                        <w:tc>
                          <w:tcPr>
                            <w:tcW w:w="450" w:type="dxa"/>
                            <w:tcBorders>
                              <w:top w:val="nil"/>
                              <w:left w:val="nil"/>
                              <w:bottom w:val="nil"/>
                              <w:right w:val="nil"/>
                            </w:tcBorders>
                            <w:shd w:val="clear" w:color="auto" w:fill="FFFFFF"/>
                            <w:vAlign w:val="center"/>
                          </w:tcPr>
                          <w:p w14:paraId="4BD70644" w14:textId="77777777" w:rsidR="00F1205D" w:rsidRPr="00DD6087" w:rsidRDefault="00F1205D" w:rsidP="00745CEA">
                            <w:pPr>
                              <w:jc w:val="center"/>
                              <w:rPr>
                                <w:sz w:val="18"/>
                                <w:szCs w:val="18"/>
                                <w:lang w:val="en-US"/>
                              </w:rPr>
                            </w:pPr>
                            <w:r w:rsidRPr="00DD6087">
                              <w:rPr>
                                <w:sz w:val="18"/>
                                <w:szCs w:val="18"/>
                                <w:lang w:val="en-US"/>
                              </w:rPr>
                              <w:t>0</w:t>
                            </w:r>
                          </w:p>
                        </w:tc>
                      </w:tr>
                      <w:tr w:rsidR="00F1205D" w:rsidRPr="00DD6087" w14:paraId="6C082F43" w14:textId="77777777" w:rsidTr="00745CEA">
                        <w:trPr>
                          <w:trHeight w:val="255"/>
                        </w:trPr>
                        <w:tc>
                          <w:tcPr>
                            <w:tcW w:w="1170" w:type="dxa"/>
                            <w:tcBorders>
                              <w:top w:val="nil"/>
                              <w:left w:val="nil"/>
                              <w:bottom w:val="nil"/>
                              <w:right w:val="nil"/>
                            </w:tcBorders>
                            <w:shd w:val="clear" w:color="auto" w:fill="FFFFFF"/>
                            <w:vAlign w:val="center"/>
                          </w:tcPr>
                          <w:p w14:paraId="2132D5B5" w14:textId="77777777" w:rsidR="00F1205D" w:rsidRPr="00DD6087" w:rsidRDefault="009112EB" w:rsidP="00745CEA">
                            <w:pPr>
                              <w:rPr>
                                <w:sz w:val="18"/>
                                <w:szCs w:val="18"/>
                                <w:lang w:val="en-US"/>
                              </w:rPr>
                            </w:pPr>
                            <w:r w:rsidRPr="00DD6087">
                              <w:rPr>
                                <w:sz w:val="18"/>
                                <w:szCs w:val="18"/>
                                <w:lang w:val="en-US"/>
                              </w:rPr>
                              <w:t>VYNDAQEL</w:t>
                            </w:r>
                          </w:p>
                        </w:tc>
                        <w:tc>
                          <w:tcPr>
                            <w:tcW w:w="450" w:type="dxa"/>
                            <w:tcBorders>
                              <w:top w:val="nil"/>
                              <w:left w:val="nil"/>
                              <w:bottom w:val="nil"/>
                              <w:right w:val="nil"/>
                            </w:tcBorders>
                            <w:shd w:val="clear" w:color="auto" w:fill="FFFFFF"/>
                            <w:vAlign w:val="center"/>
                          </w:tcPr>
                          <w:p w14:paraId="363D48E9" w14:textId="77777777" w:rsidR="00F1205D" w:rsidRPr="00DD6087" w:rsidRDefault="00F1205D" w:rsidP="00745CEA">
                            <w:pPr>
                              <w:jc w:val="center"/>
                              <w:rPr>
                                <w:sz w:val="18"/>
                                <w:szCs w:val="18"/>
                                <w:lang w:val="en-US"/>
                              </w:rPr>
                            </w:pPr>
                            <w:r w:rsidRPr="00DD6087">
                              <w:rPr>
                                <w:sz w:val="18"/>
                                <w:szCs w:val="18"/>
                                <w:lang w:val="en-US"/>
                              </w:rPr>
                              <w:t>0</w:t>
                            </w:r>
                          </w:p>
                        </w:tc>
                        <w:tc>
                          <w:tcPr>
                            <w:tcW w:w="706" w:type="dxa"/>
                            <w:tcBorders>
                              <w:top w:val="nil"/>
                              <w:left w:val="nil"/>
                              <w:bottom w:val="nil"/>
                              <w:right w:val="nil"/>
                            </w:tcBorders>
                            <w:shd w:val="clear" w:color="auto" w:fill="FFFFFF"/>
                            <w:vAlign w:val="center"/>
                          </w:tcPr>
                          <w:p w14:paraId="6822E969" w14:textId="77777777" w:rsidR="00F1205D" w:rsidRPr="00DD6087" w:rsidRDefault="00F1205D" w:rsidP="00745CEA">
                            <w:pPr>
                              <w:jc w:val="center"/>
                              <w:rPr>
                                <w:sz w:val="18"/>
                                <w:szCs w:val="18"/>
                                <w:lang w:val="en-US"/>
                              </w:rPr>
                            </w:pPr>
                            <w:r w:rsidRPr="00DD6087">
                              <w:rPr>
                                <w:sz w:val="18"/>
                                <w:szCs w:val="18"/>
                                <w:lang w:val="en-US"/>
                              </w:rPr>
                              <w:t>5</w:t>
                            </w:r>
                          </w:p>
                        </w:tc>
                        <w:tc>
                          <w:tcPr>
                            <w:tcW w:w="554" w:type="dxa"/>
                            <w:tcBorders>
                              <w:top w:val="nil"/>
                              <w:left w:val="nil"/>
                              <w:bottom w:val="nil"/>
                              <w:right w:val="nil"/>
                            </w:tcBorders>
                            <w:shd w:val="clear" w:color="auto" w:fill="FFFFFF"/>
                            <w:vAlign w:val="center"/>
                          </w:tcPr>
                          <w:p w14:paraId="1E614806" w14:textId="77777777" w:rsidR="00F1205D" w:rsidRPr="00DD6087" w:rsidRDefault="00F1205D" w:rsidP="00745CEA">
                            <w:pPr>
                              <w:jc w:val="center"/>
                              <w:rPr>
                                <w:sz w:val="18"/>
                                <w:szCs w:val="18"/>
                                <w:lang w:val="en-US"/>
                              </w:rPr>
                            </w:pPr>
                            <w:r w:rsidRPr="00DD6087">
                              <w:rPr>
                                <w:sz w:val="18"/>
                                <w:szCs w:val="18"/>
                                <w:lang w:val="en-US"/>
                              </w:rPr>
                              <w:t>12</w:t>
                            </w:r>
                          </w:p>
                        </w:tc>
                        <w:tc>
                          <w:tcPr>
                            <w:tcW w:w="728" w:type="dxa"/>
                            <w:tcBorders>
                              <w:top w:val="nil"/>
                              <w:left w:val="nil"/>
                              <w:bottom w:val="nil"/>
                              <w:right w:val="nil"/>
                            </w:tcBorders>
                            <w:shd w:val="clear" w:color="auto" w:fill="FFFFFF"/>
                            <w:vAlign w:val="center"/>
                          </w:tcPr>
                          <w:p w14:paraId="1514D0B8" w14:textId="77777777" w:rsidR="00F1205D" w:rsidRPr="00DD6087" w:rsidRDefault="00F1205D" w:rsidP="00745CEA">
                            <w:pPr>
                              <w:jc w:val="center"/>
                              <w:rPr>
                                <w:sz w:val="18"/>
                                <w:szCs w:val="18"/>
                                <w:lang w:val="en-US"/>
                              </w:rPr>
                            </w:pPr>
                            <w:r w:rsidRPr="00DD6087">
                              <w:rPr>
                                <w:sz w:val="18"/>
                                <w:szCs w:val="18"/>
                                <w:lang w:val="en-US"/>
                              </w:rPr>
                              <w:t>20</w:t>
                            </w:r>
                          </w:p>
                        </w:tc>
                        <w:tc>
                          <w:tcPr>
                            <w:tcW w:w="622" w:type="dxa"/>
                            <w:tcBorders>
                              <w:top w:val="nil"/>
                              <w:left w:val="nil"/>
                              <w:bottom w:val="nil"/>
                              <w:right w:val="nil"/>
                            </w:tcBorders>
                            <w:shd w:val="clear" w:color="auto" w:fill="FFFFFF"/>
                            <w:vAlign w:val="center"/>
                          </w:tcPr>
                          <w:p w14:paraId="5A97E1B5" w14:textId="77777777" w:rsidR="00F1205D" w:rsidRPr="00DD6087" w:rsidRDefault="00F1205D" w:rsidP="00745CEA">
                            <w:pPr>
                              <w:jc w:val="center"/>
                              <w:rPr>
                                <w:sz w:val="18"/>
                                <w:szCs w:val="18"/>
                                <w:lang w:val="en-US"/>
                              </w:rPr>
                            </w:pPr>
                            <w:r w:rsidRPr="00DD6087">
                              <w:rPr>
                                <w:sz w:val="18"/>
                                <w:szCs w:val="18"/>
                                <w:lang w:val="en-US"/>
                              </w:rPr>
                              <w:t>29</w:t>
                            </w:r>
                          </w:p>
                        </w:tc>
                        <w:tc>
                          <w:tcPr>
                            <w:tcW w:w="630" w:type="dxa"/>
                            <w:tcBorders>
                              <w:top w:val="nil"/>
                              <w:left w:val="nil"/>
                              <w:bottom w:val="nil"/>
                              <w:right w:val="nil"/>
                            </w:tcBorders>
                            <w:shd w:val="clear" w:color="auto" w:fill="FFFFFF"/>
                            <w:vAlign w:val="center"/>
                          </w:tcPr>
                          <w:p w14:paraId="0FBAC5CF" w14:textId="77777777" w:rsidR="00F1205D" w:rsidRPr="00DD6087" w:rsidRDefault="00F1205D" w:rsidP="00745CEA">
                            <w:pPr>
                              <w:jc w:val="center"/>
                              <w:rPr>
                                <w:sz w:val="18"/>
                                <w:szCs w:val="18"/>
                                <w:lang w:val="en-US"/>
                              </w:rPr>
                            </w:pPr>
                            <w:r w:rsidRPr="00DD6087">
                              <w:rPr>
                                <w:sz w:val="18"/>
                                <w:szCs w:val="18"/>
                                <w:lang w:val="en-US"/>
                              </w:rPr>
                              <w:t>42</w:t>
                            </w:r>
                          </w:p>
                        </w:tc>
                        <w:tc>
                          <w:tcPr>
                            <w:tcW w:w="636" w:type="dxa"/>
                            <w:tcBorders>
                              <w:top w:val="nil"/>
                              <w:left w:val="nil"/>
                              <w:bottom w:val="nil"/>
                              <w:right w:val="nil"/>
                            </w:tcBorders>
                            <w:shd w:val="clear" w:color="auto" w:fill="FFFFFF"/>
                            <w:vAlign w:val="center"/>
                          </w:tcPr>
                          <w:p w14:paraId="0B433CA4" w14:textId="77777777" w:rsidR="00F1205D" w:rsidRPr="00DD6087" w:rsidRDefault="00F1205D" w:rsidP="00745CEA">
                            <w:pPr>
                              <w:jc w:val="center"/>
                              <w:rPr>
                                <w:sz w:val="18"/>
                                <w:szCs w:val="18"/>
                                <w:lang w:val="en-US"/>
                              </w:rPr>
                            </w:pPr>
                            <w:r w:rsidRPr="00DD6087">
                              <w:rPr>
                                <w:sz w:val="18"/>
                                <w:szCs w:val="18"/>
                                <w:lang w:val="en-US"/>
                              </w:rPr>
                              <w:t>48</w:t>
                            </w:r>
                          </w:p>
                        </w:tc>
                        <w:tc>
                          <w:tcPr>
                            <w:tcW w:w="534" w:type="dxa"/>
                            <w:tcBorders>
                              <w:top w:val="nil"/>
                              <w:left w:val="nil"/>
                              <w:bottom w:val="nil"/>
                              <w:right w:val="nil"/>
                            </w:tcBorders>
                            <w:shd w:val="clear" w:color="auto" w:fill="FFFFFF"/>
                            <w:vAlign w:val="center"/>
                          </w:tcPr>
                          <w:p w14:paraId="2D7A1A06" w14:textId="77777777" w:rsidR="00F1205D" w:rsidRPr="00DD6087" w:rsidRDefault="00F1205D" w:rsidP="00745CEA">
                            <w:pPr>
                              <w:jc w:val="center"/>
                              <w:rPr>
                                <w:sz w:val="18"/>
                                <w:szCs w:val="18"/>
                                <w:lang w:val="en-US"/>
                              </w:rPr>
                            </w:pPr>
                            <w:r w:rsidRPr="00DD6087">
                              <w:rPr>
                                <w:sz w:val="18"/>
                                <w:szCs w:val="18"/>
                                <w:lang w:val="en-US"/>
                              </w:rPr>
                              <w:t>55</w:t>
                            </w:r>
                          </w:p>
                        </w:tc>
                        <w:tc>
                          <w:tcPr>
                            <w:tcW w:w="702" w:type="dxa"/>
                            <w:tcBorders>
                              <w:top w:val="nil"/>
                              <w:left w:val="nil"/>
                              <w:bottom w:val="nil"/>
                              <w:right w:val="nil"/>
                            </w:tcBorders>
                            <w:shd w:val="clear" w:color="auto" w:fill="FFFFFF"/>
                            <w:vAlign w:val="center"/>
                          </w:tcPr>
                          <w:p w14:paraId="404525BB" w14:textId="77777777" w:rsidR="00F1205D" w:rsidRPr="00DD6087" w:rsidRDefault="00F1205D" w:rsidP="00745CEA">
                            <w:pPr>
                              <w:jc w:val="center"/>
                              <w:rPr>
                                <w:sz w:val="18"/>
                                <w:szCs w:val="18"/>
                                <w:lang w:val="en-US"/>
                              </w:rPr>
                            </w:pPr>
                            <w:r w:rsidRPr="00DD6087">
                              <w:rPr>
                                <w:sz w:val="18"/>
                                <w:szCs w:val="18"/>
                                <w:lang w:val="en-US"/>
                              </w:rPr>
                              <w:t>64</w:t>
                            </w:r>
                          </w:p>
                        </w:tc>
                        <w:tc>
                          <w:tcPr>
                            <w:tcW w:w="558" w:type="dxa"/>
                            <w:tcBorders>
                              <w:top w:val="nil"/>
                              <w:left w:val="nil"/>
                              <w:bottom w:val="nil"/>
                              <w:right w:val="nil"/>
                            </w:tcBorders>
                            <w:shd w:val="clear" w:color="auto" w:fill="FFFFFF"/>
                            <w:vAlign w:val="center"/>
                          </w:tcPr>
                          <w:p w14:paraId="37C550B3" w14:textId="77777777" w:rsidR="00F1205D" w:rsidRPr="00DD6087" w:rsidRDefault="00F1205D" w:rsidP="00745CEA">
                            <w:pPr>
                              <w:jc w:val="center"/>
                              <w:rPr>
                                <w:sz w:val="18"/>
                                <w:szCs w:val="18"/>
                                <w:lang w:val="en-US"/>
                              </w:rPr>
                            </w:pPr>
                            <w:r w:rsidRPr="00DD6087">
                              <w:rPr>
                                <w:sz w:val="18"/>
                                <w:szCs w:val="18"/>
                                <w:lang w:val="en-US"/>
                              </w:rPr>
                              <w:t>71</w:t>
                            </w:r>
                          </w:p>
                        </w:tc>
                        <w:tc>
                          <w:tcPr>
                            <w:tcW w:w="630" w:type="dxa"/>
                            <w:tcBorders>
                              <w:top w:val="nil"/>
                              <w:left w:val="nil"/>
                              <w:bottom w:val="nil"/>
                              <w:right w:val="nil"/>
                            </w:tcBorders>
                            <w:shd w:val="clear" w:color="auto" w:fill="FFFFFF"/>
                            <w:vAlign w:val="center"/>
                          </w:tcPr>
                          <w:p w14:paraId="27B5ADBC" w14:textId="77777777" w:rsidR="00F1205D" w:rsidRPr="00DD6087" w:rsidRDefault="00F1205D" w:rsidP="00745CEA">
                            <w:pPr>
                              <w:jc w:val="center"/>
                              <w:rPr>
                                <w:sz w:val="18"/>
                                <w:szCs w:val="18"/>
                                <w:lang w:val="en-US"/>
                              </w:rPr>
                            </w:pPr>
                            <w:r w:rsidRPr="00DD6087">
                              <w:rPr>
                                <w:sz w:val="18"/>
                                <w:szCs w:val="18"/>
                                <w:lang w:val="en-US"/>
                              </w:rPr>
                              <w:t>78</w:t>
                            </w:r>
                          </w:p>
                        </w:tc>
                        <w:tc>
                          <w:tcPr>
                            <w:tcW w:w="450" w:type="dxa"/>
                            <w:tcBorders>
                              <w:top w:val="nil"/>
                              <w:left w:val="nil"/>
                              <w:bottom w:val="nil"/>
                              <w:right w:val="nil"/>
                            </w:tcBorders>
                            <w:shd w:val="clear" w:color="auto" w:fill="FFFFFF"/>
                            <w:vAlign w:val="center"/>
                          </w:tcPr>
                          <w:p w14:paraId="7FD6BC71" w14:textId="77777777" w:rsidR="00F1205D" w:rsidRPr="00DD6087" w:rsidRDefault="00F1205D" w:rsidP="00745CEA">
                            <w:pPr>
                              <w:jc w:val="center"/>
                              <w:rPr>
                                <w:sz w:val="18"/>
                                <w:szCs w:val="18"/>
                                <w:lang w:val="en-US"/>
                              </w:rPr>
                            </w:pPr>
                            <w:r w:rsidRPr="00DD6087">
                              <w:rPr>
                                <w:sz w:val="18"/>
                                <w:szCs w:val="18"/>
                                <w:lang w:val="en-US"/>
                              </w:rPr>
                              <w:t>78</w:t>
                            </w:r>
                          </w:p>
                        </w:tc>
                      </w:tr>
                      <w:tr w:rsidR="00F1205D" w:rsidRPr="00DD6087" w14:paraId="1007E896" w14:textId="77777777" w:rsidTr="00745CEA">
                        <w:trPr>
                          <w:trHeight w:val="218"/>
                        </w:trPr>
                        <w:tc>
                          <w:tcPr>
                            <w:tcW w:w="1170" w:type="dxa"/>
                            <w:tcBorders>
                              <w:top w:val="nil"/>
                              <w:left w:val="nil"/>
                              <w:bottom w:val="nil"/>
                              <w:right w:val="nil"/>
                            </w:tcBorders>
                            <w:shd w:val="clear" w:color="auto" w:fill="FFFFFF"/>
                            <w:vAlign w:val="center"/>
                          </w:tcPr>
                          <w:p w14:paraId="110A130E" w14:textId="77777777" w:rsidR="00F1205D" w:rsidRPr="00DD6087" w:rsidRDefault="00F1205D" w:rsidP="00745CEA">
                            <w:pPr>
                              <w:rPr>
                                <w:sz w:val="18"/>
                                <w:szCs w:val="18"/>
                                <w:lang w:val="en-US"/>
                              </w:rPr>
                            </w:pPr>
                          </w:p>
                        </w:tc>
                        <w:tc>
                          <w:tcPr>
                            <w:tcW w:w="450" w:type="dxa"/>
                            <w:tcBorders>
                              <w:top w:val="nil"/>
                              <w:left w:val="nil"/>
                              <w:bottom w:val="nil"/>
                              <w:right w:val="nil"/>
                            </w:tcBorders>
                            <w:shd w:val="clear" w:color="auto" w:fill="FFFFFF"/>
                            <w:vAlign w:val="center"/>
                          </w:tcPr>
                          <w:p w14:paraId="4A89C159" w14:textId="77777777" w:rsidR="00F1205D" w:rsidRPr="00DD6087" w:rsidRDefault="00F1205D" w:rsidP="00745CEA">
                            <w:pPr>
                              <w:jc w:val="center"/>
                              <w:rPr>
                                <w:sz w:val="18"/>
                                <w:szCs w:val="18"/>
                                <w:lang w:val="en-US"/>
                              </w:rPr>
                            </w:pPr>
                          </w:p>
                        </w:tc>
                        <w:tc>
                          <w:tcPr>
                            <w:tcW w:w="706" w:type="dxa"/>
                            <w:tcBorders>
                              <w:top w:val="nil"/>
                              <w:left w:val="nil"/>
                              <w:bottom w:val="nil"/>
                              <w:right w:val="nil"/>
                            </w:tcBorders>
                            <w:shd w:val="clear" w:color="auto" w:fill="FFFFFF"/>
                            <w:vAlign w:val="center"/>
                          </w:tcPr>
                          <w:p w14:paraId="21CB5531" w14:textId="77777777" w:rsidR="00F1205D" w:rsidRPr="00DD6087" w:rsidRDefault="00F1205D" w:rsidP="00745CEA">
                            <w:pPr>
                              <w:jc w:val="center"/>
                              <w:rPr>
                                <w:sz w:val="18"/>
                                <w:szCs w:val="18"/>
                                <w:lang w:val="en-US"/>
                              </w:rPr>
                            </w:pPr>
                          </w:p>
                        </w:tc>
                        <w:tc>
                          <w:tcPr>
                            <w:tcW w:w="554" w:type="dxa"/>
                            <w:tcBorders>
                              <w:top w:val="nil"/>
                              <w:left w:val="nil"/>
                              <w:bottom w:val="nil"/>
                              <w:right w:val="nil"/>
                            </w:tcBorders>
                            <w:shd w:val="clear" w:color="auto" w:fill="FFFFFF"/>
                            <w:vAlign w:val="center"/>
                          </w:tcPr>
                          <w:p w14:paraId="108FF4D2" w14:textId="77777777" w:rsidR="00F1205D" w:rsidRPr="00DD6087" w:rsidRDefault="00F1205D" w:rsidP="00745CEA">
                            <w:pPr>
                              <w:jc w:val="center"/>
                              <w:rPr>
                                <w:sz w:val="18"/>
                                <w:szCs w:val="18"/>
                                <w:lang w:val="en-US"/>
                              </w:rPr>
                            </w:pPr>
                          </w:p>
                        </w:tc>
                        <w:tc>
                          <w:tcPr>
                            <w:tcW w:w="728" w:type="dxa"/>
                            <w:tcBorders>
                              <w:top w:val="nil"/>
                              <w:left w:val="nil"/>
                              <w:bottom w:val="nil"/>
                              <w:right w:val="nil"/>
                            </w:tcBorders>
                            <w:shd w:val="clear" w:color="auto" w:fill="FFFFFF"/>
                            <w:vAlign w:val="center"/>
                          </w:tcPr>
                          <w:p w14:paraId="7DAFE2B8" w14:textId="77777777" w:rsidR="00F1205D" w:rsidRPr="00DD6087" w:rsidRDefault="00F1205D" w:rsidP="00745CEA">
                            <w:pPr>
                              <w:jc w:val="center"/>
                              <w:rPr>
                                <w:sz w:val="18"/>
                                <w:szCs w:val="18"/>
                                <w:lang w:val="en-US"/>
                              </w:rPr>
                            </w:pPr>
                          </w:p>
                        </w:tc>
                        <w:tc>
                          <w:tcPr>
                            <w:tcW w:w="622" w:type="dxa"/>
                            <w:tcBorders>
                              <w:top w:val="nil"/>
                              <w:left w:val="nil"/>
                              <w:bottom w:val="nil"/>
                              <w:right w:val="nil"/>
                            </w:tcBorders>
                            <w:shd w:val="clear" w:color="auto" w:fill="FFFFFF"/>
                            <w:vAlign w:val="center"/>
                          </w:tcPr>
                          <w:p w14:paraId="5F99A327" w14:textId="77777777" w:rsidR="00F1205D" w:rsidRPr="00DD6087" w:rsidRDefault="00F1205D" w:rsidP="00745CEA">
                            <w:pPr>
                              <w:jc w:val="center"/>
                              <w:rPr>
                                <w:sz w:val="18"/>
                                <w:szCs w:val="18"/>
                                <w:lang w:val="en-US"/>
                              </w:rPr>
                            </w:pPr>
                          </w:p>
                        </w:tc>
                        <w:tc>
                          <w:tcPr>
                            <w:tcW w:w="630" w:type="dxa"/>
                            <w:tcBorders>
                              <w:top w:val="nil"/>
                              <w:left w:val="nil"/>
                              <w:bottom w:val="nil"/>
                              <w:right w:val="nil"/>
                            </w:tcBorders>
                            <w:shd w:val="clear" w:color="auto" w:fill="FFFFFF"/>
                            <w:vAlign w:val="center"/>
                          </w:tcPr>
                          <w:p w14:paraId="2415082E" w14:textId="77777777" w:rsidR="00F1205D" w:rsidRPr="00DD6087" w:rsidRDefault="00F1205D" w:rsidP="00745CEA">
                            <w:pPr>
                              <w:jc w:val="center"/>
                              <w:rPr>
                                <w:sz w:val="18"/>
                                <w:szCs w:val="18"/>
                                <w:lang w:val="en-US"/>
                              </w:rPr>
                            </w:pPr>
                          </w:p>
                        </w:tc>
                        <w:tc>
                          <w:tcPr>
                            <w:tcW w:w="636" w:type="dxa"/>
                            <w:tcBorders>
                              <w:top w:val="nil"/>
                              <w:left w:val="nil"/>
                              <w:bottom w:val="nil"/>
                              <w:right w:val="nil"/>
                            </w:tcBorders>
                            <w:shd w:val="clear" w:color="auto" w:fill="FFFFFF"/>
                            <w:vAlign w:val="center"/>
                          </w:tcPr>
                          <w:p w14:paraId="55E78D99" w14:textId="77777777" w:rsidR="00F1205D" w:rsidRPr="00DD6087" w:rsidRDefault="00F1205D" w:rsidP="00745CEA">
                            <w:pPr>
                              <w:jc w:val="center"/>
                              <w:rPr>
                                <w:sz w:val="18"/>
                                <w:szCs w:val="18"/>
                                <w:lang w:val="en-US"/>
                              </w:rPr>
                            </w:pPr>
                          </w:p>
                        </w:tc>
                        <w:tc>
                          <w:tcPr>
                            <w:tcW w:w="534" w:type="dxa"/>
                            <w:tcBorders>
                              <w:top w:val="nil"/>
                              <w:left w:val="nil"/>
                              <w:bottom w:val="nil"/>
                              <w:right w:val="nil"/>
                            </w:tcBorders>
                            <w:shd w:val="clear" w:color="auto" w:fill="FFFFFF"/>
                            <w:vAlign w:val="center"/>
                          </w:tcPr>
                          <w:p w14:paraId="2F300BF6" w14:textId="77777777" w:rsidR="00F1205D" w:rsidRPr="00DD6087" w:rsidRDefault="00F1205D" w:rsidP="00745CEA">
                            <w:pPr>
                              <w:jc w:val="center"/>
                              <w:rPr>
                                <w:sz w:val="18"/>
                                <w:szCs w:val="18"/>
                                <w:lang w:val="en-US"/>
                              </w:rPr>
                            </w:pPr>
                          </w:p>
                        </w:tc>
                        <w:tc>
                          <w:tcPr>
                            <w:tcW w:w="702" w:type="dxa"/>
                            <w:tcBorders>
                              <w:top w:val="nil"/>
                              <w:left w:val="nil"/>
                              <w:bottom w:val="nil"/>
                              <w:right w:val="nil"/>
                            </w:tcBorders>
                            <w:shd w:val="clear" w:color="auto" w:fill="FFFFFF"/>
                            <w:vAlign w:val="center"/>
                          </w:tcPr>
                          <w:p w14:paraId="6147ACFD" w14:textId="77777777" w:rsidR="00F1205D" w:rsidRPr="00DD6087" w:rsidRDefault="00F1205D" w:rsidP="00745CEA">
                            <w:pPr>
                              <w:jc w:val="center"/>
                              <w:rPr>
                                <w:sz w:val="18"/>
                                <w:szCs w:val="18"/>
                                <w:lang w:val="en-US"/>
                              </w:rPr>
                            </w:pPr>
                          </w:p>
                        </w:tc>
                        <w:tc>
                          <w:tcPr>
                            <w:tcW w:w="558" w:type="dxa"/>
                            <w:tcBorders>
                              <w:top w:val="nil"/>
                              <w:left w:val="nil"/>
                              <w:bottom w:val="nil"/>
                              <w:right w:val="nil"/>
                            </w:tcBorders>
                            <w:shd w:val="clear" w:color="auto" w:fill="FFFFFF"/>
                            <w:vAlign w:val="center"/>
                          </w:tcPr>
                          <w:p w14:paraId="15C450D6" w14:textId="77777777" w:rsidR="00F1205D" w:rsidRPr="00DD6087" w:rsidRDefault="00F1205D" w:rsidP="00745CEA">
                            <w:pPr>
                              <w:jc w:val="center"/>
                              <w:rPr>
                                <w:sz w:val="18"/>
                                <w:szCs w:val="18"/>
                                <w:lang w:val="en-US"/>
                              </w:rPr>
                            </w:pPr>
                          </w:p>
                        </w:tc>
                        <w:tc>
                          <w:tcPr>
                            <w:tcW w:w="630" w:type="dxa"/>
                            <w:tcBorders>
                              <w:top w:val="nil"/>
                              <w:left w:val="nil"/>
                              <w:bottom w:val="nil"/>
                              <w:right w:val="nil"/>
                            </w:tcBorders>
                            <w:shd w:val="clear" w:color="auto" w:fill="FFFFFF"/>
                            <w:vAlign w:val="center"/>
                          </w:tcPr>
                          <w:p w14:paraId="275DDCF0" w14:textId="77777777" w:rsidR="00F1205D" w:rsidRPr="00DD6087" w:rsidRDefault="00F1205D" w:rsidP="00745CEA">
                            <w:pPr>
                              <w:jc w:val="center"/>
                              <w:rPr>
                                <w:sz w:val="18"/>
                                <w:szCs w:val="18"/>
                                <w:lang w:val="en-US"/>
                              </w:rPr>
                            </w:pPr>
                          </w:p>
                        </w:tc>
                        <w:tc>
                          <w:tcPr>
                            <w:tcW w:w="450" w:type="dxa"/>
                            <w:tcBorders>
                              <w:top w:val="nil"/>
                              <w:left w:val="nil"/>
                              <w:bottom w:val="nil"/>
                              <w:right w:val="nil"/>
                            </w:tcBorders>
                            <w:shd w:val="clear" w:color="auto" w:fill="FFFFFF"/>
                            <w:vAlign w:val="center"/>
                          </w:tcPr>
                          <w:p w14:paraId="56F1A9B2" w14:textId="77777777" w:rsidR="00F1205D" w:rsidRPr="00DD6087" w:rsidRDefault="00F1205D" w:rsidP="00745CEA">
                            <w:pPr>
                              <w:jc w:val="center"/>
                              <w:rPr>
                                <w:sz w:val="18"/>
                                <w:szCs w:val="18"/>
                                <w:lang w:val="en-US"/>
                              </w:rPr>
                            </w:pPr>
                          </w:p>
                        </w:tc>
                      </w:tr>
                      <w:tr w:rsidR="00F1205D" w:rsidRPr="00DD6087" w14:paraId="6A33B8DC" w14:textId="77777777" w:rsidTr="00745CEA">
                        <w:trPr>
                          <w:trHeight w:val="272"/>
                        </w:trPr>
                        <w:tc>
                          <w:tcPr>
                            <w:tcW w:w="1170" w:type="dxa"/>
                            <w:tcBorders>
                              <w:top w:val="nil"/>
                              <w:left w:val="nil"/>
                              <w:bottom w:val="nil"/>
                              <w:right w:val="nil"/>
                            </w:tcBorders>
                            <w:shd w:val="clear" w:color="auto" w:fill="FFFFFF"/>
                            <w:vAlign w:val="center"/>
                          </w:tcPr>
                          <w:p w14:paraId="1A726A95" w14:textId="77777777" w:rsidR="00F1205D" w:rsidRPr="00DD6087" w:rsidRDefault="009112EB" w:rsidP="00745CEA">
                            <w:pPr>
                              <w:rPr>
                                <w:sz w:val="18"/>
                                <w:szCs w:val="18"/>
                                <w:lang w:val="en-US"/>
                              </w:rPr>
                            </w:pPr>
                            <w:r w:rsidRPr="00DD6087">
                              <w:rPr>
                                <w:sz w:val="18"/>
                                <w:szCs w:val="18"/>
                                <w:lang w:val="en-US"/>
                              </w:rPr>
                              <w:t>Placeb</w:t>
                            </w:r>
                            <w:r>
                              <w:rPr>
                                <w:sz w:val="18"/>
                                <w:szCs w:val="18"/>
                                <w:lang w:val="en-US"/>
                              </w:rPr>
                              <w:t>as</w:t>
                            </w:r>
                          </w:p>
                        </w:tc>
                        <w:tc>
                          <w:tcPr>
                            <w:tcW w:w="450" w:type="dxa"/>
                            <w:tcBorders>
                              <w:top w:val="nil"/>
                              <w:left w:val="nil"/>
                              <w:bottom w:val="nil"/>
                              <w:right w:val="nil"/>
                            </w:tcBorders>
                            <w:shd w:val="clear" w:color="auto" w:fill="FFFFFF"/>
                            <w:vAlign w:val="center"/>
                          </w:tcPr>
                          <w:p w14:paraId="326F906D" w14:textId="77777777" w:rsidR="00F1205D" w:rsidRPr="00DD6087" w:rsidRDefault="00F1205D" w:rsidP="00745CEA">
                            <w:pPr>
                              <w:jc w:val="center"/>
                              <w:rPr>
                                <w:sz w:val="18"/>
                                <w:szCs w:val="18"/>
                                <w:lang w:val="en-US"/>
                              </w:rPr>
                            </w:pPr>
                            <w:r w:rsidRPr="00DD6087">
                              <w:rPr>
                                <w:sz w:val="18"/>
                                <w:szCs w:val="18"/>
                                <w:lang w:val="en-US"/>
                              </w:rPr>
                              <w:t>177</w:t>
                            </w:r>
                          </w:p>
                        </w:tc>
                        <w:tc>
                          <w:tcPr>
                            <w:tcW w:w="706" w:type="dxa"/>
                            <w:tcBorders>
                              <w:top w:val="nil"/>
                              <w:left w:val="nil"/>
                              <w:bottom w:val="nil"/>
                              <w:right w:val="nil"/>
                            </w:tcBorders>
                            <w:shd w:val="clear" w:color="auto" w:fill="FFFFFF"/>
                            <w:vAlign w:val="center"/>
                          </w:tcPr>
                          <w:p w14:paraId="7D046535" w14:textId="77777777" w:rsidR="00F1205D" w:rsidRPr="00DD6087" w:rsidRDefault="00F1205D" w:rsidP="00745CEA">
                            <w:pPr>
                              <w:jc w:val="center"/>
                              <w:rPr>
                                <w:sz w:val="18"/>
                                <w:szCs w:val="18"/>
                                <w:lang w:val="en-US"/>
                              </w:rPr>
                            </w:pPr>
                            <w:r w:rsidRPr="00DD6087">
                              <w:rPr>
                                <w:sz w:val="18"/>
                                <w:szCs w:val="18"/>
                                <w:lang w:val="en-US"/>
                              </w:rPr>
                              <w:t>173</w:t>
                            </w:r>
                          </w:p>
                        </w:tc>
                        <w:tc>
                          <w:tcPr>
                            <w:tcW w:w="554" w:type="dxa"/>
                            <w:tcBorders>
                              <w:top w:val="nil"/>
                              <w:left w:val="nil"/>
                              <w:bottom w:val="nil"/>
                              <w:right w:val="nil"/>
                            </w:tcBorders>
                            <w:shd w:val="clear" w:color="auto" w:fill="FFFFFF"/>
                            <w:vAlign w:val="center"/>
                          </w:tcPr>
                          <w:p w14:paraId="2CABAAA0" w14:textId="77777777" w:rsidR="00F1205D" w:rsidRPr="00DD6087" w:rsidRDefault="00F1205D" w:rsidP="00745CEA">
                            <w:pPr>
                              <w:jc w:val="center"/>
                              <w:rPr>
                                <w:sz w:val="18"/>
                                <w:szCs w:val="18"/>
                                <w:lang w:val="en-US"/>
                              </w:rPr>
                            </w:pPr>
                            <w:r w:rsidRPr="00DD6087">
                              <w:rPr>
                                <w:sz w:val="18"/>
                                <w:szCs w:val="18"/>
                                <w:lang w:val="en-US"/>
                              </w:rPr>
                              <w:t>171</w:t>
                            </w:r>
                          </w:p>
                        </w:tc>
                        <w:tc>
                          <w:tcPr>
                            <w:tcW w:w="728" w:type="dxa"/>
                            <w:tcBorders>
                              <w:top w:val="nil"/>
                              <w:left w:val="nil"/>
                              <w:bottom w:val="nil"/>
                              <w:right w:val="nil"/>
                            </w:tcBorders>
                            <w:shd w:val="clear" w:color="auto" w:fill="FFFFFF"/>
                            <w:vAlign w:val="center"/>
                          </w:tcPr>
                          <w:p w14:paraId="50BD8614" w14:textId="77777777" w:rsidR="00F1205D" w:rsidRPr="00DD6087" w:rsidRDefault="00F1205D" w:rsidP="00745CEA">
                            <w:pPr>
                              <w:jc w:val="center"/>
                              <w:rPr>
                                <w:sz w:val="18"/>
                                <w:szCs w:val="18"/>
                                <w:lang w:val="en-US"/>
                              </w:rPr>
                            </w:pPr>
                            <w:r w:rsidRPr="00DD6087">
                              <w:rPr>
                                <w:sz w:val="18"/>
                                <w:szCs w:val="18"/>
                                <w:lang w:val="en-US"/>
                              </w:rPr>
                              <w:t>163</w:t>
                            </w:r>
                          </w:p>
                        </w:tc>
                        <w:tc>
                          <w:tcPr>
                            <w:tcW w:w="622" w:type="dxa"/>
                            <w:tcBorders>
                              <w:top w:val="nil"/>
                              <w:left w:val="nil"/>
                              <w:bottom w:val="nil"/>
                              <w:right w:val="nil"/>
                            </w:tcBorders>
                            <w:shd w:val="clear" w:color="auto" w:fill="FFFFFF"/>
                            <w:vAlign w:val="center"/>
                          </w:tcPr>
                          <w:p w14:paraId="11CD91D3" w14:textId="77777777" w:rsidR="00F1205D" w:rsidRPr="00DD6087" w:rsidRDefault="00F1205D" w:rsidP="00745CEA">
                            <w:pPr>
                              <w:jc w:val="center"/>
                              <w:rPr>
                                <w:sz w:val="18"/>
                                <w:szCs w:val="18"/>
                                <w:lang w:val="en-US"/>
                              </w:rPr>
                            </w:pPr>
                            <w:r w:rsidRPr="00DD6087">
                              <w:rPr>
                                <w:sz w:val="18"/>
                                <w:szCs w:val="18"/>
                                <w:lang w:val="en-US"/>
                              </w:rPr>
                              <w:t>161</w:t>
                            </w:r>
                          </w:p>
                        </w:tc>
                        <w:tc>
                          <w:tcPr>
                            <w:tcW w:w="630" w:type="dxa"/>
                            <w:tcBorders>
                              <w:top w:val="nil"/>
                              <w:left w:val="nil"/>
                              <w:bottom w:val="nil"/>
                              <w:right w:val="nil"/>
                            </w:tcBorders>
                            <w:shd w:val="clear" w:color="auto" w:fill="FFFFFF"/>
                            <w:vAlign w:val="center"/>
                          </w:tcPr>
                          <w:p w14:paraId="165FF5FD" w14:textId="77777777" w:rsidR="00F1205D" w:rsidRPr="00DD6087" w:rsidRDefault="00F1205D" w:rsidP="00745CEA">
                            <w:pPr>
                              <w:jc w:val="center"/>
                              <w:rPr>
                                <w:sz w:val="18"/>
                                <w:szCs w:val="18"/>
                                <w:lang w:val="en-US"/>
                              </w:rPr>
                            </w:pPr>
                            <w:r w:rsidRPr="00DD6087">
                              <w:rPr>
                                <w:sz w:val="18"/>
                                <w:szCs w:val="18"/>
                                <w:lang w:val="en-US"/>
                              </w:rPr>
                              <w:t>150</w:t>
                            </w:r>
                          </w:p>
                        </w:tc>
                        <w:tc>
                          <w:tcPr>
                            <w:tcW w:w="636" w:type="dxa"/>
                            <w:tcBorders>
                              <w:top w:val="nil"/>
                              <w:left w:val="nil"/>
                              <w:bottom w:val="nil"/>
                              <w:right w:val="nil"/>
                            </w:tcBorders>
                            <w:shd w:val="clear" w:color="auto" w:fill="FFFFFF"/>
                            <w:vAlign w:val="center"/>
                          </w:tcPr>
                          <w:p w14:paraId="7A6CB66F" w14:textId="77777777" w:rsidR="00F1205D" w:rsidRPr="00DD6087" w:rsidRDefault="00F1205D" w:rsidP="00745CEA">
                            <w:pPr>
                              <w:jc w:val="center"/>
                              <w:rPr>
                                <w:sz w:val="18"/>
                                <w:szCs w:val="18"/>
                                <w:lang w:val="en-US"/>
                              </w:rPr>
                            </w:pPr>
                            <w:r w:rsidRPr="00DD6087">
                              <w:rPr>
                                <w:sz w:val="18"/>
                                <w:szCs w:val="18"/>
                                <w:lang w:val="en-US"/>
                              </w:rPr>
                              <w:t>141</w:t>
                            </w:r>
                          </w:p>
                        </w:tc>
                        <w:tc>
                          <w:tcPr>
                            <w:tcW w:w="534" w:type="dxa"/>
                            <w:tcBorders>
                              <w:top w:val="nil"/>
                              <w:left w:val="nil"/>
                              <w:bottom w:val="nil"/>
                              <w:right w:val="nil"/>
                            </w:tcBorders>
                            <w:shd w:val="clear" w:color="auto" w:fill="FFFFFF"/>
                            <w:vAlign w:val="center"/>
                          </w:tcPr>
                          <w:p w14:paraId="379FC420" w14:textId="77777777" w:rsidR="00F1205D" w:rsidRPr="00DD6087" w:rsidRDefault="00F1205D" w:rsidP="00745CEA">
                            <w:pPr>
                              <w:jc w:val="center"/>
                              <w:rPr>
                                <w:sz w:val="18"/>
                                <w:szCs w:val="18"/>
                                <w:lang w:val="en-US"/>
                              </w:rPr>
                            </w:pPr>
                            <w:r w:rsidRPr="00DD6087">
                              <w:rPr>
                                <w:sz w:val="18"/>
                                <w:szCs w:val="18"/>
                                <w:lang w:val="en-US"/>
                              </w:rPr>
                              <w:t>131</w:t>
                            </w:r>
                          </w:p>
                        </w:tc>
                        <w:tc>
                          <w:tcPr>
                            <w:tcW w:w="702" w:type="dxa"/>
                            <w:tcBorders>
                              <w:top w:val="nil"/>
                              <w:left w:val="nil"/>
                              <w:bottom w:val="nil"/>
                              <w:right w:val="nil"/>
                            </w:tcBorders>
                            <w:shd w:val="clear" w:color="auto" w:fill="FFFFFF"/>
                            <w:vAlign w:val="center"/>
                          </w:tcPr>
                          <w:p w14:paraId="0733C696" w14:textId="77777777" w:rsidR="00F1205D" w:rsidRPr="00DD6087" w:rsidRDefault="00F1205D" w:rsidP="00745CEA">
                            <w:pPr>
                              <w:jc w:val="center"/>
                              <w:rPr>
                                <w:sz w:val="18"/>
                                <w:szCs w:val="18"/>
                                <w:lang w:val="en-US"/>
                              </w:rPr>
                            </w:pPr>
                            <w:r w:rsidRPr="00DD6087">
                              <w:rPr>
                                <w:sz w:val="18"/>
                                <w:szCs w:val="18"/>
                                <w:lang w:val="en-US"/>
                              </w:rPr>
                              <w:t>118</w:t>
                            </w:r>
                          </w:p>
                        </w:tc>
                        <w:tc>
                          <w:tcPr>
                            <w:tcW w:w="558" w:type="dxa"/>
                            <w:tcBorders>
                              <w:top w:val="nil"/>
                              <w:left w:val="nil"/>
                              <w:bottom w:val="nil"/>
                              <w:right w:val="nil"/>
                            </w:tcBorders>
                            <w:shd w:val="clear" w:color="auto" w:fill="FFFFFF"/>
                            <w:vAlign w:val="center"/>
                          </w:tcPr>
                          <w:p w14:paraId="68561C7E" w14:textId="77777777" w:rsidR="00F1205D" w:rsidRPr="00DD6087" w:rsidRDefault="00F1205D" w:rsidP="00745CEA">
                            <w:pPr>
                              <w:jc w:val="center"/>
                              <w:rPr>
                                <w:sz w:val="18"/>
                                <w:szCs w:val="18"/>
                                <w:lang w:val="en-US"/>
                              </w:rPr>
                            </w:pPr>
                            <w:r w:rsidRPr="00DD6087">
                              <w:rPr>
                                <w:sz w:val="18"/>
                                <w:szCs w:val="18"/>
                                <w:lang w:val="en-US"/>
                              </w:rPr>
                              <w:t>113</w:t>
                            </w:r>
                          </w:p>
                        </w:tc>
                        <w:tc>
                          <w:tcPr>
                            <w:tcW w:w="630" w:type="dxa"/>
                            <w:tcBorders>
                              <w:top w:val="nil"/>
                              <w:left w:val="nil"/>
                              <w:bottom w:val="nil"/>
                              <w:right w:val="nil"/>
                            </w:tcBorders>
                            <w:shd w:val="clear" w:color="auto" w:fill="FFFFFF"/>
                            <w:vAlign w:val="center"/>
                          </w:tcPr>
                          <w:p w14:paraId="4A8FE9DC" w14:textId="77777777" w:rsidR="00F1205D" w:rsidRPr="00DD6087" w:rsidRDefault="00F1205D" w:rsidP="00745CEA">
                            <w:pPr>
                              <w:jc w:val="center"/>
                              <w:rPr>
                                <w:sz w:val="18"/>
                                <w:szCs w:val="18"/>
                                <w:lang w:val="en-US"/>
                              </w:rPr>
                            </w:pPr>
                            <w:r w:rsidRPr="00DD6087">
                              <w:rPr>
                                <w:sz w:val="18"/>
                                <w:szCs w:val="18"/>
                                <w:lang w:val="en-US"/>
                              </w:rPr>
                              <w:t>51</w:t>
                            </w:r>
                          </w:p>
                        </w:tc>
                        <w:tc>
                          <w:tcPr>
                            <w:tcW w:w="450" w:type="dxa"/>
                            <w:tcBorders>
                              <w:top w:val="nil"/>
                              <w:left w:val="nil"/>
                              <w:bottom w:val="nil"/>
                              <w:right w:val="nil"/>
                            </w:tcBorders>
                            <w:shd w:val="clear" w:color="auto" w:fill="FFFFFF"/>
                            <w:vAlign w:val="center"/>
                          </w:tcPr>
                          <w:p w14:paraId="0E0B7FD5" w14:textId="77777777" w:rsidR="00F1205D" w:rsidRPr="00DD6087" w:rsidRDefault="00F1205D" w:rsidP="00745CEA">
                            <w:pPr>
                              <w:jc w:val="center"/>
                              <w:rPr>
                                <w:sz w:val="18"/>
                                <w:szCs w:val="18"/>
                                <w:lang w:val="en-US"/>
                              </w:rPr>
                            </w:pPr>
                            <w:r w:rsidRPr="00DD6087">
                              <w:rPr>
                                <w:sz w:val="18"/>
                                <w:szCs w:val="18"/>
                                <w:lang w:val="en-US"/>
                              </w:rPr>
                              <w:t>0</w:t>
                            </w:r>
                          </w:p>
                        </w:tc>
                      </w:tr>
                      <w:tr w:rsidR="00F1205D" w:rsidRPr="00DD6087" w14:paraId="7618406C" w14:textId="77777777" w:rsidTr="00745CEA">
                        <w:trPr>
                          <w:trHeight w:val="212"/>
                        </w:trPr>
                        <w:tc>
                          <w:tcPr>
                            <w:tcW w:w="1170" w:type="dxa"/>
                            <w:tcBorders>
                              <w:top w:val="nil"/>
                              <w:left w:val="nil"/>
                              <w:bottom w:val="nil"/>
                              <w:right w:val="nil"/>
                            </w:tcBorders>
                            <w:shd w:val="clear" w:color="auto" w:fill="FFFFFF"/>
                            <w:vAlign w:val="center"/>
                          </w:tcPr>
                          <w:p w14:paraId="5D47CFC0" w14:textId="77777777" w:rsidR="00F1205D" w:rsidRPr="00DD6087" w:rsidRDefault="00F1205D" w:rsidP="00745CEA">
                            <w:pPr>
                              <w:rPr>
                                <w:sz w:val="18"/>
                                <w:szCs w:val="18"/>
                                <w:lang w:val="en-US"/>
                              </w:rPr>
                            </w:pPr>
                          </w:p>
                        </w:tc>
                        <w:tc>
                          <w:tcPr>
                            <w:tcW w:w="450" w:type="dxa"/>
                            <w:tcBorders>
                              <w:top w:val="nil"/>
                              <w:left w:val="nil"/>
                              <w:bottom w:val="nil"/>
                              <w:right w:val="nil"/>
                            </w:tcBorders>
                            <w:shd w:val="clear" w:color="auto" w:fill="FFFFFF"/>
                            <w:vAlign w:val="center"/>
                          </w:tcPr>
                          <w:p w14:paraId="26F9CDF2" w14:textId="77777777" w:rsidR="00F1205D" w:rsidRPr="00DD6087" w:rsidRDefault="00F1205D" w:rsidP="00745CEA">
                            <w:pPr>
                              <w:jc w:val="center"/>
                              <w:rPr>
                                <w:sz w:val="18"/>
                                <w:szCs w:val="18"/>
                                <w:lang w:val="en-US"/>
                              </w:rPr>
                            </w:pPr>
                            <w:r w:rsidRPr="00DD6087">
                              <w:rPr>
                                <w:sz w:val="18"/>
                                <w:szCs w:val="18"/>
                                <w:lang w:val="en-US"/>
                              </w:rPr>
                              <w:t>0</w:t>
                            </w:r>
                          </w:p>
                        </w:tc>
                        <w:tc>
                          <w:tcPr>
                            <w:tcW w:w="706" w:type="dxa"/>
                            <w:tcBorders>
                              <w:top w:val="nil"/>
                              <w:left w:val="nil"/>
                              <w:bottom w:val="nil"/>
                              <w:right w:val="nil"/>
                            </w:tcBorders>
                            <w:shd w:val="clear" w:color="auto" w:fill="FFFFFF"/>
                            <w:vAlign w:val="center"/>
                          </w:tcPr>
                          <w:p w14:paraId="585E848B" w14:textId="77777777" w:rsidR="00F1205D" w:rsidRPr="00DD6087" w:rsidRDefault="00F1205D" w:rsidP="00745CEA">
                            <w:pPr>
                              <w:jc w:val="center"/>
                              <w:rPr>
                                <w:sz w:val="18"/>
                                <w:szCs w:val="18"/>
                                <w:lang w:val="en-US"/>
                              </w:rPr>
                            </w:pPr>
                            <w:r w:rsidRPr="00DD6087">
                              <w:rPr>
                                <w:sz w:val="18"/>
                                <w:szCs w:val="18"/>
                                <w:lang w:val="en-US"/>
                              </w:rPr>
                              <w:t>4</w:t>
                            </w:r>
                          </w:p>
                        </w:tc>
                        <w:tc>
                          <w:tcPr>
                            <w:tcW w:w="554" w:type="dxa"/>
                            <w:tcBorders>
                              <w:top w:val="nil"/>
                              <w:left w:val="nil"/>
                              <w:bottom w:val="nil"/>
                              <w:right w:val="nil"/>
                            </w:tcBorders>
                            <w:shd w:val="clear" w:color="auto" w:fill="FFFFFF"/>
                            <w:vAlign w:val="center"/>
                          </w:tcPr>
                          <w:p w14:paraId="3D0FBB36" w14:textId="77777777" w:rsidR="00F1205D" w:rsidRPr="00DD6087" w:rsidRDefault="00F1205D" w:rsidP="00745CEA">
                            <w:pPr>
                              <w:jc w:val="center"/>
                              <w:rPr>
                                <w:sz w:val="18"/>
                                <w:szCs w:val="18"/>
                                <w:lang w:val="en-US"/>
                              </w:rPr>
                            </w:pPr>
                            <w:r w:rsidRPr="00DD6087">
                              <w:rPr>
                                <w:sz w:val="18"/>
                                <w:szCs w:val="18"/>
                                <w:lang w:val="en-US"/>
                              </w:rPr>
                              <w:t>6</w:t>
                            </w:r>
                          </w:p>
                        </w:tc>
                        <w:tc>
                          <w:tcPr>
                            <w:tcW w:w="728" w:type="dxa"/>
                            <w:tcBorders>
                              <w:top w:val="nil"/>
                              <w:left w:val="nil"/>
                              <w:bottom w:val="nil"/>
                              <w:right w:val="nil"/>
                            </w:tcBorders>
                            <w:shd w:val="clear" w:color="auto" w:fill="FFFFFF"/>
                            <w:vAlign w:val="center"/>
                          </w:tcPr>
                          <w:p w14:paraId="1F8DE3FB" w14:textId="77777777" w:rsidR="00F1205D" w:rsidRPr="00DD6087" w:rsidRDefault="00F1205D" w:rsidP="00745CEA">
                            <w:pPr>
                              <w:jc w:val="center"/>
                              <w:rPr>
                                <w:sz w:val="18"/>
                                <w:szCs w:val="18"/>
                                <w:lang w:val="en-US"/>
                              </w:rPr>
                            </w:pPr>
                            <w:r w:rsidRPr="00DD6087">
                              <w:rPr>
                                <w:sz w:val="18"/>
                                <w:szCs w:val="18"/>
                                <w:lang w:val="en-US"/>
                              </w:rPr>
                              <w:t>14</w:t>
                            </w:r>
                          </w:p>
                        </w:tc>
                        <w:tc>
                          <w:tcPr>
                            <w:tcW w:w="622" w:type="dxa"/>
                            <w:tcBorders>
                              <w:top w:val="nil"/>
                              <w:left w:val="nil"/>
                              <w:bottom w:val="nil"/>
                              <w:right w:val="nil"/>
                            </w:tcBorders>
                            <w:shd w:val="clear" w:color="auto" w:fill="FFFFFF"/>
                            <w:vAlign w:val="center"/>
                          </w:tcPr>
                          <w:p w14:paraId="216FD41A" w14:textId="77777777" w:rsidR="00F1205D" w:rsidRPr="00DD6087" w:rsidRDefault="00F1205D" w:rsidP="00745CEA">
                            <w:pPr>
                              <w:jc w:val="center"/>
                              <w:rPr>
                                <w:sz w:val="18"/>
                                <w:szCs w:val="18"/>
                                <w:lang w:val="en-US"/>
                              </w:rPr>
                            </w:pPr>
                            <w:r w:rsidRPr="00DD6087">
                              <w:rPr>
                                <w:sz w:val="18"/>
                                <w:szCs w:val="18"/>
                                <w:lang w:val="en-US"/>
                              </w:rPr>
                              <w:t>16</w:t>
                            </w:r>
                          </w:p>
                        </w:tc>
                        <w:tc>
                          <w:tcPr>
                            <w:tcW w:w="630" w:type="dxa"/>
                            <w:tcBorders>
                              <w:top w:val="nil"/>
                              <w:left w:val="nil"/>
                              <w:bottom w:val="nil"/>
                              <w:right w:val="nil"/>
                            </w:tcBorders>
                            <w:shd w:val="clear" w:color="auto" w:fill="FFFFFF"/>
                            <w:vAlign w:val="center"/>
                          </w:tcPr>
                          <w:p w14:paraId="5A289A99" w14:textId="77777777" w:rsidR="00F1205D" w:rsidRPr="00DD6087" w:rsidRDefault="00F1205D" w:rsidP="00745CEA">
                            <w:pPr>
                              <w:jc w:val="center"/>
                              <w:rPr>
                                <w:sz w:val="18"/>
                                <w:szCs w:val="18"/>
                                <w:lang w:val="en-US"/>
                              </w:rPr>
                            </w:pPr>
                            <w:r w:rsidRPr="00DD6087">
                              <w:rPr>
                                <w:sz w:val="18"/>
                                <w:szCs w:val="18"/>
                                <w:lang w:val="en-US"/>
                              </w:rPr>
                              <w:t>27</w:t>
                            </w:r>
                          </w:p>
                        </w:tc>
                        <w:tc>
                          <w:tcPr>
                            <w:tcW w:w="636" w:type="dxa"/>
                            <w:tcBorders>
                              <w:top w:val="nil"/>
                              <w:left w:val="nil"/>
                              <w:bottom w:val="nil"/>
                              <w:right w:val="nil"/>
                            </w:tcBorders>
                            <w:shd w:val="clear" w:color="auto" w:fill="FFFFFF"/>
                            <w:vAlign w:val="center"/>
                          </w:tcPr>
                          <w:p w14:paraId="62BFBF6A" w14:textId="77777777" w:rsidR="00F1205D" w:rsidRPr="00DD6087" w:rsidRDefault="00F1205D" w:rsidP="00745CEA">
                            <w:pPr>
                              <w:jc w:val="center"/>
                              <w:rPr>
                                <w:sz w:val="18"/>
                                <w:szCs w:val="18"/>
                                <w:lang w:val="en-US"/>
                              </w:rPr>
                            </w:pPr>
                            <w:r w:rsidRPr="00DD6087">
                              <w:rPr>
                                <w:sz w:val="18"/>
                                <w:szCs w:val="18"/>
                                <w:lang w:val="en-US"/>
                              </w:rPr>
                              <w:t>36</w:t>
                            </w:r>
                          </w:p>
                        </w:tc>
                        <w:tc>
                          <w:tcPr>
                            <w:tcW w:w="534" w:type="dxa"/>
                            <w:tcBorders>
                              <w:top w:val="nil"/>
                              <w:left w:val="nil"/>
                              <w:bottom w:val="nil"/>
                              <w:right w:val="nil"/>
                            </w:tcBorders>
                            <w:shd w:val="clear" w:color="auto" w:fill="FFFFFF"/>
                            <w:vAlign w:val="center"/>
                          </w:tcPr>
                          <w:p w14:paraId="711F2B8F" w14:textId="77777777" w:rsidR="00F1205D" w:rsidRPr="00DD6087" w:rsidRDefault="00F1205D" w:rsidP="00745CEA">
                            <w:pPr>
                              <w:jc w:val="center"/>
                              <w:rPr>
                                <w:sz w:val="18"/>
                                <w:szCs w:val="18"/>
                                <w:lang w:val="en-US"/>
                              </w:rPr>
                            </w:pPr>
                            <w:r w:rsidRPr="00DD6087">
                              <w:rPr>
                                <w:sz w:val="18"/>
                                <w:szCs w:val="18"/>
                                <w:lang w:val="en-US"/>
                              </w:rPr>
                              <w:t>46</w:t>
                            </w:r>
                          </w:p>
                        </w:tc>
                        <w:tc>
                          <w:tcPr>
                            <w:tcW w:w="702" w:type="dxa"/>
                            <w:tcBorders>
                              <w:top w:val="nil"/>
                              <w:left w:val="nil"/>
                              <w:bottom w:val="nil"/>
                              <w:right w:val="nil"/>
                            </w:tcBorders>
                            <w:shd w:val="clear" w:color="auto" w:fill="FFFFFF"/>
                            <w:vAlign w:val="center"/>
                          </w:tcPr>
                          <w:p w14:paraId="53D6F5EC" w14:textId="77777777" w:rsidR="00F1205D" w:rsidRPr="00DD6087" w:rsidRDefault="00F1205D" w:rsidP="00745CEA">
                            <w:pPr>
                              <w:jc w:val="center"/>
                              <w:rPr>
                                <w:sz w:val="18"/>
                                <w:szCs w:val="18"/>
                                <w:lang w:val="en-US"/>
                              </w:rPr>
                            </w:pPr>
                            <w:r w:rsidRPr="00DD6087">
                              <w:rPr>
                                <w:sz w:val="18"/>
                                <w:szCs w:val="18"/>
                                <w:lang w:val="en-US"/>
                              </w:rPr>
                              <w:t>59</w:t>
                            </w:r>
                          </w:p>
                        </w:tc>
                        <w:tc>
                          <w:tcPr>
                            <w:tcW w:w="558" w:type="dxa"/>
                            <w:tcBorders>
                              <w:top w:val="nil"/>
                              <w:left w:val="nil"/>
                              <w:bottom w:val="nil"/>
                              <w:right w:val="nil"/>
                            </w:tcBorders>
                            <w:shd w:val="clear" w:color="auto" w:fill="FFFFFF"/>
                            <w:vAlign w:val="center"/>
                          </w:tcPr>
                          <w:p w14:paraId="78A54B01" w14:textId="77777777" w:rsidR="00F1205D" w:rsidRPr="00DD6087" w:rsidRDefault="00F1205D" w:rsidP="00745CEA">
                            <w:pPr>
                              <w:jc w:val="center"/>
                              <w:rPr>
                                <w:sz w:val="18"/>
                                <w:szCs w:val="18"/>
                                <w:lang w:val="en-US"/>
                              </w:rPr>
                            </w:pPr>
                            <w:r w:rsidRPr="00DD6087">
                              <w:rPr>
                                <w:sz w:val="18"/>
                                <w:szCs w:val="18"/>
                                <w:lang w:val="en-US"/>
                              </w:rPr>
                              <w:t>64</w:t>
                            </w:r>
                          </w:p>
                        </w:tc>
                        <w:tc>
                          <w:tcPr>
                            <w:tcW w:w="630" w:type="dxa"/>
                            <w:tcBorders>
                              <w:top w:val="nil"/>
                              <w:left w:val="nil"/>
                              <w:bottom w:val="nil"/>
                              <w:right w:val="nil"/>
                            </w:tcBorders>
                            <w:shd w:val="clear" w:color="auto" w:fill="FFFFFF"/>
                            <w:vAlign w:val="center"/>
                          </w:tcPr>
                          <w:p w14:paraId="783B5142" w14:textId="77777777" w:rsidR="00F1205D" w:rsidRPr="00DD6087" w:rsidRDefault="00F1205D" w:rsidP="00745CEA">
                            <w:pPr>
                              <w:jc w:val="center"/>
                              <w:rPr>
                                <w:sz w:val="18"/>
                                <w:szCs w:val="18"/>
                                <w:lang w:val="en-US"/>
                              </w:rPr>
                            </w:pPr>
                            <w:r w:rsidRPr="00DD6087">
                              <w:rPr>
                                <w:sz w:val="18"/>
                                <w:szCs w:val="18"/>
                                <w:lang w:val="en-US"/>
                              </w:rPr>
                              <w:t>75</w:t>
                            </w:r>
                          </w:p>
                        </w:tc>
                        <w:tc>
                          <w:tcPr>
                            <w:tcW w:w="450" w:type="dxa"/>
                            <w:tcBorders>
                              <w:top w:val="nil"/>
                              <w:left w:val="nil"/>
                              <w:bottom w:val="nil"/>
                              <w:right w:val="nil"/>
                            </w:tcBorders>
                            <w:shd w:val="clear" w:color="auto" w:fill="FFFFFF"/>
                            <w:vAlign w:val="center"/>
                          </w:tcPr>
                          <w:p w14:paraId="16A94066" w14:textId="77777777" w:rsidR="00F1205D" w:rsidRPr="00DD6087" w:rsidRDefault="00F1205D" w:rsidP="00745CEA">
                            <w:pPr>
                              <w:jc w:val="center"/>
                              <w:rPr>
                                <w:sz w:val="18"/>
                                <w:szCs w:val="18"/>
                                <w:lang w:val="en-US"/>
                              </w:rPr>
                            </w:pPr>
                            <w:r w:rsidRPr="00DD6087">
                              <w:rPr>
                                <w:sz w:val="18"/>
                                <w:szCs w:val="18"/>
                                <w:lang w:val="en-US"/>
                              </w:rPr>
                              <w:t>76</w:t>
                            </w:r>
                          </w:p>
                        </w:tc>
                      </w:tr>
                    </w:tbl>
                    <w:p w14:paraId="1B6C785B" w14:textId="77777777" w:rsidR="00F1205D" w:rsidRPr="00DD6087" w:rsidRDefault="00F1205D" w:rsidP="00F1205D">
                      <w:pPr>
                        <w:rPr>
                          <w:sz w:val="4"/>
                          <w:szCs w:val="18"/>
                        </w:rPr>
                      </w:pPr>
                    </w:p>
                  </w:txbxContent>
                </v:textbox>
              </v:shape>
            </w:pict>
          </mc:Fallback>
        </mc:AlternateContent>
      </w:r>
      <w:r>
        <w:rPr>
          <w:noProof/>
          <w:color w:val="000000"/>
          <w:lang w:eastAsia="en-GB"/>
        </w:rPr>
        <mc:AlternateContent>
          <mc:Choice Requires="wps">
            <w:drawing>
              <wp:anchor distT="0" distB="0" distL="114300" distR="114300" simplePos="0" relativeHeight="251652096" behindDoc="0" locked="0" layoutInCell="1" allowOverlap="1" wp14:anchorId="2DCB95AD" wp14:editId="12CD2885">
                <wp:simplePos x="0" y="0"/>
                <wp:positionH relativeFrom="column">
                  <wp:posOffset>3961765</wp:posOffset>
                </wp:positionH>
                <wp:positionV relativeFrom="paragraph">
                  <wp:posOffset>1140460</wp:posOffset>
                </wp:positionV>
                <wp:extent cx="622300" cy="1651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2300" cy="165100"/>
                        </a:xfrm>
                        <a:prstGeom prst="rect">
                          <a:avLst/>
                        </a:prstGeom>
                        <a:solidFill>
                          <a:sysClr val="window" lastClr="FFFFFF"/>
                        </a:solidFill>
                        <a:ln w="6350">
                          <a:noFill/>
                        </a:ln>
                        <a:effectLst/>
                      </wps:spPr>
                      <wps:txbx>
                        <w:txbxContent>
                          <w:p w14:paraId="038EB48C" w14:textId="77777777" w:rsidR="00C940E6" w:rsidRPr="0038519A" w:rsidRDefault="00C940E6" w:rsidP="00C940E6">
                            <w:pPr>
                              <w:rPr>
                                <w:rFonts w:ascii="Arial" w:hAnsi="Arial" w:cs="Arial"/>
                              </w:rPr>
                            </w:pPr>
                            <w:r>
                              <w:rPr>
                                <w:rFonts w:ascii="Arial" w:hAnsi="Arial" w:cs="Arial"/>
                              </w:rPr>
                              <w:t>Placebas</w:t>
                            </w:r>
                          </w:p>
                          <w:p w14:paraId="14B104B3" w14:textId="77777777" w:rsidR="00F1205D" w:rsidRPr="0038519A" w:rsidRDefault="00F1205D" w:rsidP="00F1205D">
                            <w:pPr>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B95AD" id="Text Box 15" o:spid="_x0000_s1031" type="#_x0000_t202" style="position:absolute;margin-left:311.95pt;margin-top:89.8pt;width:49pt;height:1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" fillcolor="window" stroked="f" strokeweight=".5pt">
                <v:textbox inset="0,0,0,0">
                  <w:txbxContent>
                    <w:p w14:paraId="038EB48C" w14:textId="77777777" w:rsidR="00C940E6" w:rsidRPr="0038519A" w:rsidRDefault="00C940E6" w:rsidP="00C940E6">
                      <w:pPr>
                        <w:rPr>
                          <w:rFonts w:ascii="Arial" w:hAnsi="Arial" w:cs="Arial"/>
                        </w:rPr>
                      </w:pPr>
                      <w:r>
                        <w:rPr>
                          <w:rFonts w:ascii="Arial" w:hAnsi="Arial" w:cs="Arial"/>
                        </w:rPr>
                        <w:t>Placebas</w:t>
                      </w:r>
                    </w:p>
                    <w:p w14:paraId="14B104B3" w14:textId="77777777" w:rsidR="00F1205D" w:rsidRPr="0038519A" w:rsidRDefault="00F1205D" w:rsidP="00F1205D">
                      <w:pPr>
                        <w:rPr>
                          <w:rFonts w:ascii="Arial" w:hAnsi="Arial" w:cs="Arial"/>
                        </w:rPr>
                      </w:pPr>
                    </w:p>
                  </w:txbxContent>
                </v:textbox>
              </v:shape>
            </w:pict>
          </mc:Fallback>
        </mc:AlternateContent>
      </w:r>
      <w:r>
        <w:rPr>
          <w:noProof/>
          <w:color w:val="000000"/>
          <w:lang w:eastAsia="en-GB"/>
        </w:rPr>
        <mc:AlternateContent>
          <mc:Choice Requires="wps">
            <w:drawing>
              <wp:anchor distT="0" distB="0" distL="114300" distR="114300" simplePos="0" relativeHeight="251648000" behindDoc="0" locked="0" layoutInCell="1" allowOverlap="1" wp14:anchorId="7639C67E" wp14:editId="05B6FB73">
                <wp:simplePos x="0" y="0"/>
                <wp:positionH relativeFrom="column">
                  <wp:posOffset>913765</wp:posOffset>
                </wp:positionH>
                <wp:positionV relativeFrom="paragraph">
                  <wp:posOffset>2797810</wp:posOffset>
                </wp:positionV>
                <wp:extent cx="4514850" cy="41275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4514850" cy="412750"/>
                        </a:xfrm>
                        <a:prstGeom prst="rect">
                          <a:avLst/>
                        </a:prstGeom>
                        <a:solidFill>
                          <a:sysClr val="window" lastClr="FFFFFF"/>
                        </a:solidFill>
                        <a:ln w="6350">
                          <a:noFill/>
                        </a:ln>
                        <a:effectLst/>
                      </wps:spPr>
                      <wps:txbx>
                        <w:txbxContent>
                          <w:p w14:paraId="4580284C" w14:textId="77777777" w:rsidR="00F1205D" w:rsidRPr="004669F2" w:rsidRDefault="00F1205D" w:rsidP="00F1205D">
                            <w:pPr>
                              <w:rPr>
                                <w:rFonts w:ascii="Arial" w:hAnsi="Arial" w:cs="Arial"/>
                                <w:b/>
                                <w:lang w:val="fr-FR"/>
                              </w:rPr>
                            </w:pPr>
                            <w:r w:rsidRPr="004669F2">
                              <w:rPr>
                                <w:rFonts w:ascii="Arial" w:hAnsi="Arial" w:cs="Arial"/>
                                <w:lang w:val="fr-FR"/>
                              </w:rPr>
                              <w:t>0</w:t>
                            </w:r>
                            <w:r w:rsidRPr="004669F2">
                              <w:rPr>
                                <w:rFonts w:ascii="Arial" w:hAnsi="Arial" w:cs="Arial"/>
                                <w:b/>
                                <w:lang w:val="fr-FR"/>
                              </w:rPr>
                              <w:t xml:space="preserve">         3       6         9       12       15      18     21      24       27      30      33</w:t>
                            </w:r>
                          </w:p>
                          <w:p w14:paraId="6096C260" w14:textId="77777777" w:rsidR="00C940E6" w:rsidRPr="004669F2" w:rsidRDefault="00C940E6" w:rsidP="00C940E6">
                            <w:pPr>
                              <w:jc w:val="center"/>
                              <w:rPr>
                                <w:rFonts w:ascii="Arial" w:hAnsi="Arial" w:cs="Arial"/>
                                <w:b/>
                                <w:lang w:val="fr-FR"/>
                              </w:rPr>
                            </w:pPr>
                            <w:r w:rsidRPr="004669F2">
                              <w:rPr>
                                <w:rFonts w:ascii="Arial" w:hAnsi="Arial" w:cs="Arial"/>
                                <w:b/>
                                <w:lang w:val="fr-FR"/>
                              </w:rPr>
                              <w:t>Laikas nuo pirmosios dozės (mėnesiais)</w:t>
                            </w:r>
                          </w:p>
                          <w:p w14:paraId="12ABC3C1" w14:textId="77777777" w:rsidR="00F1205D" w:rsidRPr="004669F2" w:rsidRDefault="00F1205D" w:rsidP="00F1205D">
                            <w:pPr>
                              <w:jc w:val="center"/>
                              <w:rPr>
                                <w:rFonts w:ascii="Arial" w:hAnsi="Arial" w:cs="Arial"/>
                                <w:b/>
                                <w:lang w:val="fr-F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639C67E" id="Text Box 2" o:spid="_x0000_s1032" type="#_x0000_t202" style="position:absolute;margin-left:71.95pt;margin-top:220.3pt;width:355.5pt;height:3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" fillcolor="window" stroked="f" strokeweight=".5pt">
                <v:textbox inset="0,0,0,0">
                  <w:txbxContent>
                    <w:p w14:paraId="4580284C" w14:textId="77777777" w:rsidR="00F1205D" w:rsidRPr="004669F2" w:rsidRDefault="00F1205D" w:rsidP="00F1205D">
                      <w:pPr>
                        <w:rPr>
                          <w:rFonts w:ascii="Arial" w:hAnsi="Arial" w:cs="Arial"/>
                          <w:b/>
                          <w:lang w:val="fr-FR"/>
                        </w:rPr>
                      </w:pPr>
                      <w:r w:rsidRPr="004669F2">
                        <w:rPr>
                          <w:rFonts w:ascii="Arial" w:hAnsi="Arial" w:cs="Arial"/>
                          <w:lang w:val="fr-FR"/>
                        </w:rPr>
                        <w:t>0</w:t>
                      </w:r>
                      <w:r w:rsidRPr="004669F2">
                        <w:rPr>
                          <w:rFonts w:ascii="Arial" w:hAnsi="Arial" w:cs="Arial"/>
                          <w:b/>
                          <w:lang w:val="fr-FR"/>
                        </w:rPr>
                        <w:t xml:space="preserve">         3       6         9       12       15      18     21      24       27      30      33</w:t>
                      </w:r>
                    </w:p>
                    <w:p w14:paraId="6096C260" w14:textId="77777777" w:rsidR="00C940E6" w:rsidRPr="004669F2" w:rsidRDefault="00C940E6" w:rsidP="00C940E6">
                      <w:pPr>
                        <w:jc w:val="center"/>
                        <w:rPr>
                          <w:rFonts w:ascii="Arial" w:hAnsi="Arial" w:cs="Arial"/>
                          <w:b/>
                          <w:lang w:val="fr-FR"/>
                        </w:rPr>
                      </w:pPr>
                      <w:r w:rsidRPr="004669F2">
                        <w:rPr>
                          <w:rFonts w:ascii="Arial" w:hAnsi="Arial" w:cs="Arial"/>
                          <w:b/>
                          <w:lang w:val="fr-FR"/>
                        </w:rPr>
                        <w:t>Laikas nuo pirmosios dozės (mėnesiais)</w:t>
                      </w:r>
                    </w:p>
                    <w:p w14:paraId="12ABC3C1" w14:textId="77777777" w:rsidR="00F1205D" w:rsidRPr="004669F2" w:rsidRDefault="00F1205D" w:rsidP="00F1205D">
                      <w:pPr>
                        <w:jc w:val="center"/>
                        <w:rPr>
                          <w:rFonts w:ascii="Arial" w:hAnsi="Arial" w:cs="Arial"/>
                          <w:b/>
                          <w:lang w:val="fr-FR"/>
                        </w:rPr>
                      </w:pPr>
                    </w:p>
                  </w:txbxContent>
                </v:textbox>
              </v:shape>
            </w:pict>
          </mc:Fallback>
        </mc:AlternateContent>
      </w:r>
      <w:r>
        <w:rPr>
          <w:noProof/>
          <w:color w:val="000000"/>
          <w:lang w:eastAsia="en-GB"/>
        </w:rPr>
        <w:drawing>
          <wp:inline distT="0" distB="0" distL="0" distR="0" wp14:anchorId="2180B5E7" wp14:editId="6C0BCAE7">
            <wp:extent cx="5486400" cy="44862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4486275"/>
                    </a:xfrm>
                    <a:prstGeom prst="rect">
                      <a:avLst/>
                    </a:prstGeom>
                    <a:noFill/>
                    <a:ln>
                      <a:noFill/>
                    </a:ln>
                  </pic:spPr>
                </pic:pic>
              </a:graphicData>
            </a:graphic>
          </wp:inline>
        </w:drawing>
      </w:r>
    </w:p>
    <w:p w14:paraId="5EC47E52" w14:textId="77777777" w:rsidR="006A3076" w:rsidRPr="00BA54B4" w:rsidRDefault="006A3076" w:rsidP="006A3076">
      <w:pPr>
        <w:rPr>
          <w:color w:val="000000"/>
          <w:sz w:val="16"/>
          <w:szCs w:val="16"/>
          <w:lang w:val="lt-LT"/>
        </w:rPr>
      </w:pPr>
      <w:r w:rsidRPr="00BA54B4">
        <w:rPr>
          <w:color w:val="000000"/>
          <w:sz w:val="16"/>
          <w:szCs w:val="16"/>
          <w:lang w:val="lt-LT"/>
        </w:rPr>
        <w:t>* Širdies persodinimas ir mechaniniai prietaisai širdies veiklai palaikyti traktuoti kaip mirtis. Santykinė rizika pagal Kokso proporcinį rizikos modelį taikant gydymą, TTR genotipas (variantas ir laukinis tipas) bei pradinio vertinimo metu nustatyta klasė pagal Niujorko širdies asociacijos (NYHA) klasifikaciją (I ir II klasė pagal NYHA kartu bei I</w:t>
      </w:r>
      <w:r w:rsidR="00587DB2" w:rsidRPr="00BA54B4">
        <w:rPr>
          <w:color w:val="000000"/>
          <w:sz w:val="16"/>
          <w:szCs w:val="16"/>
          <w:lang w:val="lt-LT"/>
        </w:rPr>
        <w:t>I</w:t>
      </w:r>
      <w:r w:rsidRPr="00BA54B4">
        <w:rPr>
          <w:color w:val="000000"/>
          <w:sz w:val="16"/>
          <w:szCs w:val="16"/>
          <w:lang w:val="lt-LT"/>
        </w:rPr>
        <w:t>I klasė pagal NYHA) naudoti kaip veiksniai.</w:t>
      </w:r>
    </w:p>
    <w:p w14:paraId="332EE668" w14:textId="77777777" w:rsidR="006A3076" w:rsidRPr="00AE238B" w:rsidRDefault="006A3076" w:rsidP="006A3076">
      <w:pPr>
        <w:rPr>
          <w:color w:val="000000"/>
          <w:szCs w:val="22"/>
          <w:lang w:val="lt-LT"/>
        </w:rPr>
      </w:pPr>
    </w:p>
    <w:p w14:paraId="2949FCB9" w14:textId="77777777" w:rsidR="006A3076" w:rsidRPr="00AE238B" w:rsidRDefault="006A3076" w:rsidP="006A3076">
      <w:pPr>
        <w:rPr>
          <w:color w:val="000000"/>
          <w:szCs w:val="22"/>
          <w:lang w:val="lt-LT"/>
        </w:rPr>
      </w:pPr>
      <w:r w:rsidRPr="00AE238B">
        <w:rPr>
          <w:color w:val="000000"/>
          <w:lang w:val="lt-LT"/>
        </w:rPr>
        <w:t xml:space="preserve">Palyginti su placebu, vartojant tafamidį buvo </w:t>
      </w:r>
      <w:r w:rsidR="00587DB2" w:rsidRPr="00AE238B">
        <w:rPr>
          <w:color w:val="000000"/>
          <w:lang w:val="lt-LT"/>
        </w:rPr>
        <w:t xml:space="preserve">reikšmingai </w:t>
      </w:r>
      <w:r w:rsidRPr="00AE238B">
        <w:rPr>
          <w:color w:val="000000"/>
          <w:lang w:val="lt-LT"/>
        </w:rPr>
        <w:t>mažiau hospitalizacijų dėl kardiovaskulinių priežasčių ir nustatyta 32,4 % sumažėjusi rizika (3 lentelė).</w:t>
      </w:r>
    </w:p>
    <w:p w14:paraId="16710FFD" w14:textId="77777777" w:rsidR="006A3076" w:rsidRPr="00AE238B" w:rsidRDefault="006A3076" w:rsidP="006A3076">
      <w:pPr>
        <w:rPr>
          <w:color w:val="000000"/>
          <w:szCs w:val="22"/>
          <w:lang w:val="lt-LT"/>
        </w:rPr>
      </w:pPr>
    </w:p>
    <w:p w14:paraId="0A7F1B08" w14:textId="77777777" w:rsidR="006A3076" w:rsidRPr="00AE238B" w:rsidRDefault="006A3076" w:rsidP="006A3076">
      <w:pPr>
        <w:keepNext/>
        <w:rPr>
          <w:b/>
          <w:bCs/>
          <w:color w:val="000000"/>
          <w:szCs w:val="22"/>
          <w:lang w:val="lt-LT"/>
        </w:rPr>
      </w:pPr>
      <w:r w:rsidRPr="00AE238B">
        <w:rPr>
          <w:b/>
          <w:color w:val="000000"/>
          <w:szCs w:val="22"/>
          <w:lang w:val="lt-LT"/>
        </w:rPr>
        <w:t xml:space="preserve">3 lentelė. </w:t>
      </w:r>
      <w:r w:rsidRPr="00AE238B">
        <w:rPr>
          <w:b/>
          <w:bCs/>
          <w:color w:val="000000"/>
          <w:szCs w:val="22"/>
          <w:lang w:val="lt-LT"/>
        </w:rPr>
        <w:t>Hospitalizacijos dėl kardiovaskulinių priežasčių dažnis</w:t>
      </w:r>
    </w:p>
    <w:p w14:paraId="493CA546" w14:textId="77777777" w:rsidR="006A3076" w:rsidRPr="00AE238B" w:rsidRDefault="006A3076" w:rsidP="006A3076">
      <w:pPr>
        <w:keepNext/>
        <w:rPr>
          <w:color w:val="000000"/>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3"/>
        <w:gridCol w:w="2162"/>
        <w:gridCol w:w="2164"/>
      </w:tblGrid>
      <w:tr w:rsidR="006A3076" w:rsidRPr="00AE238B" w14:paraId="1B9CFD9C" w14:textId="77777777" w:rsidTr="000A379F">
        <w:trPr>
          <w:cantSplit/>
          <w:tblHeader/>
        </w:trPr>
        <w:tc>
          <w:tcPr>
            <w:tcW w:w="2671" w:type="pct"/>
          </w:tcPr>
          <w:p w14:paraId="369D3E14" w14:textId="77777777" w:rsidR="006A3076" w:rsidRPr="00AE238B" w:rsidRDefault="006A3076" w:rsidP="006A3076">
            <w:pPr>
              <w:rPr>
                <w:color w:val="000000"/>
                <w:szCs w:val="22"/>
                <w:lang w:val="lt-LT"/>
              </w:rPr>
            </w:pPr>
          </w:p>
        </w:tc>
        <w:tc>
          <w:tcPr>
            <w:tcW w:w="1164" w:type="pct"/>
          </w:tcPr>
          <w:p w14:paraId="49636254" w14:textId="77777777" w:rsidR="006A3076" w:rsidRPr="00AE238B" w:rsidRDefault="006A3076" w:rsidP="006A3076">
            <w:pPr>
              <w:jc w:val="center"/>
              <w:rPr>
                <w:b/>
                <w:color w:val="000000"/>
                <w:szCs w:val="22"/>
                <w:lang w:val="lt-LT"/>
              </w:rPr>
            </w:pPr>
            <w:r w:rsidRPr="00AE238B">
              <w:rPr>
                <w:b/>
                <w:bCs/>
                <w:color w:val="000000"/>
                <w:szCs w:val="22"/>
                <w:lang w:val="lt-LT"/>
              </w:rPr>
              <w:t>Jungtiniai tafamidžio grupių duomenys</w:t>
            </w:r>
          </w:p>
          <w:p w14:paraId="04BFFAEC" w14:textId="77777777" w:rsidR="006A3076" w:rsidRPr="00AE238B" w:rsidRDefault="006A3076" w:rsidP="006A3076">
            <w:pPr>
              <w:jc w:val="center"/>
              <w:rPr>
                <w:b/>
                <w:color w:val="000000"/>
                <w:szCs w:val="22"/>
                <w:lang w:val="lt-LT"/>
              </w:rPr>
            </w:pPr>
            <w:r w:rsidRPr="00AE238B">
              <w:rPr>
                <w:b/>
                <w:bCs/>
                <w:color w:val="000000"/>
                <w:szCs w:val="22"/>
                <w:lang w:val="lt-LT"/>
              </w:rPr>
              <w:t>N = 264</w:t>
            </w:r>
          </w:p>
        </w:tc>
        <w:tc>
          <w:tcPr>
            <w:tcW w:w="1165" w:type="pct"/>
          </w:tcPr>
          <w:p w14:paraId="5409F15F" w14:textId="77777777" w:rsidR="006A3076" w:rsidRPr="00AE238B" w:rsidRDefault="006A3076" w:rsidP="006A3076">
            <w:pPr>
              <w:jc w:val="center"/>
              <w:rPr>
                <w:b/>
                <w:color w:val="000000"/>
                <w:szCs w:val="22"/>
                <w:lang w:val="lt-LT"/>
              </w:rPr>
            </w:pPr>
            <w:r w:rsidRPr="00AE238B">
              <w:rPr>
                <w:b/>
                <w:bCs/>
                <w:color w:val="000000"/>
                <w:szCs w:val="22"/>
                <w:lang w:val="lt-LT"/>
              </w:rPr>
              <w:t>Placebas</w:t>
            </w:r>
          </w:p>
          <w:p w14:paraId="1C7DA7D9" w14:textId="77777777" w:rsidR="006A3076" w:rsidRPr="00AE238B" w:rsidRDefault="006A3076" w:rsidP="006A3076">
            <w:pPr>
              <w:jc w:val="center"/>
              <w:rPr>
                <w:b/>
                <w:color w:val="000000"/>
                <w:szCs w:val="22"/>
                <w:lang w:val="lt-LT"/>
              </w:rPr>
            </w:pPr>
            <w:r w:rsidRPr="00AE238B">
              <w:rPr>
                <w:b/>
                <w:bCs/>
                <w:color w:val="000000"/>
                <w:szCs w:val="22"/>
                <w:lang w:val="lt-LT"/>
              </w:rPr>
              <w:t>N = 177</w:t>
            </w:r>
          </w:p>
        </w:tc>
      </w:tr>
      <w:tr w:rsidR="006A3076" w:rsidRPr="00AE238B" w14:paraId="5AC5F5B6" w14:textId="77777777" w:rsidTr="000A379F">
        <w:trPr>
          <w:cantSplit/>
        </w:trPr>
        <w:tc>
          <w:tcPr>
            <w:tcW w:w="2671" w:type="pct"/>
          </w:tcPr>
          <w:p w14:paraId="70BA11FA" w14:textId="77777777" w:rsidR="006A3076" w:rsidRPr="00AE238B" w:rsidRDefault="006A3076" w:rsidP="006A3076">
            <w:pPr>
              <w:rPr>
                <w:color w:val="000000"/>
                <w:szCs w:val="22"/>
                <w:lang w:val="lt-LT"/>
              </w:rPr>
            </w:pPr>
            <w:r w:rsidRPr="00AE238B">
              <w:rPr>
                <w:color w:val="000000"/>
                <w:lang w:val="lt-LT"/>
              </w:rPr>
              <w:t>Dėl kardiovaskulinių priežasčių hospitalizuotų tiriamųjų bendrasis skaičius (%)</w:t>
            </w:r>
          </w:p>
        </w:tc>
        <w:tc>
          <w:tcPr>
            <w:tcW w:w="1164" w:type="pct"/>
          </w:tcPr>
          <w:p w14:paraId="2D508887" w14:textId="77777777" w:rsidR="006A3076" w:rsidRPr="00AE238B" w:rsidRDefault="006A3076" w:rsidP="006A3076">
            <w:pPr>
              <w:jc w:val="center"/>
              <w:rPr>
                <w:color w:val="000000"/>
                <w:szCs w:val="22"/>
                <w:lang w:val="lt-LT"/>
              </w:rPr>
            </w:pPr>
            <w:r w:rsidRPr="00AE238B">
              <w:rPr>
                <w:bCs/>
                <w:color w:val="000000"/>
                <w:szCs w:val="22"/>
                <w:lang w:val="lt-LT"/>
              </w:rPr>
              <w:t>138 (52,3)</w:t>
            </w:r>
          </w:p>
        </w:tc>
        <w:tc>
          <w:tcPr>
            <w:tcW w:w="1165" w:type="pct"/>
          </w:tcPr>
          <w:p w14:paraId="05925B51" w14:textId="77777777" w:rsidR="006A3076" w:rsidRPr="00AE238B" w:rsidRDefault="006A3076" w:rsidP="006A3076">
            <w:pPr>
              <w:jc w:val="center"/>
              <w:rPr>
                <w:color w:val="000000"/>
                <w:szCs w:val="22"/>
                <w:lang w:val="lt-LT"/>
              </w:rPr>
            </w:pPr>
            <w:r w:rsidRPr="00AE238B">
              <w:rPr>
                <w:bCs/>
                <w:color w:val="000000"/>
                <w:szCs w:val="22"/>
                <w:lang w:val="lt-LT"/>
              </w:rPr>
              <w:t>107 (60,5)</w:t>
            </w:r>
          </w:p>
        </w:tc>
      </w:tr>
      <w:tr w:rsidR="006A3076" w:rsidRPr="00AE238B" w14:paraId="2A567426" w14:textId="77777777" w:rsidTr="000A379F">
        <w:trPr>
          <w:cantSplit/>
        </w:trPr>
        <w:tc>
          <w:tcPr>
            <w:tcW w:w="2671" w:type="pct"/>
          </w:tcPr>
          <w:p w14:paraId="7770254D" w14:textId="77777777" w:rsidR="006A3076" w:rsidRPr="00AE238B" w:rsidRDefault="006A3076" w:rsidP="006A3076">
            <w:pPr>
              <w:rPr>
                <w:color w:val="000000"/>
                <w:szCs w:val="22"/>
                <w:lang w:val="lt-LT"/>
              </w:rPr>
            </w:pPr>
            <w:r w:rsidRPr="00AE238B">
              <w:rPr>
                <w:color w:val="000000"/>
                <w:lang w:val="lt-LT"/>
              </w:rPr>
              <w:t>Hospitalizacijos dėl kardiovaskulinių priežasčių per metus*</w:t>
            </w:r>
          </w:p>
        </w:tc>
        <w:tc>
          <w:tcPr>
            <w:tcW w:w="1164" w:type="pct"/>
          </w:tcPr>
          <w:p w14:paraId="2453E12D" w14:textId="77777777" w:rsidR="006A3076" w:rsidRPr="00AE238B" w:rsidRDefault="006A3076" w:rsidP="006A3076">
            <w:pPr>
              <w:jc w:val="center"/>
              <w:rPr>
                <w:color w:val="000000"/>
                <w:szCs w:val="22"/>
                <w:lang w:val="lt-LT"/>
              </w:rPr>
            </w:pPr>
            <w:r w:rsidRPr="00AE238B">
              <w:rPr>
                <w:bCs/>
                <w:color w:val="000000"/>
                <w:szCs w:val="22"/>
                <w:lang w:val="lt-LT"/>
              </w:rPr>
              <w:t>0,4750</w:t>
            </w:r>
          </w:p>
        </w:tc>
        <w:tc>
          <w:tcPr>
            <w:tcW w:w="1165" w:type="pct"/>
          </w:tcPr>
          <w:p w14:paraId="40F24BE5" w14:textId="77777777" w:rsidR="006A3076" w:rsidRPr="00AE238B" w:rsidRDefault="006A3076" w:rsidP="006A3076">
            <w:pPr>
              <w:jc w:val="center"/>
              <w:rPr>
                <w:color w:val="000000"/>
                <w:szCs w:val="22"/>
                <w:lang w:val="lt-LT"/>
              </w:rPr>
            </w:pPr>
            <w:r w:rsidRPr="00AE238B">
              <w:rPr>
                <w:bCs/>
                <w:color w:val="000000"/>
                <w:szCs w:val="22"/>
                <w:lang w:val="lt-LT"/>
              </w:rPr>
              <w:t>0,7025</w:t>
            </w:r>
          </w:p>
        </w:tc>
      </w:tr>
      <w:tr w:rsidR="006A3076" w:rsidRPr="00AE238B" w14:paraId="795BAA0A" w14:textId="77777777" w:rsidTr="000A379F">
        <w:trPr>
          <w:cantSplit/>
        </w:trPr>
        <w:tc>
          <w:tcPr>
            <w:tcW w:w="2671" w:type="pct"/>
          </w:tcPr>
          <w:p w14:paraId="51B2951E" w14:textId="77777777" w:rsidR="006A3076" w:rsidRPr="00AE238B" w:rsidRDefault="006A3076" w:rsidP="006A3076">
            <w:pPr>
              <w:rPr>
                <w:color w:val="000000"/>
                <w:szCs w:val="22"/>
                <w:lang w:val="lt-LT"/>
              </w:rPr>
            </w:pPr>
            <w:r w:rsidRPr="00AE238B">
              <w:rPr>
                <w:color w:val="000000"/>
                <w:lang w:val="lt-LT"/>
              </w:rPr>
              <w:t>Skirtumas jungtinę tafamidžio grupę palyginus su placebu (sant</w:t>
            </w:r>
            <w:r w:rsidR="00587DB2" w:rsidRPr="00AE238B">
              <w:rPr>
                <w:color w:val="000000"/>
                <w:lang w:val="lt-LT"/>
              </w:rPr>
              <w:t>yk</w:t>
            </w:r>
            <w:r w:rsidRPr="00AE238B">
              <w:rPr>
                <w:color w:val="000000"/>
                <w:lang w:val="lt-LT"/>
              </w:rPr>
              <w:t>inės rizikos rodiklis)*</w:t>
            </w:r>
          </w:p>
        </w:tc>
        <w:tc>
          <w:tcPr>
            <w:tcW w:w="2329" w:type="pct"/>
            <w:gridSpan w:val="2"/>
          </w:tcPr>
          <w:p w14:paraId="4B0F8C65" w14:textId="77777777" w:rsidR="006A3076" w:rsidRPr="00AE238B" w:rsidRDefault="006A3076" w:rsidP="006A3076">
            <w:pPr>
              <w:jc w:val="center"/>
              <w:rPr>
                <w:color w:val="000000"/>
                <w:szCs w:val="22"/>
                <w:lang w:val="lt-LT"/>
              </w:rPr>
            </w:pPr>
            <w:r w:rsidRPr="00AE238B">
              <w:rPr>
                <w:color w:val="000000"/>
                <w:lang w:val="lt-LT"/>
              </w:rPr>
              <w:t>0,6761</w:t>
            </w:r>
          </w:p>
          <w:p w14:paraId="2E89D922" w14:textId="77777777" w:rsidR="006A3076" w:rsidRPr="00AE238B" w:rsidRDefault="006A3076" w:rsidP="006A3076">
            <w:pPr>
              <w:jc w:val="center"/>
              <w:rPr>
                <w:color w:val="000000"/>
                <w:szCs w:val="22"/>
                <w:lang w:val="lt-LT"/>
              </w:rPr>
            </w:pPr>
          </w:p>
        </w:tc>
      </w:tr>
      <w:tr w:rsidR="006A3076" w:rsidRPr="00AE238B" w14:paraId="5F06688D" w14:textId="77777777" w:rsidTr="000A379F">
        <w:trPr>
          <w:cantSplit/>
        </w:trPr>
        <w:tc>
          <w:tcPr>
            <w:tcW w:w="2671" w:type="pct"/>
          </w:tcPr>
          <w:p w14:paraId="4C9746C8" w14:textId="77777777" w:rsidR="006A3076" w:rsidRPr="00AE238B" w:rsidRDefault="006A3076" w:rsidP="006A3076">
            <w:pPr>
              <w:rPr>
                <w:color w:val="000000"/>
                <w:szCs w:val="22"/>
                <w:lang w:val="lt-LT"/>
              </w:rPr>
            </w:pPr>
            <w:r w:rsidRPr="00AE238B">
              <w:rPr>
                <w:color w:val="000000"/>
                <w:lang w:val="lt-LT"/>
              </w:rPr>
              <w:t>p vertė*</w:t>
            </w:r>
          </w:p>
        </w:tc>
        <w:tc>
          <w:tcPr>
            <w:tcW w:w="2329" w:type="pct"/>
            <w:gridSpan w:val="2"/>
          </w:tcPr>
          <w:p w14:paraId="628337F4" w14:textId="77777777" w:rsidR="006A3076" w:rsidRPr="00AE238B" w:rsidRDefault="006A3076" w:rsidP="006A3076">
            <w:pPr>
              <w:jc w:val="center"/>
              <w:rPr>
                <w:color w:val="000000"/>
                <w:szCs w:val="22"/>
                <w:lang w:val="lt-LT"/>
              </w:rPr>
            </w:pPr>
            <w:r w:rsidRPr="00AE238B">
              <w:rPr>
                <w:color w:val="000000"/>
                <w:lang w:val="lt-LT"/>
              </w:rPr>
              <w:t>&lt;0,0001</w:t>
            </w:r>
          </w:p>
        </w:tc>
      </w:tr>
    </w:tbl>
    <w:p w14:paraId="13E5CC0E" w14:textId="77777777" w:rsidR="006A3076" w:rsidRPr="00BA54B4" w:rsidRDefault="006A3076" w:rsidP="006A3076">
      <w:pPr>
        <w:rPr>
          <w:color w:val="000000"/>
          <w:sz w:val="16"/>
          <w:szCs w:val="16"/>
          <w:lang w:val="lt-LT"/>
        </w:rPr>
      </w:pPr>
      <w:r w:rsidRPr="00BA54B4">
        <w:rPr>
          <w:color w:val="000000"/>
          <w:sz w:val="16"/>
          <w:szCs w:val="16"/>
          <w:lang w:val="lt-LT"/>
        </w:rPr>
        <w:t xml:space="preserve">Santrumpa: NYHA = Niujorko širdies asociacija (angl. </w:t>
      </w:r>
      <w:r w:rsidRPr="00BA54B4">
        <w:rPr>
          <w:i/>
          <w:iCs/>
          <w:color w:val="000000"/>
          <w:sz w:val="16"/>
          <w:szCs w:val="16"/>
          <w:lang w:val="lt-LT"/>
        </w:rPr>
        <w:t>New York Heart Association</w:t>
      </w:r>
      <w:r w:rsidRPr="00BA54B4">
        <w:rPr>
          <w:color w:val="000000"/>
          <w:sz w:val="16"/>
          <w:szCs w:val="16"/>
          <w:lang w:val="lt-LT"/>
        </w:rPr>
        <w:t>).</w:t>
      </w:r>
    </w:p>
    <w:p w14:paraId="71D1FEF6" w14:textId="77777777" w:rsidR="006A3076" w:rsidRPr="00BA54B4" w:rsidRDefault="006A3076" w:rsidP="006A3076">
      <w:pPr>
        <w:rPr>
          <w:color w:val="000000"/>
          <w:sz w:val="16"/>
          <w:szCs w:val="16"/>
          <w:lang w:val="lt-LT"/>
        </w:rPr>
      </w:pPr>
      <w:r w:rsidRPr="00BA54B4">
        <w:rPr>
          <w:color w:val="000000"/>
          <w:sz w:val="16"/>
          <w:szCs w:val="16"/>
          <w:lang w:val="lt-LT"/>
        </w:rPr>
        <w:t>* Ši analizė atlikta pagal Puasono (</w:t>
      </w:r>
      <w:r w:rsidRPr="00BA54B4">
        <w:rPr>
          <w:i/>
          <w:iCs/>
          <w:color w:val="000000"/>
          <w:sz w:val="16"/>
          <w:szCs w:val="16"/>
          <w:lang w:val="lt-LT"/>
        </w:rPr>
        <w:t>Poisson</w:t>
      </w:r>
      <w:r w:rsidRPr="00BA54B4">
        <w:rPr>
          <w:color w:val="000000"/>
          <w:sz w:val="16"/>
          <w:szCs w:val="16"/>
          <w:lang w:val="lt-LT"/>
        </w:rPr>
        <w:t xml:space="preserve">) regresijos modelį taikant gydymą; TTR genotipas (variantas ir laukinis tipas), pradinio vertinimo metu nustatyta klasė pagal Niujorko širdies asociacijos (NYHA) klasifikaciją (I ir II klasė pagal NYHA kartu bei III klasė pagal NYHA), gydymo pagal TTR genotipo sąveika ir gydymo pagal pradinio vertinimo metu nustatytą klasę pagal NYHA naudoti kaip veiksniai. </w:t>
      </w:r>
    </w:p>
    <w:p w14:paraId="202F2751" w14:textId="77777777" w:rsidR="006A3076" w:rsidRPr="00AE238B" w:rsidRDefault="006A3076" w:rsidP="006A3076">
      <w:pPr>
        <w:rPr>
          <w:color w:val="000000"/>
          <w:szCs w:val="22"/>
          <w:lang w:val="lt-LT"/>
        </w:rPr>
      </w:pPr>
    </w:p>
    <w:p w14:paraId="4C042352" w14:textId="77777777" w:rsidR="006A3076" w:rsidRPr="00AE238B" w:rsidRDefault="006A3076" w:rsidP="006A3076">
      <w:pPr>
        <w:rPr>
          <w:color w:val="000000"/>
          <w:szCs w:val="22"/>
          <w:lang w:val="lt-LT"/>
        </w:rPr>
      </w:pPr>
      <w:r w:rsidRPr="00AE238B">
        <w:rPr>
          <w:color w:val="000000"/>
          <w:lang w:val="lt-LT"/>
        </w:rPr>
        <w:t>Gydymo tafamidžiu poveikis funkciniams gebėjimams ir sveikatos būkl</w:t>
      </w:r>
      <w:r w:rsidR="00587DB2" w:rsidRPr="00AE238B">
        <w:rPr>
          <w:color w:val="000000"/>
          <w:lang w:val="lt-LT"/>
        </w:rPr>
        <w:t>ei</w:t>
      </w:r>
      <w:r w:rsidRPr="00AE238B">
        <w:rPr>
          <w:color w:val="000000"/>
          <w:lang w:val="lt-LT"/>
        </w:rPr>
        <w:t xml:space="preserve"> atitinkamai vertinti pagal 6 minučių ėjimo testą (6MĖT) ir Kanzaso kardiomiopatijos klausimyno bendrosios suvestinės (angl. </w:t>
      </w:r>
      <w:r w:rsidRPr="00AE238B">
        <w:rPr>
          <w:i/>
          <w:iCs/>
          <w:color w:val="000000"/>
          <w:lang w:val="lt-LT"/>
        </w:rPr>
        <w:t>Kansas City Cardiomyopathy Questionnaire-Overall Summary</w:t>
      </w:r>
      <w:r w:rsidRPr="00AE238B">
        <w:rPr>
          <w:color w:val="000000"/>
          <w:lang w:val="lt-LT"/>
        </w:rPr>
        <w:t xml:space="preserve"> (KCCQ-OS) balą (sudarytą vertinant bendrųjų simptomų, fizinių apribojimų, gyvenimo kokybės ir socialinių apribojimų sritis). Reikšmingas gydymo poveikis, rodantis tafamidžio privalumą, iš pradžių pastebėtas 6-ąjį mėnesį ir nuosekliai išliko iki 30-ojo mėnesio vertinant ir atstumą pagal 6MĖT, ir KCCQ-OS balą (4 lentelė). </w:t>
      </w:r>
    </w:p>
    <w:p w14:paraId="55CBD2E9" w14:textId="77777777" w:rsidR="006A3076" w:rsidRPr="00AE238B" w:rsidRDefault="006A3076" w:rsidP="006A3076">
      <w:pPr>
        <w:rPr>
          <w:color w:val="000000"/>
          <w:szCs w:val="22"/>
          <w:lang w:val="lt-LT"/>
        </w:rPr>
      </w:pPr>
    </w:p>
    <w:p w14:paraId="0767117C" w14:textId="77777777" w:rsidR="006A3076" w:rsidRPr="00AE238B" w:rsidRDefault="006A3076" w:rsidP="006A3076">
      <w:pPr>
        <w:keepNext/>
        <w:rPr>
          <w:b/>
          <w:color w:val="000000"/>
          <w:szCs w:val="22"/>
          <w:lang w:val="lt-LT"/>
        </w:rPr>
      </w:pPr>
      <w:r w:rsidRPr="00AE238B">
        <w:rPr>
          <w:b/>
          <w:color w:val="000000"/>
          <w:szCs w:val="22"/>
          <w:lang w:val="lt-LT"/>
        </w:rPr>
        <w:t>4 lentelė. 6MĖT ir KCCQ-OS bei sričių komponentų balai</w:t>
      </w:r>
    </w:p>
    <w:p w14:paraId="1816778C" w14:textId="77777777" w:rsidR="006A3076" w:rsidRPr="00AE238B" w:rsidRDefault="006A3076" w:rsidP="006A3076">
      <w:pPr>
        <w:keepNext/>
        <w:rPr>
          <w:color w:val="000000"/>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7"/>
        <w:gridCol w:w="1270"/>
        <w:gridCol w:w="1246"/>
        <w:gridCol w:w="1294"/>
        <w:gridCol w:w="1312"/>
        <w:gridCol w:w="1539"/>
        <w:gridCol w:w="1171"/>
      </w:tblGrid>
      <w:tr w:rsidR="006A3076" w:rsidRPr="00AE238B" w14:paraId="65B36852" w14:textId="77777777" w:rsidTr="000A379F">
        <w:trPr>
          <w:tblHeader/>
        </w:trPr>
        <w:tc>
          <w:tcPr>
            <w:tcW w:w="1458" w:type="dxa"/>
            <w:vMerge w:val="restart"/>
          </w:tcPr>
          <w:p w14:paraId="30F503DC" w14:textId="77777777" w:rsidR="006A3076" w:rsidRPr="00AE238B" w:rsidRDefault="006A3076" w:rsidP="006A3076">
            <w:pPr>
              <w:keepNext/>
              <w:overflowPunct w:val="0"/>
              <w:autoSpaceDE w:val="0"/>
              <w:autoSpaceDN w:val="0"/>
              <w:adjustRightInd w:val="0"/>
              <w:textAlignment w:val="baseline"/>
              <w:rPr>
                <w:b/>
                <w:color w:val="000000"/>
                <w:lang w:val="lt-LT"/>
              </w:rPr>
            </w:pPr>
            <w:r w:rsidRPr="00AE238B">
              <w:rPr>
                <w:b/>
                <w:color w:val="000000"/>
                <w:lang w:val="lt-LT"/>
              </w:rPr>
              <w:t>Vertinamosios baigtys</w:t>
            </w:r>
          </w:p>
        </w:tc>
        <w:tc>
          <w:tcPr>
            <w:tcW w:w="2520" w:type="dxa"/>
            <w:gridSpan w:val="2"/>
          </w:tcPr>
          <w:p w14:paraId="42A1EC22" w14:textId="77777777" w:rsidR="006A3076" w:rsidRPr="00AE238B" w:rsidRDefault="006A3076" w:rsidP="006A3076">
            <w:pPr>
              <w:keepNext/>
              <w:overflowPunct w:val="0"/>
              <w:autoSpaceDE w:val="0"/>
              <w:autoSpaceDN w:val="0"/>
              <w:adjustRightInd w:val="0"/>
              <w:jc w:val="center"/>
              <w:textAlignment w:val="baseline"/>
              <w:rPr>
                <w:b/>
                <w:color w:val="000000"/>
                <w:lang w:val="lt-LT"/>
              </w:rPr>
            </w:pPr>
            <w:r w:rsidRPr="00AE238B">
              <w:rPr>
                <w:b/>
                <w:color w:val="000000"/>
                <w:lang w:val="lt-LT"/>
              </w:rPr>
              <w:t>Pradinio vertinimo vidurkis (SN)</w:t>
            </w:r>
          </w:p>
        </w:tc>
        <w:tc>
          <w:tcPr>
            <w:tcW w:w="2610" w:type="dxa"/>
            <w:gridSpan w:val="2"/>
          </w:tcPr>
          <w:p w14:paraId="58ECACB1" w14:textId="77777777" w:rsidR="006A3076" w:rsidRPr="00AE238B" w:rsidRDefault="006A3076" w:rsidP="006A3076">
            <w:pPr>
              <w:keepNext/>
              <w:overflowPunct w:val="0"/>
              <w:autoSpaceDE w:val="0"/>
              <w:autoSpaceDN w:val="0"/>
              <w:adjustRightInd w:val="0"/>
              <w:textAlignment w:val="baseline"/>
              <w:rPr>
                <w:b/>
                <w:color w:val="000000"/>
                <w:lang w:val="lt-LT"/>
              </w:rPr>
            </w:pPr>
            <w:r w:rsidRPr="00AE238B">
              <w:rPr>
                <w:b/>
                <w:color w:val="000000"/>
                <w:lang w:val="lt-LT"/>
              </w:rPr>
              <w:t>Pokytis nuo pradinio vertinimo iki 30-ojo mėnesio, MK vidurkis (SP)</w:t>
            </w:r>
          </w:p>
        </w:tc>
        <w:tc>
          <w:tcPr>
            <w:tcW w:w="1541" w:type="dxa"/>
            <w:vMerge w:val="restart"/>
          </w:tcPr>
          <w:p w14:paraId="0AA9E210" w14:textId="77777777" w:rsidR="006A3076" w:rsidRPr="00AE238B" w:rsidRDefault="006A3076" w:rsidP="006A3076">
            <w:pPr>
              <w:keepNext/>
              <w:overflowPunct w:val="0"/>
              <w:autoSpaceDE w:val="0"/>
              <w:autoSpaceDN w:val="0"/>
              <w:adjustRightInd w:val="0"/>
              <w:jc w:val="center"/>
              <w:textAlignment w:val="baseline"/>
              <w:rPr>
                <w:b/>
                <w:color w:val="000000"/>
                <w:lang w:val="lt-LT"/>
              </w:rPr>
            </w:pPr>
            <w:r w:rsidRPr="00AE238B">
              <w:rPr>
                <w:b/>
                <w:color w:val="000000"/>
                <w:lang w:val="lt-LT"/>
              </w:rPr>
              <w:t xml:space="preserve">Gydymo skirtumas, palyginti su placebu </w:t>
            </w:r>
          </w:p>
          <w:p w14:paraId="32523889" w14:textId="77777777" w:rsidR="006A3076" w:rsidRPr="00AE238B" w:rsidRDefault="006A3076" w:rsidP="006A3076">
            <w:pPr>
              <w:keepNext/>
              <w:overflowPunct w:val="0"/>
              <w:autoSpaceDE w:val="0"/>
              <w:autoSpaceDN w:val="0"/>
              <w:adjustRightInd w:val="0"/>
              <w:jc w:val="center"/>
              <w:textAlignment w:val="baseline"/>
              <w:rPr>
                <w:b/>
                <w:color w:val="000000"/>
                <w:lang w:val="lt-LT"/>
              </w:rPr>
            </w:pPr>
            <w:r w:rsidRPr="00AE238B">
              <w:rPr>
                <w:b/>
                <w:color w:val="000000"/>
                <w:lang w:val="lt-LT"/>
              </w:rPr>
              <w:t>MK vidurkis (95 % PI)</w:t>
            </w:r>
          </w:p>
        </w:tc>
        <w:tc>
          <w:tcPr>
            <w:tcW w:w="1172" w:type="dxa"/>
            <w:vMerge w:val="restart"/>
          </w:tcPr>
          <w:p w14:paraId="174FA681" w14:textId="77777777" w:rsidR="006A3076" w:rsidRPr="00AE238B" w:rsidRDefault="006A3076" w:rsidP="006A3076">
            <w:pPr>
              <w:keepNext/>
              <w:overflowPunct w:val="0"/>
              <w:autoSpaceDE w:val="0"/>
              <w:autoSpaceDN w:val="0"/>
              <w:adjustRightInd w:val="0"/>
              <w:jc w:val="center"/>
              <w:textAlignment w:val="baseline"/>
              <w:rPr>
                <w:b/>
                <w:i/>
                <w:color w:val="000000"/>
                <w:lang w:val="lt-LT"/>
              </w:rPr>
            </w:pPr>
            <w:r w:rsidRPr="00AE238B">
              <w:rPr>
                <w:b/>
                <w:i/>
                <w:color w:val="000000"/>
                <w:lang w:val="lt-LT"/>
              </w:rPr>
              <w:t>p vertė</w:t>
            </w:r>
          </w:p>
        </w:tc>
      </w:tr>
      <w:tr w:rsidR="006A3076" w:rsidRPr="00AE238B" w14:paraId="58B171EC" w14:textId="77777777" w:rsidTr="000A379F">
        <w:trPr>
          <w:tblHeader/>
        </w:trPr>
        <w:tc>
          <w:tcPr>
            <w:tcW w:w="1458" w:type="dxa"/>
            <w:vMerge/>
          </w:tcPr>
          <w:p w14:paraId="2EB5FA3E" w14:textId="77777777" w:rsidR="006A3076" w:rsidRPr="00AE238B" w:rsidRDefault="006A3076" w:rsidP="006A3076">
            <w:pPr>
              <w:keepNext/>
              <w:overflowPunct w:val="0"/>
              <w:autoSpaceDE w:val="0"/>
              <w:autoSpaceDN w:val="0"/>
              <w:adjustRightInd w:val="0"/>
              <w:textAlignment w:val="baseline"/>
              <w:rPr>
                <w:color w:val="000000"/>
                <w:lang w:val="lt-LT"/>
              </w:rPr>
            </w:pPr>
          </w:p>
        </w:tc>
        <w:tc>
          <w:tcPr>
            <w:tcW w:w="1272" w:type="dxa"/>
          </w:tcPr>
          <w:p w14:paraId="164DD7F2" w14:textId="77777777" w:rsidR="006A3076" w:rsidRPr="00AE238B" w:rsidRDefault="006A3076" w:rsidP="006A3076">
            <w:pPr>
              <w:keepNext/>
              <w:overflowPunct w:val="0"/>
              <w:autoSpaceDE w:val="0"/>
              <w:autoSpaceDN w:val="0"/>
              <w:adjustRightInd w:val="0"/>
              <w:jc w:val="center"/>
              <w:textAlignment w:val="baseline"/>
              <w:rPr>
                <w:b/>
                <w:color w:val="000000"/>
                <w:lang w:val="lt-LT"/>
              </w:rPr>
            </w:pPr>
            <w:r w:rsidRPr="00AE238B">
              <w:rPr>
                <w:b/>
                <w:color w:val="000000"/>
                <w:lang w:val="lt-LT"/>
              </w:rPr>
              <w:t>Jungtiniai tafamidžio grupių duomenys</w:t>
            </w:r>
          </w:p>
          <w:p w14:paraId="436213F7" w14:textId="77777777" w:rsidR="006A3076" w:rsidRPr="00AE238B" w:rsidRDefault="006A3076" w:rsidP="006A3076">
            <w:pPr>
              <w:keepNext/>
              <w:overflowPunct w:val="0"/>
              <w:autoSpaceDE w:val="0"/>
              <w:autoSpaceDN w:val="0"/>
              <w:adjustRightInd w:val="0"/>
              <w:jc w:val="center"/>
              <w:textAlignment w:val="baseline"/>
              <w:rPr>
                <w:b/>
                <w:color w:val="000000"/>
                <w:lang w:val="lt-LT"/>
              </w:rPr>
            </w:pPr>
            <w:r w:rsidRPr="00AE238B">
              <w:rPr>
                <w:b/>
                <w:color w:val="000000"/>
                <w:lang w:val="lt-LT"/>
              </w:rPr>
              <w:t>N = 264</w:t>
            </w:r>
          </w:p>
        </w:tc>
        <w:tc>
          <w:tcPr>
            <w:tcW w:w="1248" w:type="dxa"/>
          </w:tcPr>
          <w:p w14:paraId="24A4B549" w14:textId="77777777" w:rsidR="006A3076" w:rsidRPr="00AE238B" w:rsidRDefault="006A3076" w:rsidP="006A3076">
            <w:pPr>
              <w:keepNext/>
              <w:overflowPunct w:val="0"/>
              <w:autoSpaceDE w:val="0"/>
              <w:autoSpaceDN w:val="0"/>
              <w:adjustRightInd w:val="0"/>
              <w:jc w:val="center"/>
              <w:textAlignment w:val="baseline"/>
              <w:rPr>
                <w:b/>
                <w:color w:val="000000"/>
                <w:lang w:val="lt-LT"/>
              </w:rPr>
            </w:pPr>
            <w:r w:rsidRPr="00AE238B">
              <w:rPr>
                <w:b/>
                <w:color w:val="000000"/>
                <w:lang w:val="lt-LT"/>
              </w:rPr>
              <w:t>Placebas</w:t>
            </w:r>
          </w:p>
          <w:p w14:paraId="5DCB8118" w14:textId="77777777" w:rsidR="006A3076" w:rsidRPr="00AE238B" w:rsidRDefault="006A3076" w:rsidP="006A3076">
            <w:pPr>
              <w:keepNext/>
              <w:overflowPunct w:val="0"/>
              <w:autoSpaceDE w:val="0"/>
              <w:autoSpaceDN w:val="0"/>
              <w:adjustRightInd w:val="0"/>
              <w:jc w:val="center"/>
              <w:textAlignment w:val="baseline"/>
              <w:rPr>
                <w:b/>
                <w:color w:val="000000"/>
                <w:lang w:val="lt-LT"/>
              </w:rPr>
            </w:pPr>
            <w:r w:rsidRPr="00AE238B">
              <w:rPr>
                <w:b/>
                <w:color w:val="000000"/>
                <w:lang w:val="lt-LT"/>
              </w:rPr>
              <w:t>N = 177</w:t>
            </w:r>
          </w:p>
        </w:tc>
        <w:tc>
          <w:tcPr>
            <w:tcW w:w="1296" w:type="dxa"/>
          </w:tcPr>
          <w:p w14:paraId="63244BCF" w14:textId="77777777" w:rsidR="006A3076" w:rsidRPr="00AE238B" w:rsidRDefault="006A3076" w:rsidP="006A3076">
            <w:pPr>
              <w:keepNext/>
              <w:overflowPunct w:val="0"/>
              <w:autoSpaceDE w:val="0"/>
              <w:autoSpaceDN w:val="0"/>
              <w:adjustRightInd w:val="0"/>
              <w:jc w:val="center"/>
              <w:textAlignment w:val="baseline"/>
              <w:rPr>
                <w:b/>
                <w:color w:val="000000"/>
                <w:lang w:val="lt-LT"/>
              </w:rPr>
            </w:pPr>
            <w:r w:rsidRPr="00AE238B">
              <w:rPr>
                <w:b/>
                <w:color w:val="000000"/>
                <w:lang w:val="lt-LT"/>
              </w:rPr>
              <w:t>Jungtiniai tafamidžio grupių duomenys</w:t>
            </w:r>
          </w:p>
          <w:p w14:paraId="027D3917" w14:textId="77777777" w:rsidR="006A3076" w:rsidRPr="00AE238B" w:rsidRDefault="006A3076" w:rsidP="006A3076">
            <w:pPr>
              <w:keepNext/>
              <w:overflowPunct w:val="0"/>
              <w:autoSpaceDE w:val="0"/>
              <w:autoSpaceDN w:val="0"/>
              <w:adjustRightInd w:val="0"/>
              <w:jc w:val="center"/>
              <w:textAlignment w:val="baseline"/>
              <w:rPr>
                <w:b/>
                <w:color w:val="000000"/>
                <w:lang w:val="lt-LT"/>
              </w:rPr>
            </w:pPr>
          </w:p>
        </w:tc>
        <w:tc>
          <w:tcPr>
            <w:tcW w:w="1314" w:type="dxa"/>
          </w:tcPr>
          <w:p w14:paraId="1903E89F" w14:textId="77777777" w:rsidR="006A3076" w:rsidRPr="00AE238B" w:rsidRDefault="006A3076" w:rsidP="006A3076">
            <w:pPr>
              <w:keepNext/>
              <w:overflowPunct w:val="0"/>
              <w:autoSpaceDE w:val="0"/>
              <w:autoSpaceDN w:val="0"/>
              <w:adjustRightInd w:val="0"/>
              <w:jc w:val="center"/>
              <w:textAlignment w:val="baseline"/>
              <w:rPr>
                <w:b/>
                <w:color w:val="000000"/>
                <w:lang w:val="lt-LT"/>
              </w:rPr>
            </w:pPr>
            <w:r w:rsidRPr="00AE238B">
              <w:rPr>
                <w:b/>
                <w:color w:val="000000"/>
                <w:lang w:val="lt-LT"/>
              </w:rPr>
              <w:t>Placebas</w:t>
            </w:r>
          </w:p>
          <w:p w14:paraId="45FFD742" w14:textId="77777777" w:rsidR="006A3076" w:rsidRPr="00AE238B" w:rsidRDefault="006A3076" w:rsidP="006A3076">
            <w:pPr>
              <w:keepNext/>
              <w:overflowPunct w:val="0"/>
              <w:autoSpaceDE w:val="0"/>
              <w:autoSpaceDN w:val="0"/>
              <w:adjustRightInd w:val="0"/>
              <w:jc w:val="center"/>
              <w:textAlignment w:val="baseline"/>
              <w:rPr>
                <w:b/>
                <w:color w:val="000000"/>
                <w:lang w:val="lt-LT"/>
              </w:rPr>
            </w:pPr>
          </w:p>
        </w:tc>
        <w:tc>
          <w:tcPr>
            <w:tcW w:w="1541" w:type="dxa"/>
            <w:vMerge/>
          </w:tcPr>
          <w:p w14:paraId="02F1D200" w14:textId="77777777" w:rsidR="006A3076" w:rsidRPr="00AE238B" w:rsidRDefault="006A3076" w:rsidP="006A3076">
            <w:pPr>
              <w:keepNext/>
              <w:overflowPunct w:val="0"/>
              <w:autoSpaceDE w:val="0"/>
              <w:autoSpaceDN w:val="0"/>
              <w:adjustRightInd w:val="0"/>
              <w:jc w:val="center"/>
              <w:textAlignment w:val="baseline"/>
              <w:rPr>
                <w:color w:val="000000"/>
                <w:lang w:val="lt-LT"/>
              </w:rPr>
            </w:pPr>
          </w:p>
        </w:tc>
        <w:tc>
          <w:tcPr>
            <w:tcW w:w="1172" w:type="dxa"/>
            <w:vMerge/>
          </w:tcPr>
          <w:p w14:paraId="1212075F" w14:textId="77777777" w:rsidR="006A3076" w:rsidRPr="00AE238B" w:rsidRDefault="006A3076" w:rsidP="006A3076">
            <w:pPr>
              <w:keepNext/>
              <w:overflowPunct w:val="0"/>
              <w:autoSpaceDE w:val="0"/>
              <w:autoSpaceDN w:val="0"/>
              <w:adjustRightInd w:val="0"/>
              <w:jc w:val="center"/>
              <w:textAlignment w:val="baseline"/>
              <w:rPr>
                <w:color w:val="000000"/>
                <w:lang w:val="lt-LT"/>
              </w:rPr>
            </w:pPr>
          </w:p>
        </w:tc>
      </w:tr>
      <w:tr w:rsidR="006A3076" w:rsidRPr="00AE238B" w14:paraId="7AF6BC30" w14:textId="77777777" w:rsidTr="000A379F">
        <w:tc>
          <w:tcPr>
            <w:tcW w:w="1458" w:type="dxa"/>
          </w:tcPr>
          <w:p w14:paraId="2A6C543C" w14:textId="77777777" w:rsidR="006A3076" w:rsidRPr="00AE238B" w:rsidRDefault="006A3076" w:rsidP="006A3076">
            <w:pPr>
              <w:overflowPunct w:val="0"/>
              <w:autoSpaceDE w:val="0"/>
              <w:autoSpaceDN w:val="0"/>
              <w:adjustRightInd w:val="0"/>
              <w:textAlignment w:val="baseline"/>
              <w:rPr>
                <w:b/>
                <w:color w:val="000000"/>
                <w:lang w:val="lt-LT"/>
              </w:rPr>
            </w:pPr>
            <w:r w:rsidRPr="00AE238B">
              <w:rPr>
                <w:b/>
                <w:color w:val="000000"/>
                <w:lang w:val="lt-LT"/>
              </w:rPr>
              <w:t>6MĖT* (metrais)</w:t>
            </w:r>
          </w:p>
        </w:tc>
        <w:tc>
          <w:tcPr>
            <w:tcW w:w="1272" w:type="dxa"/>
          </w:tcPr>
          <w:p w14:paraId="18E8520C" w14:textId="77777777" w:rsidR="006A3076" w:rsidRPr="00AE238B" w:rsidRDefault="006A3076" w:rsidP="006A3076">
            <w:pPr>
              <w:overflowPunct w:val="0"/>
              <w:autoSpaceDE w:val="0"/>
              <w:autoSpaceDN w:val="0"/>
              <w:adjustRightInd w:val="0"/>
              <w:jc w:val="center"/>
              <w:textAlignment w:val="baseline"/>
              <w:rPr>
                <w:color w:val="000000"/>
                <w:lang w:val="lt-LT"/>
              </w:rPr>
            </w:pPr>
            <w:r w:rsidRPr="00AE238B">
              <w:rPr>
                <w:color w:val="000000"/>
                <w:lang w:val="lt-LT"/>
              </w:rPr>
              <w:t>350,55</w:t>
            </w:r>
          </w:p>
          <w:p w14:paraId="23A05E71" w14:textId="77777777" w:rsidR="006A3076" w:rsidRPr="00AE238B" w:rsidRDefault="006A3076" w:rsidP="006A3076">
            <w:pPr>
              <w:overflowPunct w:val="0"/>
              <w:autoSpaceDE w:val="0"/>
              <w:autoSpaceDN w:val="0"/>
              <w:adjustRightInd w:val="0"/>
              <w:jc w:val="center"/>
              <w:textAlignment w:val="baseline"/>
              <w:rPr>
                <w:color w:val="000000"/>
                <w:lang w:val="lt-LT"/>
              </w:rPr>
            </w:pPr>
            <w:r w:rsidRPr="00AE238B">
              <w:rPr>
                <w:color w:val="000000"/>
                <w:lang w:val="lt-LT"/>
              </w:rPr>
              <w:t>(121,30)</w:t>
            </w:r>
          </w:p>
        </w:tc>
        <w:tc>
          <w:tcPr>
            <w:tcW w:w="1248" w:type="dxa"/>
          </w:tcPr>
          <w:p w14:paraId="5A53E4D9" w14:textId="77777777" w:rsidR="006A3076" w:rsidRPr="00AE238B" w:rsidRDefault="006A3076" w:rsidP="006A3076">
            <w:pPr>
              <w:overflowPunct w:val="0"/>
              <w:autoSpaceDE w:val="0"/>
              <w:autoSpaceDN w:val="0"/>
              <w:adjustRightInd w:val="0"/>
              <w:jc w:val="center"/>
              <w:textAlignment w:val="baseline"/>
              <w:rPr>
                <w:color w:val="000000"/>
                <w:lang w:val="lt-LT"/>
              </w:rPr>
            </w:pPr>
            <w:r w:rsidRPr="00AE238B">
              <w:rPr>
                <w:color w:val="000000"/>
                <w:lang w:val="lt-LT"/>
              </w:rPr>
              <w:t>353,26</w:t>
            </w:r>
          </w:p>
          <w:p w14:paraId="5F7F43D4" w14:textId="77777777" w:rsidR="006A3076" w:rsidRPr="00AE238B" w:rsidRDefault="006A3076" w:rsidP="006A3076">
            <w:pPr>
              <w:overflowPunct w:val="0"/>
              <w:autoSpaceDE w:val="0"/>
              <w:autoSpaceDN w:val="0"/>
              <w:adjustRightInd w:val="0"/>
              <w:jc w:val="center"/>
              <w:textAlignment w:val="baseline"/>
              <w:rPr>
                <w:color w:val="000000"/>
                <w:lang w:val="lt-LT"/>
              </w:rPr>
            </w:pPr>
            <w:r w:rsidRPr="00AE238B">
              <w:rPr>
                <w:color w:val="000000"/>
                <w:lang w:val="lt-LT"/>
              </w:rPr>
              <w:t>(125,98)</w:t>
            </w:r>
          </w:p>
        </w:tc>
        <w:tc>
          <w:tcPr>
            <w:tcW w:w="1296" w:type="dxa"/>
          </w:tcPr>
          <w:p w14:paraId="305A048B" w14:textId="77777777" w:rsidR="006A3076" w:rsidRPr="00AE238B" w:rsidRDefault="006A3076" w:rsidP="006A3076">
            <w:pPr>
              <w:overflowPunct w:val="0"/>
              <w:autoSpaceDE w:val="0"/>
              <w:autoSpaceDN w:val="0"/>
              <w:adjustRightInd w:val="0"/>
              <w:jc w:val="center"/>
              <w:textAlignment w:val="baseline"/>
              <w:rPr>
                <w:color w:val="000000"/>
                <w:lang w:val="lt-LT"/>
              </w:rPr>
            </w:pPr>
            <w:r w:rsidRPr="00AE238B">
              <w:rPr>
                <w:color w:val="000000"/>
                <w:lang w:val="lt-LT"/>
              </w:rPr>
              <w:t>–54,87</w:t>
            </w:r>
          </w:p>
          <w:p w14:paraId="086D0AE3" w14:textId="77777777" w:rsidR="006A3076" w:rsidRPr="00AE238B" w:rsidRDefault="006A3076" w:rsidP="006A3076">
            <w:pPr>
              <w:overflowPunct w:val="0"/>
              <w:autoSpaceDE w:val="0"/>
              <w:autoSpaceDN w:val="0"/>
              <w:adjustRightInd w:val="0"/>
              <w:jc w:val="center"/>
              <w:textAlignment w:val="baseline"/>
              <w:rPr>
                <w:color w:val="000000"/>
                <w:lang w:val="lt-LT"/>
              </w:rPr>
            </w:pPr>
            <w:r w:rsidRPr="00AE238B">
              <w:rPr>
                <w:color w:val="000000"/>
                <w:lang w:val="lt-LT"/>
              </w:rPr>
              <w:t>(5,07)</w:t>
            </w:r>
          </w:p>
        </w:tc>
        <w:tc>
          <w:tcPr>
            <w:tcW w:w="1314" w:type="dxa"/>
          </w:tcPr>
          <w:p w14:paraId="5A475764" w14:textId="77777777" w:rsidR="006A3076" w:rsidRPr="00AE238B" w:rsidRDefault="006A3076" w:rsidP="006A3076">
            <w:pPr>
              <w:overflowPunct w:val="0"/>
              <w:autoSpaceDE w:val="0"/>
              <w:autoSpaceDN w:val="0"/>
              <w:adjustRightInd w:val="0"/>
              <w:jc w:val="center"/>
              <w:textAlignment w:val="baseline"/>
              <w:rPr>
                <w:color w:val="000000"/>
                <w:lang w:val="lt-LT"/>
              </w:rPr>
            </w:pPr>
            <w:r w:rsidRPr="00AE238B">
              <w:rPr>
                <w:color w:val="000000"/>
                <w:lang w:val="lt-LT"/>
              </w:rPr>
              <w:t>–130,55</w:t>
            </w:r>
          </w:p>
          <w:p w14:paraId="7DF0889E" w14:textId="77777777" w:rsidR="006A3076" w:rsidRPr="00AE238B" w:rsidRDefault="006A3076" w:rsidP="006A3076">
            <w:pPr>
              <w:overflowPunct w:val="0"/>
              <w:autoSpaceDE w:val="0"/>
              <w:autoSpaceDN w:val="0"/>
              <w:adjustRightInd w:val="0"/>
              <w:jc w:val="center"/>
              <w:textAlignment w:val="baseline"/>
              <w:rPr>
                <w:color w:val="000000"/>
                <w:lang w:val="lt-LT"/>
              </w:rPr>
            </w:pPr>
            <w:r w:rsidRPr="00AE238B">
              <w:rPr>
                <w:color w:val="000000"/>
                <w:lang w:val="lt-LT"/>
              </w:rPr>
              <w:t>(9,80)</w:t>
            </w:r>
          </w:p>
        </w:tc>
        <w:tc>
          <w:tcPr>
            <w:tcW w:w="1541" w:type="dxa"/>
          </w:tcPr>
          <w:p w14:paraId="0FB607D1" w14:textId="77777777" w:rsidR="006A3076" w:rsidRPr="00AE238B" w:rsidRDefault="006A3076" w:rsidP="006A3076">
            <w:pPr>
              <w:overflowPunct w:val="0"/>
              <w:autoSpaceDE w:val="0"/>
              <w:autoSpaceDN w:val="0"/>
              <w:adjustRightInd w:val="0"/>
              <w:jc w:val="center"/>
              <w:textAlignment w:val="baseline"/>
              <w:rPr>
                <w:color w:val="000000"/>
                <w:lang w:val="lt-LT"/>
              </w:rPr>
            </w:pPr>
            <w:r w:rsidRPr="00AE238B">
              <w:rPr>
                <w:color w:val="000000"/>
                <w:lang w:val="lt-LT"/>
              </w:rPr>
              <w:t>75,68</w:t>
            </w:r>
          </w:p>
          <w:p w14:paraId="55569E7D" w14:textId="77777777" w:rsidR="006A3076" w:rsidRPr="00AE238B" w:rsidRDefault="006A3076" w:rsidP="006A3076">
            <w:pPr>
              <w:overflowPunct w:val="0"/>
              <w:autoSpaceDE w:val="0"/>
              <w:autoSpaceDN w:val="0"/>
              <w:adjustRightInd w:val="0"/>
              <w:jc w:val="center"/>
              <w:textAlignment w:val="baseline"/>
              <w:rPr>
                <w:color w:val="000000"/>
                <w:lang w:val="lt-LT"/>
              </w:rPr>
            </w:pPr>
            <w:r w:rsidRPr="00AE238B">
              <w:rPr>
                <w:color w:val="000000"/>
                <w:lang w:val="lt-LT"/>
              </w:rPr>
              <w:t>(57,56; 93,80)</w:t>
            </w:r>
          </w:p>
        </w:tc>
        <w:tc>
          <w:tcPr>
            <w:tcW w:w="1172" w:type="dxa"/>
          </w:tcPr>
          <w:p w14:paraId="770AF8C6" w14:textId="77777777" w:rsidR="006A3076" w:rsidRPr="00AE238B" w:rsidRDefault="006A3076" w:rsidP="006A3076">
            <w:pPr>
              <w:overflowPunct w:val="0"/>
              <w:autoSpaceDE w:val="0"/>
              <w:autoSpaceDN w:val="0"/>
              <w:adjustRightInd w:val="0"/>
              <w:jc w:val="center"/>
              <w:textAlignment w:val="baseline"/>
              <w:rPr>
                <w:color w:val="000000"/>
                <w:lang w:val="lt-LT"/>
              </w:rPr>
            </w:pPr>
            <w:r w:rsidRPr="00AE238B">
              <w:rPr>
                <w:i/>
                <w:color w:val="000000"/>
                <w:lang w:val="lt-LT"/>
              </w:rPr>
              <w:t>p</w:t>
            </w:r>
            <w:r w:rsidRPr="00AE238B">
              <w:rPr>
                <w:color w:val="000000"/>
                <w:lang w:val="lt-LT"/>
              </w:rPr>
              <w:t> &lt; 0,0001</w:t>
            </w:r>
          </w:p>
        </w:tc>
      </w:tr>
      <w:tr w:rsidR="006A3076" w:rsidRPr="00AE238B" w14:paraId="45CD2F87" w14:textId="77777777" w:rsidTr="000A379F">
        <w:tc>
          <w:tcPr>
            <w:tcW w:w="1458" w:type="dxa"/>
            <w:tcBorders>
              <w:bottom w:val="single" w:sz="4" w:space="0" w:color="auto"/>
            </w:tcBorders>
          </w:tcPr>
          <w:p w14:paraId="669E6BCE" w14:textId="77777777" w:rsidR="006A3076" w:rsidRPr="00AE238B" w:rsidRDefault="006A3076" w:rsidP="006A3076">
            <w:pPr>
              <w:overflowPunct w:val="0"/>
              <w:autoSpaceDE w:val="0"/>
              <w:autoSpaceDN w:val="0"/>
              <w:adjustRightInd w:val="0"/>
              <w:textAlignment w:val="baseline"/>
              <w:rPr>
                <w:b/>
                <w:color w:val="000000"/>
                <w:lang w:val="lt-LT"/>
              </w:rPr>
            </w:pPr>
            <w:r w:rsidRPr="00AE238B">
              <w:rPr>
                <w:b/>
                <w:color w:val="000000"/>
                <w:lang w:val="lt-LT"/>
              </w:rPr>
              <w:t xml:space="preserve">KCCQ-OS* </w:t>
            </w:r>
          </w:p>
        </w:tc>
        <w:tc>
          <w:tcPr>
            <w:tcW w:w="1272" w:type="dxa"/>
          </w:tcPr>
          <w:p w14:paraId="669AAD1A" w14:textId="77777777" w:rsidR="006A3076" w:rsidRPr="00AE238B" w:rsidRDefault="006A3076" w:rsidP="006A3076">
            <w:pPr>
              <w:overflowPunct w:val="0"/>
              <w:autoSpaceDE w:val="0"/>
              <w:autoSpaceDN w:val="0"/>
              <w:adjustRightInd w:val="0"/>
              <w:jc w:val="center"/>
              <w:textAlignment w:val="baseline"/>
              <w:rPr>
                <w:color w:val="000000"/>
                <w:lang w:val="lt-LT"/>
              </w:rPr>
            </w:pPr>
            <w:r w:rsidRPr="00AE238B">
              <w:rPr>
                <w:color w:val="000000"/>
                <w:lang w:val="lt-LT"/>
              </w:rPr>
              <w:t>67,27</w:t>
            </w:r>
          </w:p>
          <w:p w14:paraId="56EFB488" w14:textId="77777777" w:rsidR="006A3076" w:rsidRPr="00AE238B" w:rsidRDefault="006A3076" w:rsidP="006A3076">
            <w:pPr>
              <w:overflowPunct w:val="0"/>
              <w:autoSpaceDE w:val="0"/>
              <w:autoSpaceDN w:val="0"/>
              <w:adjustRightInd w:val="0"/>
              <w:jc w:val="center"/>
              <w:textAlignment w:val="baseline"/>
              <w:rPr>
                <w:color w:val="000000"/>
                <w:lang w:val="lt-LT"/>
              </w:rPr>
            </w:pPr>
            <w:r w:rsidRPr="00AE238B">
              <w:rPr>
                <w:color w:val="000000"/>
                <w:lang w:val="lt-LT"/>
              </w:rPr>
              <w:t>(21,36)</w:t>
            </w:r>
          </w:p>
        </w:tc>
        <w:tc>
          <w:tcPr>
            <w:tcW w:w="1248" w:type="dxa"/>
          </w:tcPr>
          <w:p w14:paraId="44EDA96F" w14:textId="77777777" w:rsidR="006A3076" w:rsidRPr="00AE238B" w:rsidRDefault="006A3076" w:rsidP="006A3076">
            <w:pPr>
              <w:overflowPunct w:val="0"/>
              <w:autoSpaceDE w:val="0"/>
              <w:autoSpaceDN w:val="0"/>
              <w:adjustRightInd w:val="0"/>
              <w:jc w:val="center"/>
              <w:textAlignment w:val="baseline"/>
              <w:rPr>
                <w:color w:val="000000"/>
                <w:lang w:val="lt-LT"/>
              </w:rPr>
            </w:pPr>
            <w:r w:rsidRPr="00AE238B">
              <w:rPr>
                <w:color w:val="000000"/>
                <w:lang w:val="lt-LT"/>
              </w:rPr>
              <w:t>65,90</w:t>
            </w:r>
          </w:p>
          <w:p w14:paraId="6C89F3F8" w14:textId="77777777" w:rsidR="006A3076" w:rsidRPr="00AE238B" w:rsidRDefault="006A3076" w:rsidP="006A3076">
            <w:pPr>
              <w:overflowPunct w:val="0"/>
              <w:autoSpaceDE w:val="0"/>
              <w:autoSpaceDN w:val="0"/>
              <w:adjustRightInd w:val="0"/>
              <w:jc w:val="center"/>
              <w:textAlignment w:val="baseline"/>
              <w:rPr>
                <w:color w:val="000000"/>
                <w:lang w:val="lt-LT"/>
              </w:rPr>
            </w:pPr>
            <w:r w:rsidRPr="00AE238B">
              <w:rPr>
                <w:color w:val="000000"/>
                <w:lang w:val="lt-LT"/>
              </w:rPr>
              <w:t>(21,74)</w:t>
            </w:r>
          </w:p>
        </w:tc>
        <w:tc>
          <w:tcPr>
            <w:tcW w:w="1296" w:type="dxa"/>
          </w:tcPr>
          <w:p w14:paraId="03615979" w14:textId="77777777" w:rsidR="006A3076" w:rsidRPr="00AE238B" w:rsidRDefault="006A3076" w:rsidP="006A3076">
            <w:pPr>
              <w:overflowPunct w:val="0"/>
              <w:autoSpaceDE w:val="0"/>
              <w:autoSpaceDN w:val="0"/>
              <w:adjustRightInd w:val="0"/>
              <w:jc w:val="center"/>
              <w:textAlignment w:val="baseline"/>
              <w:rPr>
                <w:color w:val="000000"/>
                <w:lang w:val="lt-LT"/>
              </w:rPr>
            </w:pPr>
            <w:r w:rsidRPr="00AE238B">
              <w:rPr>
                <w:color w:val="000000"/>
                <w:lang w:val="lt-LT"/>
              </w:rPr>
              <w:t xml:space="preserve">–7,16 </w:t>
            </w:r>
          </w:p>
          <w:p w14:paraId="48B22B7B" w14:textId="77777777" w:rsidR="006A3076" w:rsidRPr="00AE238B" w:rsidRDefault="006A3076" w:rsidP="006A3076">
            <w:pPr>
              <w:overflowPunct w:val="0"/>
              <w:autoSpaceDE w:val="0"/>
              <w:autoSpaceDN w:val="0"/>
              <w:adjustRightInd w:val="0"/>
              <w:jc w:val="center"/>
              <w:textAlignment w:val="baseline"/>
              <w:rPr>
                <w:color w:val="000000"/>
                <w:lang w:val="lt-LT"/>
              </w:rPr>
            </w:pPr>
            <w:r w:rsidRPr="00AE238B">
              <w:rPr>
                <w:color w:val="000000"/>
                <w:lang w:val="lt-LT"/>
              </w:rPr>
              <w:t>(1,42)</w:t>
            </w:r>
          </w:p>
        </w:tc>
        <w:tc>
          <w:tcPr>
            <w:tcW w:w="1314" w:type="dxa"/>
          </w:tcPr>
          <w:p w14:paraId="763AF42F" w14:textId="77777777" w:rsidR="006A3076" w:rsidRPr="00AE238B" w:rsidRDefault="006A3076" w:rsidP="006A3076">
            <w:pPr>
              <w:overflowPunct w:val="0"/>
              <w:autoSpaceDE w:val="0"/>
              <w:autoSpaceDN w:val="0"/>
              <w:adjustRightInd w:val="0"/>
              <w:jc w:val="center"/>
              <w:textAlignment w:val="baseline"/>
              <w:rPr>
                <w:color w:val="000000"/>
                <w:lang w:val="lt-LT"/>
              </w:rPr>
            </w:pPr>
            <w:r w:rsidRPr="00AE238B">
              <w:rPr>
                <w:color w:val="000000"/>
                <w:lang w:val="lt-LT"/>
              </w:rPr>
              <w:t>–20,81</w:t>
            </w:r>
          </w:p>
          <w:p w14:paraId="4EB69B7F" w14:textId="77777777" w:rsidR="006A3076" w:rsidRPr="00AE238B" w:rsidRDefault="006A3076" w:rsidP="006A3076">
            <w:pPr>
              <w:overflowPunct w:val="0"/>
              <w:autoSpaceDE w:val="0"/>
              <w:autoSpaceDN w:val="0"/>
              <w:adjustRightInd w:val="0"/>
              <w:jc w:val="center"/>
              <w:textAlignment w:val="baseline"/>
              <w:rPr>
                <w:color w:val="000000"/>
                <w:lang w:val="lt-LT"/>
              </w:rPr>
            </w:pPr>
            <w:r w:rsidRPr="00AE238B">
              <w:rPr>
                <w:color w:val="000000"/>
                <w:lang w:val="lt-LT"/>
              </w:rPr>
              <w:t>(1,97)</w:t>
            </w:r>
          </w:p>
        </w:tc>
        <w:tc>
          <w:tcPr>
            <w:tcW w:w="1541" w:type="dxa"/>
          </w:tcPr>
          <w:p w14:paraId="4E782AAE" w14:textId="77777777" w:rsidR="006A3076" w:rsidRPr="00AE238B" w:rsidRDefault="006A3076" w:rsidP="006A3076">
            <w:pPr>
              <w:overflowPunct w:val="0"/>
              <w:autoSpaceDE w:val="0"/>
              <w:autoSpaceDN w:val="0"/>
              <w:adjustRightInd w:val="0"/>
              <w:jc w:val="center"/>
              <w:textAlignment w:val="baseline"/>
              <w:rPr>
                <w:color w:val="000000"/>
                <w:lang w:val="lt-LT"/>
              </w:rPr>
            </w:pPr>
            <w:r w:rsidRPr="00AE238B">
              <w:rPr>
                <w:color w:val="000000"/>
                <w:lang w:val="lt-LT"/>
              </w:rPr>
              <w:t>13,65</w:t>
            </w:r>
          </w:p>
          <w:p w14:paraId="730A435A" w14:textId="77777777" w:rsidR="006A3076" w:rsidRPr="00AE238B" w:rsidRDefault="006A3076" w:rsidP="006A3076">
            <w:pPr>
              <w:overflowPunct w:val="0"/>
              <w:autoSpaceDE w:val="0"/>
              <w:autoSpaceDN w:val="0"/>
              <w:adjustRightInd w:val="0"/>
              <w:jc w:val="center"/>
              <w:textAlignment w:val="baseline"/>
              <w:rPr>
                <w:color w:val="000000"/>
                <w:lang w:val="lt-LT"/>
              </w:rPr>
            </w:pPr>
            <w:r w:rsidRPr="00AE238B">
              <w:rPr>
                <w:color w:val="000000"/>
                <w:lang w:val="lt-LT"/>
              </w:rPr>
              <w:t>(9,48; 17,83)</w:t>
            </w:r>
          </w:p>
        </w:tc>
        <w:tc>
          <w:tcPr>
            <w:tcW w:w="1172" w:type="dxa"/>
          </w:tcPr>
          <w:p w14:paraId="6BC6D458" w14:textId="77777777" w:rsidR="006A3076" w:rsidRPr="00AE238B" w:rsidRDefault="006A3076" w:rsidP="006A3076">
            <w:pPr>
              <w:overflowPunct w:val="0"/>
              <w:autoSpaceDE w:val="0"/>
              <w:autoSpaceDN w:val="0"/>
              <w:adjustRightInd w:val="0"/>
              <w:jc w:val="center"/>
              <w:textAlignment w:val="baseline"/>
              <w:rPr>
                <w:color w:val="000000"/>
                <w:lang w:val="lt-LT"/>
              </w:rPr>
            </w:pPr>
            <w:r w:rsidRPr="00AE238B">
              <w:rPr>
                <w:i/>
                <w:color w:val="000000"/>
                <w:lang w:val="lt-LT"/>
              </w:rPr>
              <w:t>p</w:t>
            </w:r>
            <w:r w:rsidRPr="00AE238B">
              <w:rPr>
                <w:color w:val="000000"/>
                <w:lang w:val="lt-LT"/>
              </w:rPr>
              <w:t> &lt; 0,0001</w:t>
            </w:r>
          </w:p>
        </w:tc>
      </w:tr>
    </w:tbl>
    <w:p w14:paraId="6BA515BF" w14:textId="77777777" w:rsidR="006A3076" w:rsidRPr="00BA54B4" w:rsidRDefault="006A3076" w:rsidP="006A3076">
      <w:pPr>
        <w:rPr>
          <w:color w:val="000000"/>
          <w:sz w:val="16"/>
          <w:szCs w:val="16"/>
          <w:lang w:val="lt-LT"/>
        </w:rPr>
      </w:pPr>
      <w:r w:rsidRPr="00BA54B4">
        <w:rPr>
          <w:color w:val="000000"/>
          <w:sz w:val="16"/>
          <w:szCs w:val="16"/>
          <w:lang w:val="lt-LT"/>
        </w:rPr>
        <w:t xml:space="preserve">* Aukštesnės vertės rodo geresnę sveikatos būklę.  </w:t>
      </w:r>
    </w:p>
    <w:p w14:paraId="37403A12" w14:textId="77777777" w:rsidR="006A3076" w:rsidRPr="00BA54B4" w:rsidRDefault="006A3076" w:rsidP="006A3076">
      <w:pPr>
        <w:rPr>
          <w:color w:val="000000"/>
          <w:sz w:val="16"/>
          <w:szCs w:val="16"/>
          <w:lang w:val="lt-LT"/>
        </w:rPr>
      </w:pPr>
      <w:r w:rsidRPr="00BA54B4">
        <w:rPr>
          <w:color w:val="000000"/>
          <w:sz w:val="16"/>
          <w:szCs w:val="16"/>
          <w:lang w:val="lt-LT"/>
        </w:rPr>
        <w:t xml:space="preserve">Santrumpos: 6MĖT = 6 minučių ėjimo testas; KCCQ-OS = Kanzaso kardiomiopatijos klausimyno bendroji suvestinė (angl. </w:t>
      </w:r>
      <w:r w:rsidRPr="00BA54B4">
        <w:rPr>
          <w:i/>
          <w:iCs/>
          <w:color w:val="000000"/>
          <w:sz w:val="16"/>
          <w:szCs w:val="16"/>
          <w:lang w:val="lt-LT"/>
        </w:rPr>
        <w:t>Kansas City Cardiomyopathy Questionnaire-Overall Summary</w:t>
      </w:r>
      <w:r w:rsidRPr="00BA54B4">
        <w:rPr>
          <w:color w:val="000000"/>
          <w:sz w:val="16"/>
          <w:szCs w:val="16"/>
          <w:lang w:val="lt-LT"/>
        </w:rPr>
        <w:t xml:space="preserve">; </w:t>
      </w:r>
      <w:r w:rsidR="00587DB2" w:rsidRPr="00BA54B4">
        <w:rPr>
          <w:color w:val="000000"/>
          <w:sz w:val="16"/>
          <w:szCs w:val="16"/>
          <w:lang w:val="lt-LT"/>
        </w:rPr>
        <w:t>MK</w:t>
      </w:r>
      <w:r w:rsidRPr="00BA54B4">
        <w:rPr>
          <w:color w:val="000000"/>
          <w:sz w:val="16"/>
          <w:szCs w:val="16"/>
          <w:lang w:val="lt-LT"/>
        </w:rPr>
        <w:t> = mažiausieji kvadratai; PI = pasikliautinasis intervalas.</w:t>
      </w:r>
    </w:p>
    <w:p w14:paraId="36009DC8" w14:textId="77777777" w:rsidR="006A3076" w:rsidRPr="00AE238B" w:rsidRDefault="006A3076" w:rsidP="006A3076">
      <w:pPr>
        <w:rPr>
          <w:bCs/>
          <w:color w:val="000000"/>
          <w:szCs w:val="22"/>
          <w:lang w:val="lt-LT"/>
        </w:rPr>
      </w:pPr>
    </w:p>
    <w:p w14:paraId="50B1C1F2" w14:textId="77777777" w:rsidR="006A3076" w:rsidRPr="00AE238B" w:rsidRDefault="006A3076" w:rsidP="006A3076">
      <w:pPr>
        <w:rPr>
          <w:color w:val="000000"/>
          <w:szCs w:val="22"/>
          <w:lang w:val="lt-LT"/>
        </w:rPr>
      </w:pPr>
      <w:r w:rsidRPr="00AE238B">
        <w:rPr>
          <w:color w:val="000000"/>
          <w:lang w:val="lt-LT"/>
        </w:rPr>
        <w:t xml:space="preserve">F-S metodu gauti rezultatai, pateikti naudingumo rodikliu vertinant sudėtinę vertinamąją baigtį ir jos komponentus (mirštamumą dėl bet kurios priežasties ir hospitalizaciją dėl kardiovaskulinių priežasčių), nuosekliai rodė tafamidžio pranašumą prieš placebą atskirose dozių grupėse ir visuose pogrupiuose (laukinio tipo, varianto, I bei II klasės ir III klasės pagal NYHA), išskyrus hospitalizacijos dėl kardiovaskulinių priežasčių dažnį III klasės pagal NYHA grupėje (2 pav.), kur jis tafamidį </w:t>
      </w:r>
      <w:r w:rsidR="00C3077B" w:rsidRPr="00AE238B">
        <w:rPr>
          <w:color w:val="000000"/>
          <w:lang w:val="lt-LT"/>
        </w:rPr>
        <w:t>va</w:t>
      </w:r>
      <w:r w:rsidRPr="00AE238B">
        <w:rPr>
          <w:color w:val="000000"/>
          <w:lang w:val="lt-LT"/>
        </w:rPr>
        <w:t>rtojusiems pacientams buvo didesnis, palyginti su placebu (žr. 4.2 skyrių). 6MĖT ir KCCQ-OS taip pat rodė tafamidžio pranašumą prieš placebą kiekviename pogrupyje.</w:t>
      </w:r>
    </w:p>
    <w:p w14:paraId="4E6A34E8" w14:textId="77777777" w:rsidR="006A3076" w:rsidRPr="00AE238B" w:rsidRDefault="006A3076" w:rsidP="006A3076">
      <w:pPr>
        <w:rPr>
          <w:b/>
          <w:color w:val="000000"/>
          <w:szCs w:val="22"/>
          <w:lang w:val="lt-LT"/>
        </w:rPr>
      </w:pPr>
    </w:p>
    <w:p w14:paraId="5B7C99DF" w14:textId="77777777" w:rsidR="006A3076" w:rsidRPr="00AE238B" w:rsidRDefault="006A3076" w:rsidP="006A3076">
      <w:pPr>
        <w:keepNext/>
        <w:rPr>
          <w:b/>
          <w:color w:val="000000"/>
          <w:szCs w:val="22"/>
          <w:lang w:val="lt-LT"/>
        </w:rPr>
      </w:pPr>
      <w:r w:rsidRPr="00AE238B">
        <w:rPr>
          <w:b/>
          <w:color w:val="000000"/>
          <w:szCs w:val="22"/>
          <w:lang w:val="lt-LT"/>
        </w:rPr>
        <w:lastRenderedPageBreak/>
        <w:t>2 pav. F-S metodo rezultatai ir komponentai pagal pogrupį ir dozę</w:t>
      </w:r>
    </w:p>
    <w:p w14:paraId="5627E7F0" w14:textId="1B0649E8" w:rsidR="00C3077B" w:rsidRPr="00AE238B" w:rsidRDefault="00C7652D" w:rsidP="00C3077B">
      <w:pPr>
        <w:keepNext/>
        <w:rPr>
          <w:b/>
          <w:color w:val="000000"/>
          <w:szCs w:val="22"/>
          <w:lang w:val="lt-LT"/>
        </w:rPr>
      </w:pPr>
      <w:r>
        <w:rPr>
          <w:noProof/>
          <w:color w:val="000000"/>
          <w:lang w:eastAsia="en-GB"/>
        </w:rPr>
        <mc:AlternateContent>
          <mc:Choice Requires="wps">
            <w:drawing>
              <wp:anchor distT="0" distB="0" distL="114300" distR="114300" simplePos="0" relativeHeight="251655168" behindDoc="0" locked="0" layoutInCell="1" allowOverlap="1" wp14:anchorId="61CF2892" wp14:editId="0435B250">
                <wp:simplePos x="0" y="0"/>
                <wp:positionH relativeFrom="column">
                  <wp:posOffset>-153035</wp:posOffset>
                </wp:positionH>
                <wp:positionV relativeFrom="paragraph">
                  <wp:posOffset>179705</wp:posOffset>
                </wp:positionV>
                <wp:extent cx="1253490" cy="2049780"/>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53490" cy="2049780"/>
                        </a:xfrm>
                        <a:prstGeom prst="rect">
                          <a:avLst/>
                        </a:prstGeom>
                        <a:solidFill>
                          <a:sysClr val="window" lastClr="FFFFFF"/>
                        </a:solidFill>
                        <a:ln w="6350">
                          <a:noFill/>
                        </a:ln>
                        <a:effectLst/>
                      </wps:spPr>
                      <wps:txbx>
                        <w:txbxContent>
                          <w:p w14:paraId="1DF11689" w14:textId="77777777" w:rsidR="00C940E6" w:rsidRPr="00D32427" w:rsidRDefault="00C940E6" w:rsidP="00C940E6">
                            <w:pPr>
                              <w:rPr>
                                <w:rFonts w:ascii="Arial" w:hAnsi="Arial" w:cs="Arial"/>
                                <w:b/>
                                <w:sz w:val="12"/>
                                <w:szCs w:val="12"/>
                                <w:lang w:val="lt-LT"/>
                              </w:rPr>
                            </w:pPr>
                            <w:r w:rsidRPr="00D32427">
                              <w:rPr>
                                <w:rFonts w:ascii="Arial" w:hAnsi="Arial" w:cs="Arial"/>
                                <w:b/>
                                <w:sz w:val="12"/>
                                <w:szCs w:val="12"/>
                                <w:lang w:val="lt-LT"/>
                              </w:rPr>
                              <w:t>Bendrieji jungtiniai duomenys</w:t>
                            </w:r>
                          </w:p>
                          <w:p w14:paraId="44FA4875" w14:textId="77777777" w:rsidR="00C940E6" w:rsidRPr="00D32427" w:rsidRDefault="00C940E6" w:rsidP="00C940E6">
                            <w:pPr>
                              <w:rPr>
                                <w:rFonts w:ascii="Arial" w:hAnsi="Arial" w:cs="Arial"/>
                                <w:b/>
                                <w:sz w:val="12"/>
                                <w:szCs w:val="12"/>
                                <w:lang w:val="lt-LT"/>
                              </w:rPr>
                            </w:pPr>
                            <w:r w:rsidRPr="00D32427">
                              <w:rPr>
                                <w:rFonts w:ascii="Arial" w:hAnsi="Arial" w:cs="Arial"/>
                                <w:b/>
                                <w:sz w:val="12"/>
                                <w:szCs w:val="12"/>
                                <w:lang w:val="lt-LT"/>
                              </w:rPr>
                              <w:t>VYNDAQEL, plg. su Placebo</w:t>
                            </w:r>
                          </w:p>
                          <w:p w14:paraId="50BA7D4E" w14:textId="77777777" w:rsidR="00C940E6" w:rsidRPr="00D32427" w:rsidRDefault="00C940E6" w:rsidP="00C940E6">
                            <w:pPr>
                              <w:rPr>
                                <w:rFonts w:ascii="Arial" w:hAnsi="Arial" w:cs="Arial"/>
                                <w:b/>
                                <w:sz w:val="14"/>
                                <w:szCs w:val="12"/>
                                <w:lang w:val="lt-LT"/>
                              </w:rPr>
                            </w:pPr>
                          </w:p>
                          <w:p w14:paraId="1D65FA25" w14:textId="77777777" w:rsidR="00C940E6" w:rsidRPr="00D32427" w:rsidRDefault="00C940E6" w:rsidP="00C940E6">
                            <w:pPr>
                              <w:rPr>
                                <w:rFonts w:ascii="Arial" w:hAnsi="Arial" w:cs="Arial"/>
                                <w:b/>
                                <w:sz w:val="12"/>
                                <w:szCs w:val="12"/>
                                <w:lang w:val="lt-LT"/>
                              </w:rPr>
                            </w:pPr>
                            <w:r w:rsidRPr="00D32427">
                              <w:rPr>
                                <w:rFonts w:ascii="Arial" w:hAnsi="Arial" w:cs="Arial"/>
                                <w:b/>
                                <w:i/>
                                <w:iCs/>
                                <w:sz w:val="12"/>
                                <w:szCs w:val="12"/>
                                <w:lang w:val="lt-LT"/>
                              </w:rPr>
                              <w:t>TTR</w:t>
                            </w:r>
                            <w:r w:rsidRPr="00D32427">
                              <w:rPr>
                                <w:rFonts w:ascii="Arial" w:hAnsi="Arial" w:cs="Arial"/>
                                <w:b/>
                                <w:sz w:val="12"/>
                                <w:szCs w:val="12"/>
                                <w:lang w:val="lt-LT"/>
                              </w:rPr>
                              <w:t xml:space="preserve"> genotipas</w:t>
                            </w:r>
                          </w:p>
                          <w:p w14:paraId="6C3A2AFD" w14:textId="77777777" w:rsidR="00C940E6" w:rsidRPr="00D32427" w:rsidRDefault="00C940E6" w:rsidP="00C940E6">
                            <w:pPr>
                              <w:rPr>
                                <w:rFonts w:ascii="Arial" w:hAnsi="Arial" w:cs="Arial"/>
                                <w:b/>
                                <w:sz w:val="12"/>
                                <w:szCs w:val="12"/>
                                <w:lang w:val="lt-LT"/>
                              </w:rPr>
                            </w:pPr>
                            <w:r w:rsidRPr="00D32427">
                              <w:rPr>
                                <w:rFonts w:ascii="Arial" w:hAnsi="Arial" w:cs="Arial"/>
                                <w:b/>
                                <w:sz w:val="12"/>
                                <w:szCs w:val="12"/>
                                <w:lang w:val="lt-LT"/>
                              </w:rPr>
                              <w:t>ATTRm (24 %)</w:t>
                            </w:r>
                          </w:p>
                          <w:p w14:paraId="0E902C0A" w14:textId="77777777" w:rsidR="00C940E6" w:rsidRPr="00D32427" w:rsidRDefault="00C940E6" w:rsidP="00C940E6">
                            <w:pPr>
                              <w:rPr>
                                <w:rFonts w:ascii="Arial" w:hAnsi="Arial" w:cs="Arial"/>
                                <w:b/>
                                <w:sz w:val="12"/>
                                <w:szCs w:val="12"/>
                                <w:lang w:val="lt-LT"/>
                              </w:rPr>
                            </w:pPr>
                            <w:r w:rsidRPr="00D32427">
                              <w:rPr>
                                <w:rFonts w:ascii="Arial" w:hAnsi="Arial" w:cs="Arial"/>
                                <w:b/>
                                <w:sz w:val="12"/>
                                <w:szCs w:val="12"/>
                                <w:lang w:val="lt-LT"/>
                              </w:rPr>
                              <w:t>ATTRwt (76 %)</w:t>
                            </w:r>
                          </w:p>
                          <w:p w14:paraId="4BF6467C" w14:textId="77777777" w:rsidR="00C940E6" w:rsidRPr="00D32427" w:rsidRDefault="00C940E6" w:rsidP="00C940E6">
                            <w:pPr>
                              <w:rPr>
                                <w:rFonts w:ascii="Arial" w:hAnsi="Arial" w:cs="Arial"/>
                                <w:b/>
                                <w:sz w:val="20"/>
                                <w:szCs w:val="12"/>
                                <w:lang w:val="lt-LT"/>
                              </w:rPr>
                            </w:pPr>
                          </w:p>
                          <w:p w14:paraId="41FAEE7F" w14:textId="77777777" w:rsidR="00C940E6" w:rsidRPr="00D32427" w:rsidRDefault="00C940E6" w:rsidP="00C940E6">
                            <w:pPr>
                              <w:rPr>
                                <w:rFonts w:ascii="Arial" w:hAnsi="Arial" w:cs="Arial"/>
                                <w:b/>
                                <w:sz w:val="12"/>
                                <w:szCs w:val="12"/>
                                <w:lang w:val="lt-LT"/>
                              </w:rPr>
                            </w:pPr>
                            <w:r w:rsidRPr="00D32427">
                              <w:rPr>
                                <w:rFonts w:ascii="Arial" w:hAnsi="Arial" w:cs="Arial"/>
                                <w:b/>
                                <w:sz w:val="12"/>
                                <w:szCs w:val="12"/>
                                <w:lang w:val="lt-LT"/>
                              </w:rPr>
                              <w:t>Prad. vertinimas pagal NYHA</w:t>
                            </w:r>
                          </w:p>
                          <w:p w14:paraId="529C43BF" w14:textId="77777777" w:rsidR="00C940E6" w:rsidRPr="00D32427" w:rsidRDefault="00C940E6" w:rsidP="00C940E6">
                            <w:pPr>
                              <w:rPr>
                                <w:rFonts w:ascii="Arial" w:hAnsi="Arial" w:cs="Arial"/>
                                <w:b/>
                                <w:sz w:val="12"/>
                                <w:szCs w:val="12"/>
                                <w:lang w:val="lt-LT"/>
                              </w:rPr>
                            </w:pPr>
                            <w:r w:rsidRPr="00D32427">
                              <w:rPr>
                                <w:rFonts w:ascii="Arial" w:hAnsi="Arial" w:cs="Arial"/>
                                <w:b/>
                                <w:sz w:val="12"/>
                                <w:szCs w:val="12"/>
                                <w:lang w:val="lt-LT"/>
                              </w:rPr>
                              <w:t>I arba II klasė (68 %)</w:t>
                            </w:r>
                          </w:p>
                          <w:p w14:paraId="4FDFC669" w14:textId="77777777" w:rsidR="00C940E6" w:rsidRPr="00D32427" w:rsidRDefault="00C940E6" w:rsidP="00C940E6">
                            <w:pPr>
                              <w:rPr>
                                <w:rFonts w:ascii="Arial" w:hAnsi="Arial" w:cs="Arial"/>
                                <w:b/>
                                <w:sz w:val="12"/>
                                <w:szCs w:val="12"/>
                                <w:lang w:val="lt-LT"/>
                              </w:rPr>
                            </w:pPr>
                            <w:r w:rsidRPr="00D32427">
                              <w:rPr>
                                <w:rFonts w:ascii="Arial" w:hAnsi="Arial" w:cs="Arial"/>
                                <w:b/>
                                <w:sz w:val="12"/>
                                <w:szCs w:val="12"/>
                                <w:lang w:val="lt-LT"/>
                              </w:rPr>
                              <w:t>III klasė (32 %)</w:t>
                            </w:r>
                          </w:p>
                          <w:p w14:paraId="56CB83AF" w14:textId="77777777" w:rsidR="00C940E6" w:rsidRPr="00D32427" w:rsidRDefault="00C940E6" w:rsidP="00C940E6">
                            <w:pPr>
                              <w:rPr>
                                <w:rFonts w:ascii="Arial" w:hAnsi="Arial" w:cs="Arial"/>
                                <w:b/>
                                <w:sz w:val="16"/>
                                <w:szCs w:val="12"/>
                                <w:lang w:val="lt-LT"/>
                              </w:rPr>
                            </w:pPr>
                          </w:p>
                          <w:p w14:paraId="5887ACBC" w14:textId="77777777" w:rsidR="00C940E6" w:rsidRPr="00D32427" w:rsidRDefault="00C940E6" w:rsidP="00C940E6">
                            <w:pPr>
                              <w:rPr>
                                <w:rFonts w:ascii="Arial" w:hAnsi="Arial" w:cs="Arial"/>
                                <w:b/>
                                <w:sz w:val="12"/>
                                <w:szCs w:val="12"/>
                                <w:lang w:val="lt-LT"/>
                              </w:rPr>
                            </w:pPr>
                            <w:r w:rsidRPr="00D32427">
                              <w:rPr>
                                <w:rFonts w:ascii="Arial" w:hAnsi="Arial" w:cs="Arial"/>
                                <w:b/>
                                <w:sz w:val="12"/>
                                <w:szCs w:val="12"/>
                                <w:lang w:val="lt-LT"/>
                              </w:rPr>
                              <w:t>Dozė</w:t>
                            </w:r>
                          </w:p>
                          <w:p w14:paraId="67FA922B" w14:textId="77777777" w:rsidR="00C940E6" w:rsidRPr="00D32427" w:rsidRDefault="00C940E6" w:rsidP="00C940E6">
                            <w:pPr>
                              <w:rPr>
                                <w:rFonts w:ascii="Arial" w:hAnsi="Arial" w:cs="Arial"/>
                                <w:b/>
                                <w:sz w:val="6"/>
                                <w:szCs w:val="12"/>
                                <w:lang w:val="lt-LT"/>
                              </w:rPr>
                            </w:pPr>
                            <w:r w:rsidRPr="00D32427">
                              <w:rPr>
                                <w:rFonts w:ascii="Arial" w:hAnsi="Arial" w:cs="Arial"/>
                                <w:b/>
                                <w:sz w:val="12"/>
                                <w:szCs w:val="12"/>
                                <w:lang w:val="lt-LT"/>
                              </w:rPr>
                              <w:t>80 mg (40 %), plg. su placebu (40 %)</w:t>
                            </w:r>
                          </w:p>
                          <w:p w14:paraId="12C66EB7" w14:textId="77777777" w:rsidR="00C940E6" w:rsidRPr="00D32427" w:rsidRDefault="00C940E6" w:rsidP="00C940E6">
                            <w:pPr>
                              <w:rPr>
                                <w:rFonts w:ascii="Arial" w:hAnsi="Arial" w:cs="Arial"/>
                                <w:b/>
                                <w:sz w:val="12"/>
                                <w:szCs w:val="12"/>
                                <w:lang w:val="lt-LT"/>
                              </w:rPr>
                            </w:pPr>
                            <w:r w:rsidRPr="00D32427">
                              <w:rPr>
                                <w:rFonts w:ascii="Arial" w:hAnsi="Arial" w:cs="Arial"/>
                                <w:b/>
                                <w:sz w:val="12"/>
                                <w:szCs w:val="12"/>
                                <w:lang w:val="lt-LT"/>
                              </w:rPr>
                              <w:t>20 mg (20 %), plg. Su placebu (40 %)</w:t>
                            </w:r>
                          </w:p>
                          <w:p w14:paraId="619215F4" w14:textId="77777777" w:rsidR="00C3077B" w:rsidRPr="00D32427" w:rsidRDefault="00C3077B" w:rsidP="00C3077B">
                            <w:pPr>
                              <w:rPr>
                                <w:rFonts w:ascii="Arial" w:hAnsi="Arial" w:cs="Arial"/>
                                <w:b/>
                                <w:sz w:val="12"/>
                                <w:szCs w:val="12"/>
                                <w:lang w:val="lt-L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F2892" id="Text Box 48" o:spid="_x0000_s1033" type="#_x0000_t202" style="position:absolute;margin-left:-12.05pt;margin-top:14.15pt;width:98.7pt;height:161.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" fillcolor="window" stroked="f" strokeweight=".5pt">
                <v:textbox inset="0,0,0,0">
                  <w:txbxContent>
                    <w:p w14:paraId="1DF11689" w14:textId="77777777" w:rsidR="00C940E6" w:rsidRPr="00D32427" w:rsidRDefault="00C940E6" w:rsidP="00C940E6">
                      <w:pPr>
                        <w:rPr>
                          <w:rFonts w:ascii="Arial" w:hAnsi="Arial" w:cs="Arial"/>
                          <w:b/>
                          <w:sz w:val="12"/>
                          <w:szCs w:val="12"/>
                          <w:lang w:val="lt-LT"/>
                        </w:rPr>
                      </w:pPr>
                      <w:r w:rsidRPr="00D32427">
                        <w:rPr>
                          <w:rFonts w:ascii="Arial" w:hAnsi="Arial" w:cs="Arial"/>
                          <w:b/>
                          <w:sz w:val="12"/>
                          <w:szCs w:val="12"/>
                          <w:lang w:val="lt-LT"/>
                        </w:rPr>
                        <w:t>Bendrieji jungtiniai duomenys</w:t>
                      </w:r>
                    </w:p>
                    <w:p w14:paraId="44FA4875" w14:textId="77777777" w:rsidR="00C940E6" w:rsidRPr="00D32427" w:rsidRDefault="00C940E6" w:rsidP="00C940E6">
                      <w:pPr>
                        <w:rPr>
                          <w:rFonts w:ascii="Arial" w:hAnsi="Arial" w:cs="Arial"/>
                          <w:b/>
                          <w:sz w:val="12"/>
                          <w:szCs w:val="12"/>
                          <w:lang w:val="lt-LT"/>
                        </w:rPr>
                      </w:pPr>
                      <w:r w:rsidRPr="00D32427">
                        <w:rPr>
                          <w:rFonts w:ascii="Arial" w:hAnsi="Arial" w:cs="Arial"/>
                          <w:b/>
                          <w:sz w:val="12"/>
                          <w:szCs w:val="12"/>
                          <w:lang w:val="lt-LT"/>
                        </w:rPr>
                        <w:t>VYNDAQEL, plg. su Placebo</w:t>
                      </w:r>
                    </w:p>
                    <w:p w14:paraId="50BA7D4E" w14:textId="77777777" w:rsidR="00C940E6" w:rsidRPr="00D32427" w:rsidRDefault="00C940E6" w:rsidP="00C940E6">
                      <w:pPr>
                        <w:rPr>
                          <w:rFonts w:ascii="Arial" w:hAnsi="Arial" w:cs="Arial"/>
                          <w:b/>
                          <w:sz w:val="14"/>
                          <w:szCs w:val="12"/>
                          <w:lang w:val="lt-LT"/>
                        </w:rPr>
                      </w:pPr>
                    </w:p>
                    <w:p w14:paraId="1D65FA25" w14:textId="77777777" w:rsidR="00C940E6" w:rsidRPr="00D32427" w:rsidRDefault="00C940E6" w:rsidP="00C940E6">
                      <w:pPr>
                        <w:rPr>
                          <w:rFonts w:ascii="Arial" w:hAnsi="Arial" w:cs="Arial"/>
                          <w:b/>
                          <w:sz w:val="12"/>
                          <w:szCs w:val="12"/>
                          <w:lang w:val="lt-LT"/>
                        </w:rPr>
                      </w:pPr>
                      <w:r w:rsidRPr="00D32427">
                        <w:rPr>
                          <w:rFonts w:ascii="Arial" w:hAnsi="Arial" w:cs="Arial"/>
                          <w:b/>
                          <w:i/>
                          <w:iCs/>
                          <w:sz w:val="12"/>
                          <w:szCs w:val="12"/>
                          <w:lang w:val="lt-LT"/>
                        </w:rPr>
                        <w:t>TTR</w:t>
                      </w:r>
                      <w:r w:rsidRPr="00D32427">
                        <w:rPr>
                          <w:rFonts w:ascii="Arial" w:hAnsi="Arial" w:cs="Arial"/>
                          <w:b/>
                          <w:sz w:val="12"/>
                          <w:szCs w:val="12"/>
                          <w:lang w:val="lt-LT"/>
                        </w:rPr>
                        <w:t xml:space="preserve"> genotipas</w:t>
                      </w:r>
                    </w:p>
                    <w:p w14:paraId="6C3A2AFD" w14:textId="77777777" w:rsidR="00C940E6" w:rsidRPr="00D32427" w:rsidRDefault="00C940E6" w:rsidP="00C940E6">
                      <w:pPr>
                        <w:rPr>
                          <w:rFonts w:ascii="Arial" w:hAnsi="Arial" w:cs="Arial"/>
                          <w:b/>
                          <w:sz w:val="12"/>
                          <w:szCs w:val="12"/>
                          <w:lang w:val="lt-LT"/>
                        </w:rPr>
                      </w:pPr>
                      <w:r w:rsidRPr="00D32427">
                        <w:rPr>
                          <w:rFonts w:ascii="Arial" w:hAnsi="Arial" w:cs="Arial"/>
                          <w:b/>
                          <w:sz w:val="12"/>
                          <w:szCs w:val="12"/>
                          <w:lang w:val="lt-LT"/>
                        </w:rPr>
                        <w:t>ATTRm (24 %)</w:t>
                      </w:r>
                    </w:p>
                    <w:p w14:paraId="0E902C0A" w14:textId="77777777" w:rsidR="00C940E6" w:rsidRPr="00D32427" w:rsidRDefault="00C940E6" w:rsidP="00C940E6">
                      <w:pPr>
                        <w:rPr>
                          <w:rFonts w:ascii="Arial" w:hAnsi="Arial" w:cs="Arial"/>
                          <w:b/>
                          <w:sz w:val="12"/>
                          <w:szCs w:val="12"/>
                          <w:lang w:val="lt-LT"/>
                        </w:rPr>
                      </w:pPr>
                      <w:r w:rsidRPr="00D32427">
                        <w:rPr>
                          <w:rFonts w:ascii="Arial" w:hAnsi="Arial" w:cs="Arial"/>
                          <w:b/>
                          <w:sz w:val="12"/>
                          <w:szCs w:val="12"/>
                          <w:lang w:val="lt-LT"/>
                        </w:rPr>
                        <w:t>ATTRwt (76 %)</w:t>
                      </w:r>
                    </w:p>
                    <w:p w14:paraId="4BF6467C" w14:textId="77777777" w:rsidR="00C940E6" w:rsidRPr="00D32427" w:rsidRDefault="00C940E6" w:rsidP="00C940E6">
                      <w:pPr>
                        <w:rPr>
                          <w:rFonts w:ascii="Arial" w:hAnsi="Arial" w:cs="Arial"/>
                          <w:b/>
                          <w:sz w:val="20"/>
                          <w:szCs w:val="12"/>
                          <w:lang w:val="lt-LT"/>
                        </w:rPr>
                      </w:pPr>
                    </w:p>
                    <w:p w14:paraId="41FAEE7F" w14:textId="77777777" w:rsidR="00C940E6" w:rsidRPr="00D32427" w:rsidRDefault="00C940E6" w:rsidP="00C940E6">
                      <w:pPr>
                        <w:rPr>
                          <w:rFonts w:ascii="Arial" w:hAnsi="Arial" w:cs="Arial"/>
                          <w:b/>
                          <w:sz w:val="12"/>
                          <w:szCs w:val="12"/>
                          <w:lang w:val="lt-LT"/>
                        </w:rPr>
                      </w:pPr>
                      <w:r w:rsidRPr="00D32427">
                        <w:rPr>
                          <w:rFonts w:ascii="Arial" w:hAnsi="Arial" w:cs="Arial"/>
                          <w:b/>
                          <w:sz w:val="12"/>
                          <w:szCs w:val="12"/>
                          <w:lang w:val="lt-LT"/>
                        </w:rPr>
                        <w:t>Prad. vertinimas pagal NYHA</w:t>
                      </w:r>
                    </w:p>
                    <w:p w14:paraId="529C43BF" w14:textId="77777777" w:rsidR="00C940E6" w:rsidRPr="00D32427" w:rsidRDefault="00C940E6" w:rsidP="00C940E6">
                      <w:pPr>
                        <w:rPr>
                          <w:rFonts w:ascii="Arial" w:hAnsi="Arial" w:cs="Arial"/>
                          <w:b/>
                          <w:sz w:val="12"/>
                          <w:szCs w:val="12"/>
                          <w:lang w:val="lt-LT"/>
                        </w:rPr>
                      </w:pPr>
                      <w:r w:rsidRPr="00D32427">
                        <w:rPr>
                          <w:rFonts w:ascii="Arial" w:hAnsi="Arial" w:cs="Arial"/>
                          <w:b/>
                          <w:sz w:val="12"/>
                          <w:szCs w:val="12"/>
                          <w:lang w:val="lt-LT"/>
                        </w:rPr>
                        <w:t>I arba II klasė (68 %)</w:t>
                      </w:r>
                    </w:p>
                    <w:p w14:paraId="4FDFC669" w14:textId="77777777" w:rsidR="00C940E6" w:rsidRPr="00D32427" w:rsidRDefault="00C940E6" w:rsidP="00C940E6">
                      <w:pPr>
                        <w:rPr>
                          <w:rFonts w:ascii="Arial" w:hAnsi="Arial" w:cs="Arial"/>
                          <w:b/>
                          <w:sz w:val="12"/>
                          <w:szCs w:val="12"/>
                          <w:lang w:val="lt-LT"/>
                        </w:rPr>
                      </w:pPr>
                      <w:r w:rsidRPr="00D32427">
                        <w:rPr>
                          <w:rFonts w:ascii="Arial" w:hAnsi="Arial" w:cs="Arial"/>
                          <w:b/>
                          <w:sz w:val="12"/>
                          <w:szCs w:val="12"/>
                          <w:lang w:val="lt-LT"/>
                        </w:rPr>
                        <w:t>III klasė (32 %)</w:t>
                      </w:r>
                    </w:p>
                    <w:p w14:paraId="56CB83AF" w14:textId="77777777" w:rsidR="00C940E6" w:rsidRPr="00D32427" w:rsidRDefault="00C940E6" w:rsidP="00C940E6">
                      <w:pPr>
                        <w:rPr>
                          <w:rFonts w:ascii="Arial" w:hAnsi="Arial" w:cs="Arial"/>
                          <w:b/>
                          <w:sz w:val="16"/>
                          <w:szCs w:val="12"/>
                          <w:lang w:val="lt-LT"/>
                        </w:rPr>
                      </w:pPr>
                    </w:p>
                    <w:p w14:paraId="5887ACBC" w14:textId="77777777" w:rsidR="00C940E6" w:rsidRPr="00D32427" w:rsidRDefault="00C940E6" w:rsidP="00C940E6">
                      <w:pPr>
                        <w:rPr>
                          <w:rFonts w:ascii="Arial" w:hAnsi="Arial" w:cs="Arial"/>
                          <w:b/>
                          <w:sz w:val="12"/>
                          <w:szCs w:val="12"/>
                          <w:lang w:val="lt-LT"/>
                        </w:rPr>
                      </w:pPr>
                      <w:r w:rsidRPr="00D32427">
                        <w:rPr>
                          <w:rFonts w:ascii="Arial" w:hAnsi="Arial" w:cs="Arial"/>
                          <w:b/>
                          <w:sz w:val="12"/>
                          <w:szCs w:val="12"/>
                          <w:lang w:val="lt-LT"/>
                        </w:rPr>
                        <w:t>Dozė</w:t>
                      </w:r>
                    </w:p>
                    <w:p w14:paraId="67FA922B" w14:textId="77777777" w:rsidR="00C940E6" w:rsidRPr="00D32427" w:rsidRDefault="00C940E6" w:rsidP="00C940E6">
                      <w:pPr>
                        <w:rPr>
                          <w:rFonts w:ascii="Arial" w:hAnsi="Arial" w:cs="Arial"/>
                          <w:b/>
                          <w:sz w:val="6"/>
                          <w:szCs w:val="12"/>
                          <w:lang w:val="lt-LT"/>
                        </w:rPr>
                      </w:pPr>
                      <w:r w:rsidRPr="00D32427">
                        <w:rPr>
                          <w:rFonts w:ascii="Arial" w:hAnsi="Arial" w:cs="Arial"/>
                          <w:b/>
                          <w:sz w:val="12"/>
                          <w:szCs w:val="12"/>
                          <w:lang w:val="lt-LT"/>
                        </w:rPr>
                        <w:t>80 mg (40 %), plg. su placebu (40 %)</w:t>
                      </w:r>
                    </w:p>
                    <w:p w14:paraId="12C66EB7" w14:textId="77777777" w:rsidR="00C940E6" w:rsidRPr="00D32427" w:rsidRDefault="00C940E6" w:rsidP="00C940E6">
                      <w:pPr>
                        <w:rPr>
                          <w:rFonts w:ascii="Arial" w:hAnsi="Arial" w:cs="Arial"/>
                          <w:b/>
                          <w:sz w:val="12"/>
                          <w:szCs w:val="12"/>
                          <w:lang w:val="lt-LT"/>
                        </w:rPr>
                      </w:pPr>
                      <w:r w:rsidRPr="00D32427">
                        <w:rPr>
                          <w:rFonts w:ascii="Arial" w:hAnsi="Arial" w:cs="Arial"/>
                          <w:b/>
                          <w:sz w:val="12"/>
                          <w:szCs w:val="12"/>
                          <w:lang w:val="lt-LT"/>
                        </w:rPr>
                        <w:t>20 mg (20 %), plg. Su placebu (40 %)</w:t>
                      </w:r>
                    </w:p>
                    <w:p w14:paraId="619215F4" w14:textId="77777777" w:rsidR="00C3077B" w:rsidRPr="00D32427" w:rsidRDefault="00C3077B" w:rsidP="00C3077B">
                      <w:pPr>
                        <w:rPr>
                          <w:rFonts w:ascii="Arial" w:hAnsi="Arial" w:cs="Arial"/>
                          <w:b/>
                          <w:sz w:val="12"/>
                          <w:szCs w:val="12"/>
                          <w:lang w:val="lt-LT"/>
                        </w:rPr>
                      </w:pPr>
                    </w:p>
                  </w:txbxContent>
                </v:textbox>
              </v:shape>
            </w:pict>
          </mc:Fallback>
        </mc:AlternateContent>
      </w:r>
    </w:p>
    <w:p w14:paraId="53F9B98E" w14:textId="06E9AF7F" w:rsidR="006A3076" w:rsidRPr="00BA54B4" w:rsidRDefault="00C7652D" w:rsidP="00C3077B">
      <w:pPr>
        <w:rPr>
          <w:color w:val="000000"/>
          <w:sz w:val="24"/>
          <w:lang w:val="lt-LT"/>
        </w:rPr>
      </w:pPr>
      <w:r>
        <w:rPr>
          <w:noProof/>
          <w:color w:val="000000"/>
          <w:lang w:eastAsia="en-GB"/>
        </w:rPr>
        <mc:AlternateContent>
          <mc:Choice Requires="wps">
            <w:drawing>
              <wp:anchor distT="0" distB="0" distL="114300" distR="114300" simplePos="0" relativeHeight="251667456" behindDoc="0" locked="0" layoutInCell="1" allowOverlap="1" wp14:anchorId="63545815" wp14:editId="691FE038">
                <wp:simplePos x="0" y="0"/>
                <wp:positionH relativeFrom="column">
                  <wp:posOffset>4966335</wp:posOffset>
                </wp:positionH>
                <wp:positionV relativeFrom="paragraph">
                  <wp:posOffset>1971040</wp:posOffset>
                </wp:positionV>
                <wp:extent cx="704215" cy="97790"/>
                <wp:effectExtent l="0" t="0"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04215" cy="97790"/>
                        </a:xfrm>
                        <a:prstGeom prst="rect">
                          <a:avLst/>
                        </a:prstGeom>
                        <a:solidFill>
                          <a:sysClr val="window" lastClr="FFFFFF"/>
                        </a:solidFill>
                        <a:ln w="6350">
                          <a:noFill/>
                        </a:ln>
                        <a:effectLst/>
                      </wps:spPr>
                      <wps:txbx>
                        <w:txbxContent>
                          <w:p w14:paraId="7688AB3C" w14:textId="77777777" w:rsidR="00C940E6" w:rsidRPr="00083F22" w:rsidRDefault="00C940E6" w:rsidP="00C940E6">
                            <w:pPr>
                              <w:rPr>
                                <w:rFonts w:ascii="Arial" w:hAnsi="Arial" w:cs="Arial"/>
                                <w:b/>
                                <w:sz w:val="10"/>
                                <w:szCs w:val="12"/>
                                <w:lang w:val="en-US"/>
                              </w:rPr>
                            </w:pPr>
                            <w:r>
                              <w:rPr>
                                <w:rFonts w:ascii="Arial" w:hAnsi="Arial" w:cs="Arial"/>
                                <w:b/>
                                <w:sz w:val="10"/>
                                <w:szCs w:val="12"/>
                                <w:lang w:val="en-US"/>
                              </w:rPr>
                              <w:t>Placebo pranašumas</w:t>
                            </w:r>
                          </w:p>
                          <w:p w14:paraId="741E1162" w14:textId="77777777" w:rsidR="00C3077B" w:rsidRPr="00083F22" w:rsidRDefault="00C3077B" w:rsidP="00C3077B">
                            <w:pPr>
                              <w:rPr>
                                <w:rFonts w:ascii="Arial" w:hAnsi="Arial" w:cs="Arial"/>
                                <w:b/>
                                <w:sz w:val="10"/>
                                <w:szCs w:val="1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45815" id="Text Box 67" o:spid="_x0000_s1034" type="#_x0000_t202" style="position:absolute;margin-left:391.05pt;margin-top:155.2pt;width:55.45pt;height:7.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" fillcolor="window" stroked="f" strokeweight=".5pt">
                <v:textbox inset="0,0,0,0">
                  <w:txbxContent>
                    <w:p w14:paraId="7688AB3C" w14:textId="77777777" w:rsidR="00C940E6" w:rsidRPr="00083F22" w:rsidRDefault="00C940E6" w:rsidP="00C940E6">
                      <w:pPr>
                        <w:rPr>
                          <w:rFonts w:ascii="Arial" w:hAnsi="Arial" w:cs="Arial"/>
                          <w:b/>
                          <w:sz w:val="10"/>
                          <w:szCs w:val="12"/>
                          <w:lang w:val="en-US"/>
                        </w:rPr>
                      </w:pPr>
                      <w:r>
                        <w:rPr>
                          <w:rFonts w:ascii="Arial" w:hAnsi="Arial" w:cs="Arial"/>
                          <w:b/>
                          <w:sz w:val="10"/>
                          <w:szCs w:val="12"/>
                          <w:lang w:val="en-US"/>
                        </w:rPr>
                        <w:t>Placebo pranašumas</w:t>
                      </w:r>
                    </w:p>
                    <w:p w14:paraId="741E1162" w14:textId="77777777" w:rsidR="00C3077B" w:rsidRPr="00083F22" w:rsidRDefault="00C3077B" w:rsidP="00C3077B">
                      <w:pPr>
                        <w:rPr>
                          <w:rFonts w:ascii="Arial" w:hAnsi="Arial" w:cs="Arial"/>
                          <w:b/>
                          <w:sz w:val="10"/>
                          <w:szCs w:val="12"/>
                          <w:lang w:val="en-US"/>
                        </w:rPr>
                      </w:pPr>
                    </w:p>
                  </w:txbxContent>
                </v:textbox>
              </v:shape>
            </w:pict>
          </mc:Fallback>
        </mc:AlternateContent>
      </w:r>
      <w:r>
        <w:rPr>
          <w:noProof/>
          <w:color w:val="000000"/>
          <w:lang w:eastAsia="en-GB"/>
        </w:rPr>
        <mc:AlternateContent>
          <mc:Choice Requires="wps">
            <w:drawing>
              <wp:anchor distT="0" distB="0" distL="114300" distR="114300" simplePos="0" relativeHeight="251664384" behindDoc="0" locked="0" layoutInCell="1" allowOverlap="1" wp14:anchorId="35C3FED0" wp14:editId="0D7526F1">
                <wp:simplePos x="0" y="0"/>
                <wp:positionH relativeFrom="column">
                  <wp:posOffset>4197350</wp:posOffset>
                </wp:positionH>
                <wp:positionV relativeFrom="paragraph">
                  <wp:posOffset>1958975</wp:posOffset>
                </wp:positionV>
                <wp:extent cx="777240" cy="69215"/>
                <wp:effectExtent l="0" t="0" r="0" b="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77240" cy="69215"/>
                        </a:xfrm>
                        <a:prstGeom prst="rect">
                          <a:avLst/>
                        </a:prstGeom>
                        <a:solidFill>
                          <a:sysClr val="window" lastClr="FFFFFF">
                            <a:lumMod val="75000"/>
                          </a:sysClr>
                        </a:solidFill>
                        <a:ln w="6350">
                          <a:noFill/>
                        </a:ln>
                        <a:effectLst/>
                      </wps:spPr>
                      <wps:txbx>
                        <w:txbxContent>
                          <w:p w14:paraId="1B4034E6" w14:textId="77777777" w:rsidR="00C940E6" w:rsidRPr="00083F22" w:rsidRDefault="00C940E6" w:rsidP="00C940E6">
                            <w:pPr>
                              <w:rPr>
                                <w:rFonts w:ascii="Arial" w:hAnsi="Arial" w:cs="Arial"/>
                                <w:b/>
                                <w:sz w:val="10"/>
                                <w:szCs w:val="12"/>
                                <w:lang w:val="en-US"/>
                              </w:rPr>
                            </w:pPr>
                            <w:r>
                              <w:rPr>
                                <w:rFonts w:ascii="Arial" w:hAnsi="Arial" w:cs="Arial"/>
                                <w:b/>
                                <w:sz w:val="10"/>
                                <w:szCs w:val="12"/>
                                <w:lang w:val="en-US"/>
                              </w:rPr>
                              <w:t>VYNDAQEL pranašumas</w:t>
                            </w:r>
                          </w:p>
                          <w:p w14:paraId="093A1D0C" w14:textId="77777777" w:rsidR="00C3077B" w:rsidRPr="00083F22" w:rsidRDefault="00C3077B" w:rsidP="00C3077B">
                            <w:pPr>
                              <w:rPr>
                                <w:rFonts w:ascii="Arial" w:hAnsi="Arial" w:cs="Arial"/>
                                <w:b/>
                                <w:sz w:val="10"/>
                                <w:szCs w:val="1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3FED0" id="Text Box 64" o:spid="_x0000_s1035" type="#_x0000_t202" style="position:absolute;margin-left:330.5pt;margin-top:154.25pt;width:61.2pt;height:5.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" fillcolor="#bfbfbf" stroked="f" strokeweight=".5pt">
                <v:textbox inset="0,0,0,0">
                  <w:txbxContent>
                    <w:p w14:paraId="1B4034E6" w14:textId="77777777" w:rsidR="00C940E6" w:rsidRPr="00083F22" w:rsidRDefault="00C940E6" w:rsidP="00C940E6">
                      <w:pPr>
                        <w:rPr>
                          <w:rFonts w:ascii="Arial" w:hAnsi="Arial" w:cs="Arial"/>
                          <w:b/>
                          <w:sz w:val="10"/>
                          <w:szCs w:val="12"/>
                          <w:lang w:val="en-US"/>
                        </w:rPr>
                      </w:pPr>
                      <w:r>
                        <w:rPr>
                          <w:rFonts w:ascii="Arial" w:hAnsi="Arial" w:cs="Arial"/>
                          <w:b/>
                          <w:sz w:val="10"/>
                          <w:szCs w:val="12"/>
                          <w:lang w:val="en-US"/>
                        </w:rPr>
                        <w:t>VYNDAQEL pranašumas</w:t>
                      </w:r>
                    </w:p>
                    <w:p w14:paraId="093A1D0C" w14:textId="77777777" w:rsidR="00C3077B" w:rsidRPr="00083F22" w:rsidRDefault="00C3077B" w:rsidP="00C3077B">
                      <w:pPr>
                        <w:rPr>
                          <w:rFonts w:ascii="Arial" w:hAnsi="Arial" w:cs="Arial"/>
                          <w:b/>
                          <w:sz w:val="10"/>
                          <w:szCs w:val="12"/>
                          <w:lang w:val="en-US"/>
                        </w:rPr>
                      </w:pPr>
                    </w:p>
                  </w:txbxContent>
                </v:textbox>
              </v:shape>
            </w:pict>
          </mc:Fallback>
        </mc:AlternateContent>
      </w:r>
      <w:r>
        <w:rPr>
          <w:noProof/>
          <w:color w:val="000000"/>
          <w:lang w:eastAsia="en-GB"/>
        </w:rPr>
        <mc:AlternateContent>
          <mc:Choice Requires="wps">
            <w:drawing>
              <wp:anchor distT="0" distB="0" distL="114300" distR="114300" simplePos="0" relativeHeight="251666432" behindDoc="0" locked="0" layoutInCell="1" allowOverlap="1" wp14:anchorId="3B133B98" wp14:editId="245A0AAF">
                <wp:simplePos x="0" y="0"/>
                <wp:positionH relativeFrom="column">
                  <wp:posOffset>3488055</wp:posOffset>
                </wp:positionH>
                <wp:positionV relativeFrom="paragraph">
                  <wp:posOffset>1962785</wp:posOffset>
                </wp:positionV>
                <wp:extent cx="647065" cy="84455"/>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47065" cy="84455"/>
                        </a:xfrm>
                        <a:prstGeom prst="rect">
                          <a:avLst/>
                        </a:prstGeom>
                        <a:solidFill>
                          <a:sysClr val="window" lastClr="FFFFFF"/>
                        </a:solidFill>
                        <a:ln w="6350">
                          <a:noFill/>
                        </a:ln>
                        <a:effectLst/>
                      </wps:spPr>
                      <wps:txbx>
                        <w:txbxContent>
                          <w:p w14:paraId="5DEA9BB5" w14:textId="77777777" w:rsidR="00C940E6" w:rsidRPr="00083F22" w:rsidRDefault="00C940E6" w:rsidP="00C940E6">
                            <w:pPr>
                              <w:rPr>
                                <w:rFonts w:ascii="Arial" w:hAnsi="Arial" w:cs="Arial"/>
                                <w:b/>
                                <w:sz w:val="10"/>
                                <w:szCs w:val="12"/>
                                <w:lang w:val="en-US"/>
                              </w:rPr>
                            </w:pPr>
                            <w:r>
                              <w:rPr>
                                <w:rFonts w:ascii="Arial" w:hAnsi="Arial" w:cs="Arial"/>
                                <w:b/>
                                <w:sz w:val="10"/>
                                <w:szCs w:val="12"/>
                                <w:lang w:val="en-US"/>
                              </w:rPr>
                              <w:t>Placebo pranašumas</w:t>
                            </w:r>
                          </w:p>
                          <w:p w14:paraId="0C645CAD" w14:textId="77777777" w:rsidR="00C3077B" w:rsidRPr="00083F22" w:rsidRDefault="00C3077B" w:rsidP="00C3077B">
                            <w:pPr>
                              <w:rPr>
                                <w:rFonts w:ascii="Arial" w:hAnsi="Arial" w:cs="Arial"/>
                                <w:b/>
                                <w:sz w:val="10"/>
                                <w:szCs w:val="1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33B98" id="Text Box 66" o:spid="_x0000_s1036" type="#_x0000_t202" style="position:absolute;margin-left:274.65pt;margin-top:154.55pt;width:50.95pt;height:6.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" fillcolor="window" stroked="f" strokeweight=".5pt">
                <v:textbox inset="0,0,0,0">
                  <w:txbxContent>
                    <w:p w14:paraId="5DEA9BB5" w14:textId="77777777" w:rsidR="00C940E6" w:rsidRPr="00083F22" w:rsidRDefault="00C940E6" w:rsidP="00C940E6">
                      <w:pPr>
                        <w:rPr>
                          <w:rFonts w:ascii="Arial" w:hAnsi="Arial" w:cs="Arial"/>
                          <w:b/>
                          <w:sz w:val="10"/>
                          <w:szCs w:val="12"/>
                          <w:lang w:val="en-US"/>
                        </w:rPr>
                      </w:pPr>
                      <w:r>
                        <w:rPr>
                          <w:rFonts w:ascii="Arial" w:hAnsi="Arial" w:cs="Arial"/>
                          <w:b/>
                          <w:sz w:val="10"/>
                          <w:szCs w:val="12"/>
                          <w:lang w:val="en-US"/>
                        </w:rPr>
                        <w:t>Placebo pranašumas</w:t>
                      </w:r>
                    </w:p>
                    <w:p w14:paraId="0C645CAD" w14:textId="77777777" w:rsidR="00C3077B" w:rsidRPr="00083F22" w:rsidRDefault="00C3077B" w:rsidP="00C3077B">
                      <w:pPr>
                        <w:rPr>
                          <w:rFonts w:ascii="Arial" w:hAnsi="Arial" w:cs="Arial"/>
                          <w:b/>
                          <w:sz w:val="10"/>
                          <w:szCs w:val="12"/>
                          <w:lang w:val="en-US"/>
                        </w:rPr>
                      </w:pPr>
                    </w:p>
                  </w:txbxContent>
                </v:textbox>
              </v:shape>
            </w:pict>
          </mc:Fallback>
        </mc:AlternateContent>
      </w:r>
      <w:r>
        <w:rPr>
          <w:noProof/>
          <w:color w:val="000000"/>
          <w:lang w:eastAsia="en-GB"/>
        </w:rPr>
        <mc:AlternateContent>
          <mc:Choice Requires="wps">
            <w:drawing>
              <wp:anchor distT="0" distB="0" distL="114300" distR="114300" simplePos="0" relativeHeight="251663360" behindDoc="0" locked="0" layoutInCell="1" allowOverlap="1" wp14:anchorId="6BE1FB60" wp14:editId="50C98CEA">
                <wp:simplePos x="0" y="0"/>
                <wp:positionH relativeFrom="column">
                  <wp:posOffset>2650490</wp:posOffset>
                </wp:positionH>
                <wp:positionV relativeFrom="paragraph">
                  <wp:posOffset>1956435</wp:posOffset>
                </wp:positionV>
                <wp:extent cx="792480" cy="67310"/>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92480" cy="67310"/>
                        </a:xfrm>
                        <a:prstGeom prst="rect">
                          <a:avLst/>
                        </a:prstGeom>
                        <a:solidFill>
                          <a:sysClr val="window" lastClr="FFFFFF">
                            <a:lumMod val="75000"/>
                          </a:sysClr>
                        </a:solidFill>
                        <a:ln w="6350">
                          <a:noFill/>
                        </a:ln>
                        <a:effectLst/>
                      </wps:spPr>
                      <wps:txbx>
                        <w:txbxContent>
                          <w:p w14:paraId="2D489EEB" w14:textId="77777777" w:rsidR="00C940E6" w:rsidRPr="00083F22" w:rsidRDefault="00C940E6" w:rsidP="00C940E6">
                            <w:pPr>
                              <w:rPr>
                                <w:rFonts w:ascii="Arial" w:hAnsi="Arial" w:cs="Arial"/>
                                <w:b/>
                                <w:sz w:val="10"/>
                                <w:szCs w:val="12"/>
                                <w:lang w:val="en-US"/>
                              </w:rPr>
                            </w:pPr>
                            <w:r>
                              <w:rPr>
                                <w:rFonts w:ascii="Arial" w:hAnsi="Arial" w:cs="Arial"/>
                                <w:b/>
                                <w:sz w:val="10"/>
                                <w:szCs w:val="12"/>
                                <w:lang w:val="en-US"/>
                              </w:rPr>
                              <w:t>VYNDAQEL pranašumas</w:t>
                            </w:r>
                          </w:p>
                          <w:p w14:paraId="56055CE9" w14:textId="77777777" w:rsidR="00C3077B" w:rsidRPr="00083F22" w:rsidRDefault="00C3077B" w:rsidP="00C3077B">
                            <w:pPr>
                              <w:rPr>
                                <w:rFonts w:ascii="Arial" w:hAnsi="Arial" w:cs="Arial"/>
                                <w:b/>
                                <w:sz w:val="10"/>
                                <w:szCs w:val="1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1FB60" id="Text Box 63" o:spid="_x0000_s1037" type="#_x0000_t202" style="position:absolute;margin-left:208.7pt;margin-top:154.05pt;width:62.4pt;height: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" fillcolor="#bfbfbf" stroked="f" strokeweight=".5pt">
                <v:textbox inset="0,0,0,0">
                  <w:txbxContent>
                    <w:p w14:paraId="2D489EEB" w14:textId="77777777" w:rsidR="00C940E6" w:rsidRPr="00083F22" w:rsidRDefault="00C940E6" w:rsidP="00C940E6">
                      <w:pPr>
                        <w:rPr>
                          <w:rFonts w:ascii="Arial" w:hAnsi="Arial" w:cs="Arial"/>
                          <w:b/>
                          <w:sz w:val="10"/>
                          <w:szCs w:val="12"/>
                          <w:lang w:val="en-US"/>
                        </w:rPr>
                      </w:pPr>
                      <w:r>
                        <w:rPr>
                          <w:rFonts w:ascii="Arial" w:hAnsi="Arial" w:cs="Arial"/>
                          <w:b/>
                          <w:sz w:val="10"/>
                          <w:szCs w:val="12"/>
                          <w:lang w:val="en-US"/>
                        </w:rPr>
                        <w:t>VYNDAQEL pranašumas</w:t>
                      </w:r>
                    </w:p>
                    <w:p w14:paraId="56055CE9" w14:textId="77777777" w:rsidR="00C3077B" w:rsidRPr="00083F22" w:rsidRDefault="00C3077B" w:rsidP="00C3077B">
                      <w:pPr>
                        <w:rPr>
                          <w:rFonts w:ascii="Arial" w:hAnsi="Arial" w:cs="Arial"/>
                          <w:b/>
                          <w:sz w:val="10"/>
                          <w:szCs w:val="12"/>
                          <w:lang w:val="en-US"/>
                        </w:rPr>
                      </w:pPr>
                    </w:p>
                  </w:txbxContent>
                </v:textbox>
              </v:shape>
            </w:pict>
          </mc:Fallback>
        </mc:AlternateContent>
      </w:r>
      <w:r>
        <w:rPr>
          <w:noProof/>
          <w:color w:val="000000"/>
          <w:lang w:eastAsia="en-GB"/>
        </w:rPr>
        <mc:AlternateContent>
          <mc:Choice Requires="wps">
            <w:drawing>
              <wp:anchor distT="0" distB="0" distL="114300" distR="114300" simplePos="0" relativeHeight="251665408" behindDoc="0" locked="0" layoutInCell="1" allowOverlap="1" wp14:anchorId="577584D0" wp14:editId="54DEC149">
                <wp:simplePos x="0" y="0"/>
                <wp:positionH relativeFrom="column">
                  <wp:posOffset>1924050</wp:posOffset>
                </wp:positionH>
                <wp:positionV relativeFrom="paragraph">
                  <wp:posOffset>1962150</wp:posOffset>
                </wp:positionV>
                <wp:extent cx="665480" cy="80010"/>
                <wp:effectExtent l="0"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65480" cy="80010"/>
                        </a:xfrm>
                        <a:prstGeom prst="rect">
                          <a:avLst/>
                        </a:prstGeom>
                        <a:solidFill>
                          <a:sysClr val="window" lastClr="FFFFFF"/>
                        </a:solidFill>
                        <a:ln w="6350">
                          <a:noFill/>
                        </a:ln>
                        <a:effectLst/>
                      </wps:spPr>
                      <wps:txbx>
                        <w:txbxContent>
                          <w:p w14:paraId="379A10D6" w14:textId="77777777" w:rsidR="00C940E6" w:rsidRPr="00083F22" w:rsidRDefault="00C940E6" w:rsidP="00C940E6">
                            <w:pPr>
                              <w:rPr>
                                <w:rFonts w:ascii="Arial" w:hAnsi="Arial" w:cs="Arial"/>
                                <w:b/>
                                <w:sz w:val="10"/>
                                <w:szCs w:val="12"/>
                                <w:lang w:val="en-US"/>
                              </w:rPr>
                            </w:pPr>
                            <w:r>
                              <w:rPr>
                                <w:rFonts w:ascii="Arial" w:hAnsi="Arial" w:cs="Arial"/>
                                <w:b/>
                                <w:sz w:val="10"/>
                                <w:szCs w:val="12"/>
                                <w:lang w:val="en-US"/>
                              </w:rPr>
                              <w:t>Placebo pranašumas</w:t>
                            </w:r>
                          </w:p>
                          <w:p w14:paraId="2C84B6A3" w14:textId="77777777" w:rsidR="00C3077B" w:rsidRPr="00083F22" w:rsidRDefault="00C3077B" w:rsidP="00C3077B">
                            <w:pPr>
                              <w:rPr>
                                <w:rFonts w:ascii="Arial" w:hAnsi="Arial" w:cs="Arial"/>
                                <w:b/>
                                <w:sz w:val="10"/>
                                <w:szCs w:val="1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584D0" id="Text Box 65" o:spid="_x0000_s1038" type="#_x0000_t202" style="position:absolute;margin-left:151.5pt;margin-top:154.5pt;width:52.4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" fillcolor="window" stroked="f" strokeweight=".5pt">
                <v:textbox inset="0,0,0,0">
                  <w:txbxContent>
                    <w:p w14:paraId="379A10D6" w14:textId="77777777" w:rsidR="00C940E6" w:rsidRPr="00083F22" w:rsidRDefault="00C940E6" w:rsidP="00C940E6">
                      <w:pPr>
                        <w:rPr>
                          <w:rFonts w:ascii="Arial" w:hAnsi="Arial" w:cs="Arial"/>
                          <w:b/>
                          <w:sz w:val="10"/>
                          <w:szCs w:val="12"/>
                          <w:lang w:val="en-US"/>
                        </w:rPr>
                      </w:pPr>
                      <w:r>
                        <w:rPr>
                          <w:rFonts w:ascii="Arial" w:hAnsi="Arial" w:cs="Arial"/>
                          <w:b/>
                          <w:sz w:val="10"/>
                          <w:szCs w:val="12"/>
                          <w:lang w:val="en-US"/>
                        </w:rPr>
                        <w:t>Placebo pranašumas</w:t>
                      </w:r>
                    </w:p>
                    <w:p w14:paraId="2C84B6A3" w14:textId="77777777" w:rsidR="00C3077B" w:rsidRPr="00083F22" w:rsidRDefault="00C3077B" w:rsidP="00C3077B">
                      <w:pPr>
                        <w:rPr>
                          <w:rFonts w:ascii="Arial" w:hAnsi="Arial" w:cs="Arial"/>
                          <w:b/>
                          <w:sz w:val="10"/>
                          <w:szCs w:val="12"/>
                          <w:lang w:val="en-US"/>
                        </w:rPr>
                      </w:pPr>
                    </w:p>
                  </w:txbxContent>
                </v:textbox>
              </v:shape>
            </w:pict>
          </mc:Fallback>
        </mc:AlternateContent>
      </w:r>
      <w:r>
        <w:rPr>
          <w:noProof/>
          <w:color w:val="000000"/>
          <w:lang w:eastAsia="en-GB"/>
        </w:rPr>
        <mc:AlternateContent>
          <mc:Choice Requires="wps">
            <w:drawing>
              <wp:anchor distT="0" distB="0" distL="114300" distR="114300" simplePos="0" relativeHeight="251662336" behindDoc="0" locked="0" layoutInCell="1" allowOverlap="1" wp14:anchorId="527511FA" wp14:editId="19650C83">
                <wp:simplePos x="0" y="0"/>
                <wp:positionH relativeFrom="column">
                  <wp:posOffset>1100455</wp:posOffset>
                </wp:positionH>
                <wp:positionV relativeFrom="paragraph">
                  <wp:posOffset>1952625</wp:posOffset>
                </wp:positionV>
                <wp:extent cx="788670" cy="84455"/>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88670" cy="84455"/>
                        </a:xfrm>
                        <a:prstGeom prst="rect">
                          <a:avLst/>
                        </a:prstGeom>
                        <a:solidFill>
                          <a:sysClr val="window" lastClr="FFFFFF">
                            <a:lumMod val="75000"/>
                          </a:sysClr>
                        </a:solidFill>
                        <a:ln w="6350">
                          <a:noFill/>
                        </a:ln>
                        <a:effectLst/>
                      </wps:spPr>
                      <wps:txbx>
                        <w:txbxContent>
                          <w:p w14:paraId="378C8914" w14:textId="77777777" w:rsidR="00C940E6" w:rsidRPr="00083F22" w:rsidRDefault="00C940E6" w:rsidP="00C940E6">
                            <w:pPr>
                              <w:rPr>
                                <w:rFonts w:ascii="Arial" w:hAnsi="Arial" w:cs="Arial"/>
                                <w:b/>
                                <w:sz w:val="10"/>
                                <w:szCs w:val="12"/>
                                <w:lang w:val="en-US"/>
                              </w:rPr>
                            </w:pPr>
                            <w:r>
                              <w:rPr>
                                <w:rFonts w:ascii="Arial" w:hAnsi="Arial" w:cs="Arial"/>
                                <w:b/>
                                <w:sz w:val="10"/>
                                <w:szCs w:val="12"/>
                                <w:lang w:val="en-US"/>
                              </w:rPr>
                              <w:t>VYNDAQEL pranašumas</w:t>
                            </w:r>
                          </w:p>
                          <w:p w14:paraId="2573A034" w14:textId="77777777" w:rsidR="00C3077B" w:rsidRPr="00083F22" w:rsidRDefault="00C3077B" w:rsidP="00C3077B">
                            <w:pPr>
                              <w:rPr>
                                <w:rFonts w:ascii="Arial" w:hAnsi="Arial" w:cs="Arial"/>
                                <w:b/>
                                <w:sz w:val="10"/>
                                <w:szCs w:val="1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511FA" id="Text Box 62" o:spid="_x0000_s1039" type="#_x0000_t202" style="position:absolute;margin-left:86.65pt;margin-top:153.75pt;width:62.1pt;height: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" fillcolor="#bfbfbf" stroked="f" strokeweight=".5pt">
                <v:textbox inset="0,0,0,0">
                  <w:txbxContent>
                    <w:p w14:paraId="378C8914" w14:textId="77777777" w:rsidR="00C940E6" w:rsidRPr="00083F22" w:rsidRDefault="00C940E6" w:rsidP="00C940E6">
                      <w:pPr>
                        <w:rPr>
                          <w:rFonts w:ascii="Arial" w:hAnsi="Arial" w:cs="Arial"/>
                          <w:b/>
                          <w:sz w:val="10"/>
                          <w:szCs w:val="12"/>
                          <w:lang w:val="en-US"/>
                        </w:rPr>
                      </w:pPr>
                      <w:r>
                        <w:rPr>
                          <w:rFonts w:ascii="Arial" w:hAnsi="Arial" w:cs="Arial"/>
                          <w:b/>
                          <w:sz w:val="10"/>
                          <w:szCs w:val="12"/>
                          <w:lang w:val="en-US"/>
                        </w:rPr>
                        <w:t>VYNDAQEL pranašumas</w:t>
                      </w:r>
                    </w:p>
                    <w:p w14:paraId="2573A034" w14:textId="77777777" w:rsidR="00C3077B" w:rsidRPr="00083F22" w:rsidRDefault="00C3077B" w:rsidP="00C3077B">
                      <w:pPr>
                        <w:rPr>
                          <w:rFonts w:ascii="Arial" w:hAnsi="Arial" w:cs="Arial"/>
                          <w:b/>
                          <w:sz w:val="10"/>
                          <w:szCs w:val="12"/>
                          <w:lang w:val="en-US"/>
                        </w:rPr>
                      </w:pPr>
                    </w:p>
                  </w:txbxContent>
                </v:textbox>
              </v:shape>
            </w:pict>
          </mc:Fallback>
        </mc:AlternateContent>
      </w:r>
      <w:r>
        <w:rPr>
          <w:noProof/>
          <w:color w:val="000000"/>
          <w:lang w:eastAsia="en-GB"/>
        </w:rPr>
        <mc:AlternateContent>
          <mc:Choice Requires="wps">
            <w:drawing>
              <wp:anchor distT="0" distB="0" distL="114300" distR="114300" simplePos="0" relativeHeight="251658240" behindDoc="0" locked="0" layoutInCell="1" allowOverlap="1" wp14:anchorId="703F8BAB" wp14:editId="3A795576">
                <wp:simplePos x="0" y="0"/>
                <wp:positionH relativeFrom="column">
                  <wp:posOffset>4052570</wp:posOffset>
                </wp:positionH>
                <wp:positionV relativeFrom="paragraph">
                  <wp:posOffset>76200</wp:posOffset>
                </wp:positionV>
                <wp:extent cx="2015490" cy="208280"/>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15490" cy="208280"/>
                        </a:xfrm>
                        <a:prstGeom prst="rect">
                          <a:avLst/>
                        </a:prstGeom>
                        <a:solidFill>
                          <a:sysClr val="window" lastClr="FFFFFF"/>
                        </a:solidFill>
                        <a:ln w="6350">
                          <a:noFill/>
                        </a:ln>
                        <a:effectLst/>
                      </wps:spPr>
                      <wps:txbx>
                        <w:txbxContent>
                          <w:p w14:paraId="262E3403" w14:textId="77777777" w:rsidR="00C940E6" w:rsidRPr="00D32427" w:rsidRDefault="00C940E6" w:rsidP="00C940E6">
                            <w:pPr>
                              <w:jc w:val="center"/>
                              <w:rPr>
                                <w:rFonts w:ascii="Arial" w:hAnsi="Arial" w:cs="Arial"/>
                                <w:b/>
                                <w:sz w:val="12"/>
                                <w:szCs w:val="12"/>
                                <w:lang w:val="lt-LT"/>
                              </w:rPr>
                            </w:pPr>
                            <w:r w:rsidRPr="00D32427">
                              <w:rPr>
                                <w:rFonts w:ascii="Arial" w:hAnsi="Arial" w:cs="Arial"/>
                                <w:b/>
                                <w:sz w:val="12"/>
                                <w:szCs w:val="12"/>
                                <w:lang w:val="lt-LT"/>
                              </w:rPr>
                              <w:t>Hospitalizacijos dėl kardiovaskulinių priežasčių dažnis</w:t>
                            </w:r>
                          </w:p>
                          <w:p w14:paraId="558E2FCE" w14:textId="77777777" w:rsidR="00C940E6" w:rsidRPr="00083F22" w:rsidRDefault="00C940E6" w:rsidP="00C940E6">
                            <w:pPr>
                              <w:jc w:val="center"/>
                              <w:rPr>
                                <w:rFonts w:ascii="Arial" w:hAnsi="Arial" w:cs="Arial"/>
                                <w:b/>
                                <w:sz w:val="12"/>
                                <w:szCs w:val="12"/>
                                <w:lang w:val="en-US"/>
                              </w:rPr>
                            </w:pPr>
                            <w:r w:rsidRPr="00D32427">
                              <w:rPr>
                                <w:rFonts w:ascii="Arial" w:hAnsi="Arial" w:cs="Arial"/>
                                <w:b/>
                                <w:sz w:val="12"/>
                                <w:szCs w:val="12"/>
                                <w:lang w:val="lt-LT"/>
                              </w:rPr>
                              <w:t>Rizikos rodiklis (95 % Pl</w:t>
                            </w:r>
                            <w:r>
                              <w:rPr>
                                <w:rFonts w:ascii="Arial" w:hAnsi="Arial" w:cs="Arial"/>
                                <w:b/>
                                <w:sz w:val="12"/>
                                <w:szCs w:val="12"/>
                                <w:lang w:val="en-US"/>
                              </w:rPr>
                              <w:t>)</w:t>
                            </w:r>
                          </w:p>
                          <w:p w14:paraId="4ACCCE13" w14:textId="77777777" w:rsidR="00C3077B" w:rsidRPr="00083F22" w:rsidRDefault="00C3077B" w:rsidP="00C3077B">
                            <w:pPr>
                              <w:jc w:val="center"/>
                              <w:rPr>
                                <w:rFonts w:ascii="Arial" w:hAnsi="Arial" w:cs="Arial"/>
                                <w:b/>
                                <w:sz w:val="12"/>
                                <w:szCs w:val="1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F8BAB" id="Text Box 52" o:spid="_x0000_s1040" type="#_x0000_t202" style="position:absolute;margin-left:319.1pt;margin-top:6pt;width:158.7pt;height:1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" fillcolor="window" stroked="f" strokeweight=".5pt">
                <v:textbox inset="0,0,0,0">
                  <w:txbxContent>
                    <w:p w14:paraId="262E3403" w14:textId="77777777" w:rsidR="00C940E6" w:rsidRPr="00D32427" w:rsidRDefault="00C940E6" w:rsidP="00C940E6">
                      <w:pPr>
                        <w:jc w:val="center"/>
                        <w:rPr>
                          <w:rFonts w:ascii="Arial" w:hAnsi="Arial" w:cs="Arial"/>
                          <w:b/>
                          <w:sz w:val="12"/>
                          <w:szCs w:val="12"/>
                          <w:lang w:val="lt-LT"/>
                        </w:rPr>
                      </w:pPr>
                      <w:r w:rsidRPr="00D32427">
                        <w:rPr>
                          <w:rFonts w:ascii="Arial" w:hAnsi="Arial" w:cs="Arial"/>
                          <w:b/>
                          <w:sz w:val="12"/>
                          <w:szCs w:val="12"/>
                          <w:lang w:val="lt-LT"/>
                        </w:rPr>
                        <w:t>Hospitalizacijos dėl kardiovaskulinių priežasčių dažnis</w:t>
                      </w:r>
                    </w:p>
                    <w:p w14:paraId="558E2FCE" w14:textId="77777777" w:rsidR="00C940E6" w:rsidRPr="00083F22" w:rsidRDefault="00C940E6" w:rsidP="00C940E6">
                      <w:pPr>
                        <w:jc w:val="center"/>
                        <w:rPr>
                          <w:rFonts w:ascii="Arial" w:hAnsi="Arial" w:cs="Arial"/>
                          <w:b/>
                          <w:sz w:val="12"/>
                          <w:szCs w:val="12"/>
                          <w:lang w:val="en-US"/>
                        </w:rPr>
                      </w:pPr>
                      <w:r w:rsidRPr="00D32427">
                        <w:rPr>
                          <w:rFonts w:ascii="Arial" w:hAnsi="Arial" w:cs="Arial"/>
                          <w:b/>
                          <w:sz w:val="12"/>
                          <w:szCs w:val="12"/>
                          <w:lang w:val="lt-LT"/>
                        </w:rPr>
                        <w:t>Rizikos rodiklis (95 % Pl</w:t>
                      </w:r>
                      <w:r>
                        <w:rPr>
                          <w:rFonts w:ascii="Arial" w:hAnsi="Arial" w:cs="Arial"/>
                          <w:b/>
                          <w:sz w:val="12"/>
                          <w:szCs w:val="12"/>
                          <w:lang w:val="en-US"/>
                        </w:rPr>
                        <w:t>)</w:t>
                      </w:r>
                    </w:p>
                    <w:p w14:paraId="4ACCCE13" w14:textId="77777777" w:rsidR="00C3077B" w:rsidRPr="00083F22" w:rsidRDefault="00C3077B" w:rsidP="00C3077B">
                      <w:pPr>
                        <w:jc w:val="center"/>
                        <w:rPr>
                          <w:rFonts w:ascii="Arial" w:hAnsi="Arial" w:cs="Arial"/>
                          <w:b/>
                          <w:sz w:val="12"/>
                          <w:szCs w:val="12"/>
                          <w:lang w:val="en-US"/>
                        </w:rPr>
                      </w:pPr>
                    </w:p>
                  </w:txbxContent>
                </v:textbox>
              </v:shape>
            </w:pict>
          </mc:Fallback>
        </mc:AlternateContent>
      </w:r>
      <w:r>
        <w:rPr>
          <w:noProof/>
          <w:color w:val="000000"/>
          <w:lang w:eastAsia="en-GB"/>
        </w:rPr>
        <mc:AlternateContent>
          <mc:Choice Requires="wps">
            <w:drawing>
              <wp:anchor distT="0" distB="0" distL="114300" distR="114300" simplePos="0" relativeHeight="251657216" behindDoc="0" locked="0" layoutInCell="1" allowOverlap="1" wp14:anchorId="50DE15E2" wp14:editId="4F7C3FCD">
                <wp:simplePos x="0" y="0"/>
                <wp:positionH relativeFrom="column">
                  <wp:posOffset>2463800</wp:posOffset>
                </wp:positionH>
                <wp:positionV relativeFrom="paragraph">
                  <wp:posOffset>85090</wp:posOffset>
                </wp:positionV>
                <wp:extent cx="1560830" cy="20066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560830" cy="200660"/>
                        </a:xfrm>
                        <a:prstGeom prst="rect">
                          <a:avLst/>
                        </a:prstGeom>
                        <a:solidFill>
                          <a:sysClr val="window" lastClr="FFFFFF"/>
                        </a:solidFill>
                        <a:ln w="6350">
                          <a:noFill/>
                        </a:ln>
                        <a:effectLst/>
                      </wps:spPr>
                      <wps:txbx>
                        <w:txbxContent>
                          <w:p w14:paraId="62DF6D35" w14:textId="77777777" w:rsidR="00C940E6" w:rsidRPr="00D32427" w:rsidRDefault="00C940E6" w:rsidP="00C940E6">
                            <w:pPr>
                              <w:jc w:val="center"/>
                              <w:rPr>
                                <w:rFonts w:ascii="Arial" w:hAnsi="Arial" w:cs="Arial"/>
                                <w:b/>
                                <w:sz w:val="12"/>
                                <w:szCs w:val="12"/>
                                <w:lang w:val="lt-LT"/>
                              </w:rPr>
                            </w:pPr>
                            <w:r w:rsidRPr="00D32427">
                              <w:rPr>
                                <w:rFonts w:ascii="Arial" w:hAnsi="Arial" w:cs="Arial"/>
                                <w:b/>
                                <w:sz w:val="12"/>
                                <w:szCs w:val="12"/>
                                <w:lang w:val="lt-LT"/>
                              </w:rPr>
                              <w:t>Mirštamumas dėl bet kokios priežasties</w:t>
                            </w:r>
                          </w:p>
                          <w:p w14:paraId="306D6478" w14:textId="77777777" w:rsidR="00C940E6" w:rsidRPr="00D32427" w:rsidRDefault="00C940E6" w:rsidP="00C940E6">
                            <w:pPr>
                              <w:jc w:val="center"/>
                              <w:rPr>
                                <w:rFonts w:ascii="Arial" w:hAnsi="Arial" w:cs="Arial"/>
                                <w:b/>
                                <w:sz w:val="12"/>
                                <w:szCs w:val="12"/>
                                <w:lang w:val="lt-LT"/>
                              </w:rPr>
                            </w:pPr>
                            <w:r w:rsidRPr="00D32427">
                              <w:rPr>
                                <w:rFonts w:ascii="Arial" w:hAnsi="Arial" w:cs="Arial"/>
                                <w:b/>
                                <w:sz w:val="12"/>
                                <w:szCs w:val="12"/>
                                <w:lang w:val="lt-LT"/>
                              </w:rPr>
                              <w:t>Santykinė rizika (95 % Pl)</w:t>
                            </w:r>
                          </w:p>
                          <w:p w14:paraId="6FB41DBE" w14:textId="77777777" w:rsidR="00C3077B" w:rsidRPr="00D32427" w:rsidRDefault="00C3077B" w:rsidP="00C3077B">
                            <w:pPr>
                              <w:jc w:val="center"/>
                              <w:rPr>
                                <w:rFonts w:ascii="Arial" w:hAnsi="Arial" w:cs="Arial"/>
                                <w:b/>
                                <w:sz w:val="12"/>
                                <w:szCs w:val="12"/>
                                <w:lang w:val="lt-L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E15E2" id="Text Box 51" o:spid="_x0000_s1041" type="#_x0000_t202" style="position:absolute;margin-left:194pt;margin-top:6.7pt;width:122.9pt;height:15.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" fillcolor="window" stroked="f" strokeweight=".5pt">
                <v:textbox inset="0,0,0,0">
                  <w:txbxContent>
                    <w:p w14:paraId="62DF6D35" w14:textId="77777777" w:rsidR="00C940E6" w:rsidRPr="00D32427" w:rsidRDefault="00C940E6" w:rsidP="00C940E6">
                      <w:pPr>
                        <w:jc w:val="center"/>
                        <w:rPr>
                          <w:rFonts w:ascii="Arial" w:hAnsi="Arial" w:cs="Arial"/>
                          <w:b/>
                          <w:sz w:val="12"/>
                          <w:szCs w:val="12"/>
                          <w:lang w:val="lt-LT"/>
                        </w:rPr>
                      </w:pPr>
                      <w:r w:rsidRPr="00D32427">
                        <w:rPr>
                          <w:rFonts w:ascii="Arial" w:hAnsi="Arial" w:cs="Arial"/>
                          <w:b/>
                          <w:sz w:val="12"/>
                          <w:szCs w:val="12"/>
                          <w:lang w:val="lt-LT"/>
                        </w:rPr>
                        <w:t>Mirštamumas dėl bet kokios priežasties</w:t>
                      </w:r>
                    </w:p>
                    <w:p w14:paraId="306D6478" w14:textId="77777777" w:rsidR="00C940E6" w:rsidRPr="00D32427" w:rsidRDefault="00C940E6" w:rsidP="00C940E6">
                      <w:pPr>
                        <w:jc w:val="center"/>
                        <w:rPr>
                          <w:rFonts w:ascii="Arial" w:hAnsi="Arial" w:cs="Arial"/>
                          <w:b/>
                          <w:sz w:val="12"/>
                          <w:szCs w:val="12"/>
                          <w:lang w:val="lt-LT"/>
                        </w:rPr>
                      </w:pPr>
                      <w:r w:rsidRPr="00D32427">
                        <w:rPr>
                          <w:rFonts w:ascii="Arial" w:hAnsi="Arial" w:cs="Arial"/>
                          <w:b/>
                          <w:sz w:val="12"/>
                          <w:szCs w:val="12"/>
                          <w:lang w:val="lt-LT"/>
                        </w:rPr>
                        <w:t>Santykinė rizika (95 % Pl)</w:t>
                      </w:r>
                    </w:p>
                    <w:p w14:paraId="6FB41DBE" w14:textId="77777777" w:rsidR="00C3077B" w:rsidRPr="00D32427" w:rsidRDefault="00C3077B" w:rsidP="00C3077B">
                      <w:pPr>
                        <w:jc w:val="center"/>
                        <w:rPr>
                          <w:rFonts w:ascii="Arial" w:hAnsi="Arial" w:cs="Arial"/>
                          <w:b/>
                          <w:sz w:val="12"/>
                          <w:szCs w:val="12"/>
                          <w:lang w:val="lt-LT"/>
                        </w:rPr>
                      </w:pPr>
                    </w:p>
                  </w:txbxContent>
                </v:textbox>
              </v:shape>
            </w:pict>
          </mc:Fallback>
        </mc:AlternateContent>
      </w:r>
      <w:r>
        <w:rPr>
          <w:noProof/>
          <w:color w:val="000000"/>
          <w:lang w:eastAsia="en-GB"/>
        </w:rPr>
        <mc:AlternateContent>
          <mc:Choice Requires="wps">
            <w:drawing>
              <wp:anchor distT="0" distB="0" distL="114300" distR="114300" simplePos="0" relativeHeight="251656192" behindDoc="0" locked="0" layoutInCell="1" allowOverlap="1" wp14:anchorId="72FA5531" wp14:editId="0E8DEC10">
                <wp:simplePos x="0" y="0"/>
                <wp:positionH relativeFrom="column">
                  <wp:posOffset>1149350</wp:posOffset>
                </wp:positionH>
                <wp:positionV relativeFrom="paragraph">
                  <wp:posOffset>101600</wp:posOffset>
                </wp:positionV>
                <wp:extent cx="1137285" cy="18034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137285" cy="180340"/>
                        </a:xfrm>
                        <a:prstGeom prst="rect">
                          <a:avLst/>
                        </a:prstGeom>
                        <a:solidFill>
                          <a:sysClr val="window" lastClr="FFFFFF"/>
                        </a:solidFill>
                        <a:ln w="6350">
                          <a:noFill/>
                        </a:ln>
                        <a:effectLst/>
                      </wps:spPr>
                      <wps:txbx>
                        <w:txbxContent>
                          <w:p w14:paraId="6EC8813B" w14:textId="77777777" w:rsidR="00C940E6" w:rsidRPr="00D32427" w:rsidRDefault="00C940E6" w:rsidP="00C940E6">
                            <w:pPr>
                              <w:jc w:val="center"/>
                              <w:rPr>
                                <w:rFonts w:ascii="Arial" w:hAnsi="Arial" w:cs="Arial"/>
                                <w:b/>
                                <w:sz w:val="12"/>
                                <w:szCs w:val="12"/>
                                <w:lang w:val="lt-LT"/>
                              </w:rPr>
                            </w:pPr>
                            <w:r w:rsidRPr="00D32427">
                              <w:rPr>
                                <w:rFonts w:ascii="Arial" w:hAnsi="Arial" w:cs="Arial"/>
                                <w:b/>
                                <w:sz w:val="12"/>
                                <w:szCs w:val="12"/>
                                <w:lang w:val="lt-LT"/>
                              </w:rPr>
                              <w:t>F-S metodas*</w:t>
                            </w:r>
                          </w:p>
                          <w:p w14:paraId="1D12A2F5" w14:textId="77777777" w:rsidR="00C940E6" w:rsidRPr="002C10AC" w:rsidRDefault="00C940E6" w:rsidP="00C940E6">
                            <w:pPr>
                              <w:jc w:val="center"/>
                              <w:rPr>
                                <w:rFonts w:ascii="Arial" w:hAnsi="Arial" w:cs="Arial"/>
                                <w:b/>
                                <w:sz w:val="12"/>
                                <w:szCs w:val="12"/>
                                <w:lang w:val="pt-BR"/>
                              </w:rPr>
                            </w:pPr>
                            <w:r w:rsidRPr="00D32427">
                              <w:rPr>
                                <w:rFonts w:ascii="Arial" w:hAnsi="Arial" w:cs="Arial"/>
                                <w:b/>
                                <w:sz w:val="12"/>
                                <w:szCs w:val="12"/>
                                <w:lang w:val="lt-LT"/>
                              </w:rPr>
                              <w:t>(Naudingumo rodiklis, 95</w:t>
                            </w:r>
                            <w:r w:rsidRPr="002C10AC">
                              <w:rPr>
                                <w:rFonts w:ascii="Arial" w:hAnsi="Arial" w:cs="Arial"/>
                                <w:b/>
                                <w:sz w:val="12"/>
                                <w:szCs w:val="12"/>
                                <w:lang w:val="pt-BR"/>
                              </w:rPr>
                              <w:t> % Pl)</w:t>
                            </w:r>
                          </w:p>
                          <w:p w14:paraId="6F02417B" w14:textId="77777777" w:rsidR="00C3077B" w:rsidRPr="002C10AC" w:rsidRDefault="00C3077B" w:rsidP="00C3077B">
                            <w:pPr>
                              <w:jc w:val="center"/>
                              <w:rPr>
                                <w:rFonts w:ascii="Arial" w:hAnsi="Arial" w:cs="Arial"/>
                                <w:b/>
                                <w:sz w:val="12"/>
                                <w:szCs w:val="12"/>
                                <w:lang w:val="pt-B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FA5531" id="Text Box 50" o:spid="_x0000_s1042" type="#_x0000_t202" style="position:absolute;margin-left:90.5pt;margin-top:8pt;width:89.55pt;height:14.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" fillcolor="window" stroked="f" strokeweight=".5pt">
                <v:textbox inset="0,0,0,0">
                  <w:txbxContent>
                    <w:p w14:paraId="6EC8813B" w14:textId="77777777" w:rsidR="00C940E6" w:rsidRPr="00D32427" w:rsidRDefault="00C940E6" w:rsidP="00C940E6">
                      <w:pPr>
                        <w:jc w:val="center"/>
                        <w:rPr>
                          <w:rFonts w:ascii="Arial" w:hAnsi="Arial" w:cs="Arial"/>
                          <w:b/>
                          <w:sz w:val="12"/>
                          <w:szCs w:val="12"/>
                          <w:lang w:val="lt-LT"/>
                        </w:rPr>
                      </w:pPr>
                      <w:r w:rsidRPr="00D32427">
                        <w:rPr>
                          <w:rFonts w:ascii="Arial" w:hAnsi="Arial" w:cs="Arial"/>
                          <w:b/>
                          <w:sz w:val="12"/>
                          <w:szCs w:val="12"/>
                          <w:lang w:val="lt-LT"/>
                        </w:rPr>
                        <w:t>F-S metodas*</w:t>
                      </w:r>
                    </w:p>
                    <w:p w14:paraId="1D12A2F5" w14:textId="77777777" w:rsidR="00C940E6" w:rsidRPr="002C10AC" w:rsidRDefault="00C940E6" w:rsidP="00C940E6">
                      <w:pPr>
                        <w:jc w:val="center"/>
                        <w:rPr>
                          <w:rFonts w:ascii="Arial" w:hAnsi="Arial" w:cs="Arial"/>
                          <w:b/>
                          <w:sz w:val="12"/>
                          <w:szCs w:val="12"/>
                          <w:lang w:val="pt-BR"/>
                        </w:rPr>
                      </w:pPr>
                      <w:r w:rsidRPr="00D32427">
                        <w:rPr>
                          <w:rFonts w:ascii="Arial" w:hAnsi="Arial" w:cs="Arial"/>
                          <w:b/>
                          <w:sz w:val="12"/>
                          <w:szCs w:val="12"/>
                          <w:lang w:val="lt-LT"/>
                        </w:rPr>
                        <w:t>(Naudingumo rodiklis, 95</w:t>
                      </w:r>
                      <w:r w:rsidRPr="002C10AC">
                        <w:rPr>
                          <w:rFonts w:ascii="Arial" w:hAnsi="Arial" w:cs="Arial"/>
                          <w:b/>
                          <w:sz w:val="12"/>
                          <w:szCs w:val="12"/>
                          <w:lang w:val="pt-BR"/>
                        </w:rPr>
                        <w:t> % Pl)</w:t>
                      </w:r>
                    </w:p>
                    <w:p w14:paraId="6F02417B" w14:textId="77777777" w:rsidR="00C3077B" w:rsidRPr="002C10AC" w:rsidRDefault="00C3077B" w:rsidP="00C3077B">
                      <w:pPr>
                        <w:jc w:val="center"/>
                        <w:rPr>
                          <w:rFonts w:ascii="Arial" w:hAnsi="Arial" w:cs="Arial"/>
                          <w:b/>
                          <w:sz w:val="12"/>
                          <w:szCs w:val="12"/>
                          <w:lang w:val="pt-BR"/>
                        </w:rPr>
                      </w:pPr>
                    </w:p>
                  </w:txbxContent>
                </v:textbox>
              </v:shape>
            </w:pict>
          </mc:Fallback>
        </mc:AlternateContent>
      </w:r>
      <w:r>
        <w:rPr>
          <w:noProof/>
          <w:color w:val="000000"/>
          <w:lang w:eastAsia="en-GB"/>
        </w:rPr>
        <mc:AlternateContent>
          <mc:Choice Requires="wps">
            <w:drawing>
              <wp:anchor distT="0" distB="0" distL="114300" distR="114300" simplePos="0" relativeHeight="251660288" behindDoc="0" locked="0" layoutInCell="1" allowOverlap="1" wp14:anchorId="08A32DB1" wp14:editId="38AE6748">
                <wp:simplePos x="0" y="0"/>
                <wp:positionH relativeFrom="column">
                  <wp:posOffset>2663190</wp:posOffset>
                </wp:positionH>
                <wp:positionV relativeFrom="paragraph">
                  <wp:posOffset>1855470</wp:posOffset>
                </wp:positionV>
                <wp:extent cx="1214755" cy="73025"/>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14755" cy="73025"/>
                        </a:xfrm>
                        <a:prstGeom prst="rect">
                          <a:avLst/>
                        </a:prstGeom>
                        <a:solidFill>
                          <a:sysClr val="window" lastClr="FFFFFF"/>
                        </a:solidFill>
                        <a:ln w="6350">
                          <a:noFill/>
                        </a:ln>
                        <a:effectLst/>
                      </wps:spPr>
                      <wps:txbx>
                        <w:txbxContent>
                          <w:p w14:paraId="6EEF94F8" w14:textId="77777777" w:rsidR="00C3077B" w:rsidRPr="00083F22" w:rsidRDefault="00C3077B" w:rsidP="00C3077B">
                            <w:pPr>
                              <w:rPr>
                                <w:rFonts w:ascii="Arial" w:hAnsi="Arial" w:cs="Arial"/>
                                <w:b/>
                                <w:sz w:val="10"/>
                                <w:szCs w:val="12"/>
                                <w:lang w:val="en-US"/>
                              </w:rPr>
                            </w:pPr>
                            <w:r>
                              <w:rPr>
                                <w:rFonts w:ascii="Arial" w:hAnsi="Arial" w:cs="Arial"/>
                                <w:b/>
                                <w:sz w:val="10"/>
                                <w:szCs w:val="12"/>
                                <w:lang w:val="en-US"/>
                              </w:rPr>
                              <w:t>0,25</w:t>
                            </w:r>
                            <w:r w:rsidRPr="009D3337">
                              <w:rPr>
                                <w:rFonts w:ascii="Arial" w:hAnsi="Arial" w:cs="Arial"/>
                                <w:b/>
                                <w:sz w:val="10"/>
                                <w:szCs w:val="12"/>
                                <w:lang w:val="en-US"/>
                              </w:rPr>
                              <w:t xml:space="preserve">       </w:t>
                            </w:r>
                            <w:r>
                              <w:rPr>
                                <w:rFonts w:ascii="Arial" w:hAnsi="Arial" w:cs="Arial"/>
                                <w:b/>
                                <w:sz w:val="10"/>
                                <w:szCs w:val="12"/>
                                <w:lang w:val="en-US"/>
                              </w:rPr>
                              <w:t xml:space="preserve">  </w:t>
                            </w:r>
                            <w:r w:rsidRPr="009D3337">
                              <w:rPr>
                                <w:rFonts w:ascii="Arial" w:hAnsi="Arial" w:cs="Arial"/>
                                <w:b/>
                                <w:sz w:val="10"/>
                                <w:szCs w:val="12"/>
                                <w:lang w:val="en-US"/>
                              </w:rPr>
                              <w:t xml:space="preserve">     </w:t>
                            </w:r>
                            <w:r>
                              <w:rPr>
                                <w:rFonts w:ascii="Arial" w:hAnsi="Arial" w:cs="Arial"/>
                                <w:b/>
                                <w:sz w:val="10"/>
                                <w:szCs w:val="12"/>
                                <w:lang w:val="en-US"/>
                              </w:rPr>
                              <w:t>0,5</w:t>
                            </w:r>
                            <w:r w:rsidRPr="009D3337">
                              <w:rPr>
                                <w:rFonts w:ascii="Arial" w:hAnsi="Arial" w:cs="Arial"/>
                                <w:b/>
                                <w:sz w:val="10"/>
                                <w:szCs w:val="12"/>
                                <w:lang w:val="en-US"/>
                              </w:rPr>
                              <w:t xml:space="preserve">           </w:t>
                            </w:r>
                            <w:r>
                              <w:rPr>
                                <w:rFonts w:ascii="Arial" w:hAnsi="Arial" w:cs="Arial"/>
                                <w:b/>
                                <w:sz w:val="10"/>
                                <w:szCs w:val="12"/>
                                <w:lang w:val="en-US"/>
                              </w:rPr>
                              <w:t xml:space="preserve">   </w:t>
                            </w:r>
                            <w:r w:rsidRPr="009D3337">
                              <w:rPr>
                                <w:rFonts w:ascii="Arial" w:hAnsi="Arial" w:cs="Arial"/>
                                <w:b/>
                                <w:sz w:val="10"/>
                                <w:szCs w:val="12"/>
                                <w:lang w:val="en-US"/>
                              </w:rPr>
                              <w:t xml:space="preserve">   1      </w:t>
                            </w:r>
                            <w:r>
                              <w:rPr>
                                <w:rFonts w:ascii="Arial" w:hAnsi="Arial" w:cs="Arial"/>
                                <w:b/>
                                <w:sz w:val="10"/>
                                <w:szCs w:val="12"/>
                                <w:lang w:val="en-US"/>
                              </w:rPr>
                              <w:t xml:space="preserve">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8A32DB1" id="Text Box 57" o:spid="_x0000_s1043" type="#_x0000_t202" style="position:absolute;margin-left:209.7pt;margin-top:146.1pt;width:95.65pt;height: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" fillcolor="window" stroked="f" strokeweight=".5pt">
                <v:textbox style="mso-fit-shape-to-text:t" inset="0,0,0,0">
                  <w:txbxContent>
                    <w:p w14:paraId="6EEF94F8" w14:textId="77777777" w:rsidR="00C3077B" w:rsidRPr="00083F22" w:rsidRDefault="00C3077B" w:rsidP="00C3077B">
                      <w:pPr>
                        <w:rPr>
                          <w:rFonts w:ascii="Arial" w:hAnsi="Arial" w:cs="Arial"/>
                          <w:b/>
                          <w:sz w:val="10"/>
                          <w:szCs w:val="12"/>
                          <w:lang w:val="en-US"/>
                        </w:rPr>
                      </w:pPr>
                      <w:r>
                        <w:rPr>
                          <w:rFonts w:ascii="Arial" w:hAnsi="Arial" w:cs="Arial"/>
                          <w:b/>
                          <w:sz w:val="10"/>
                          <w:szCs w:val="12"/>
                          <w:lang w:val="en-US"/>
                        </w:rPr>
                        <w:t>0,25</w:t>
                      </w:r>
                      <w:r w:rsidRPr="009D3337">
                        <w:rPr>
                          <w:rFonts w:ascii="Arial" w:hAnsi="Arial" w:cs="Arial"/>
                          <w:b/>
                          <w:sz w:val="10"/>
                          <w:szCs w:val="12"/>
                          <w:lang w:val="en-US"/>
                        </w:rPr>
                        <w:t xml:space="preserve">       </w:t>
                      </w:r>
                      <w:r>
                        <w:rPr>
                          <w:rFonts w:ascii="Arial" w:hAnsi="Arial" w:cs="Arial"/>
                          <w:b/>
                          <w:sz w:val="10"/>
                          <w:szCs w:val="12"/>
                          <w:lang w:val="en-US"/>
                        </w:rPr>
                        <w:t xml:space="preserve">  </w:t>
                      </w:r>
                      <w:r w:rsidRPr="009D3337">
                        <w:rPr>
                          <w:rFonts w:ascii="Arial" w:hAnsi="Arial" w:cs="Arial"/>
                          <w:b/>
                          <w:sz w:val="10"/>
                          <w:szCs w:val="12"/>
                          <w:lang w:val="en-US"/>
                        </w:rPr>
                        <w:t xml:space="preserve">     </w:t>
                      </w:r>
                      <w:r>
                        <w:rPr>
                          <w:rFonts w:ascii="Arial" w:hAnsi="Arial" w:cs="Arial"/>
                          <w:b/>
                          <w:sz w:val="10"/>
                          <w:szCs w:val="12"/>
                          <w:lang w:val="en-US"/>
                        </w:rPr>
                        <w:t>0,5</w:t>
                      </w:r>
                      <w:r w:rsidRPr="009D3337">
                        <w:rPr>
                          <w:rFonts w:ascii="Arial" w:hAnsi="Arial" w:cs="Arial"/>
                          <w:b/>
                          <w:sz w:val="10"/>
                          <w:szCs w:val="12"/>
                          <w:lang w:val="en-US"/>
                        </w:rPr>
                        <w:t xml:space="preserve">           </w:t>
                      </w:r>
                      <w:r>
                        <w:rPr>
                          <w:rFonts w:ascii="Arial" w:hAnsi="Arial" w:cs="Arial"/>
                          <w:b/>
                          <w:sz w:val="10"/>
                          <w:szCs w:val="12"/>
                          <w:lang w:val="en-US"/>
                        </w:rPr>
                        <w:t xml:space="preserve">   </w:t>
                      </w:r>
                      <w:r w:rsidRPr="009D3337">
                        <w:rPr>
                          <w:rFonts w:ascii="Arial" w:hAnsi="Arial" w:cs="Arial"/>
                          <w:b/>
                          <w:sz w:val="10"/>
                          <w:szCs w:val="12"/>
                          <w:lang w:val="en-US"/>
                        </w:rPr>
                        <w:t xml:space="preserve">   1      </w:t>
                      </w:r>
                      <w:r>
                        <w:rPr>
                          <w:rFonts w:ascii="Arial" w:hAnsi="Arial" w:cs="Arial"/>
                          <w:b/>
                          <w:sz w:val="10"/>
                          <w:szCs w:val="12"/>
                          <w:lang w:val="en-US"/>
                        </w:rPr>
                        <w:t xml:space="preserve">             2</w:t>
                      </w:r>
                    </w:p>
                  </w:txbxContent>
                </v:textbox>
              </v:shape>
            </w:pict>
          </mc:Fallback>
        </mc:AlternateContent>
      </w:r>
      <w:r>
        <w:rPr>
          <w:noProof/>
          <w:color w:val="000000"/>
          <w:lang w:eastAsia="en-GB"/>
        </w:rPr>
        <mc:AlternateContent>
          <mc:Choice Requires="wps">
            <w:drawing>
              <wp:anchor distT="0" distB="0" distL="114300" distR="114300" simplePos="0" relativeHeight="251661312" behindDoc="0" locked="0" layoutInCell="1" allowOverlap="1" wp14:anchorId="771CA08F" wp14:editId="5B241AEE">
                <wp:simplePos x="0" y="0"/>
                <wp:positionH relativeFrom="column">
                  <wp:posOffset>4149090</wp:posOffset>
                </wp:positionH>
                <wp:positionV relativeFrom="paragraph">
                  <wp:posOffset>1858010</wp:posOffset>
                </wp:positionV>
                <wp:extent cx="1214755" cy="73025"/>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14755" cy="73025"/>
                        </a:xfrm>
                        <a:prstGeom prst="rect">
                          <a:avLst/>
                        </a:prstGeom>
                        <a:solidFill>
                          <a:sysClr val="window" lastClr="FFFFFF"/>
                        </a:solidFill>
                        <a:ln w="6350">
                          <a:noFill/>
                        </a:ln>
                        <a:effectLst/>
                      </wps:spPr>
                      <wps:txbx>
                        <w:txbxContent>
                          <w:p w14:paraId="5306E149" w14:textId="77777777" w:rsidR="00C3077B" w:rsidRPr="00083F22" w:rsidRDefault="00C3077B" w:rsidP="00C3077B">
                            <w:pPr>
                              <w:rPr>
                                <w:rFonts w:ascii="Arial" w:hAnsi="Arial" w:cs="Arial"/>
                                <w:b/>
                                <w:sz w:val="10"/>
                                <w:szCs w:val="12"/>
                                <w:lang w:val="en-US"/>
                              </w:rPr>
                            </w:pPr>
                            <w:r>
                              <w:rPr>
                                <w:rFonts w:ascii="Arial" w:hAnsi="Arial" w:cs="Arial"/>
                                <w:b/>
                                <w:sz w:val="10"/>
                                <w:szCs w:val="12"/>
                                <w:lang w:val="en-US"/>
                              </w:rPr>
                              <w:t>0,25</w:t>
                            </w:r>
                            <w:r w:rsidRPr="009D3337">
                              <w:rPr>
                                <w:rFonts w:ascii="Arial" w:hAnsi="Arial" w:cs="Arial"/>
                                <w:b/>
                                <w:sz w:val="10"/>
                                <w:szCs w:val="12"/>
                                <w:lang w:val="en-US"/>
                              </w:rPr>
                              <w:t xml:space="preserve">       </w:t>
                            </w:r>
                            <w:r>
                              <w:rPr>
                                <w:rFonts w:ascii="Arial" w:hAnsi="Arial" w:cs="Arial"/>
                                <w:b/>
                                <w:sz w:val="10"/>
                                <w:szCs w:val="12"/>
                                <w:lang w:val="en-US"/>
                              </w:rPr>
                              <w:t xml:space="preserve">  </w:t>
                            </w:r>
                            <w:r w:rsidRPr="009D3337">
                              <w:rPr>
                                <w:rFonts w:ascii="Arial" w:hAnsi="Arial" w:cs="Arial"/>
                                <w:b/>
                                <w:sz w:val="10"/>
                                <w:szCs w:val="12"/>
                                <w:lang w:val="en-US"/>
                              </w:rPr>
                              <w:t xml:space="preserve">     </w:t>
                            </w:r>
                            <w:r>
                              <w:rPr>
                                <w:rFonts w:ascii="Arial" w:hAnsi="Arial" w:cs="Arial"/>
                                <w:b/>
                                <w:sz w:val="10"/>
                                <w:szCs w:val="12"/>
                                <w:lang w:val="en-US"/>
                              </w:rPr>
                              <w:t>0,5</w:t>
                            </w:r>
                            <w:r w:rsidRPr="009D3337">
                              <w:rPr>
                                <w:rFonts w:ascii="Arial" w:hAnsi="Arial" w:cs="Arial"/>
                                <w:b/>
                                <w:sz w:val="10"/>
                                <w:szCs w:val="12"/>
                                <w:lang w:val="en-US"/>
                              </w:rPr>
                              <w:t xml:space="preserve">           </w:t>
                            </w:r>
                            <w:r>
                              <w:rPr>
                                <w:rFonts w:ascii="Arial" w:hAnsi="Arial" w:cs="Arial"/>
                                <w:b/>
                                <w:sz w:val="10"/>
                                <w:szCs w:val="12"/>
                                <w:lang w:val="en-US"/>
                              </w:rPr>
                              <w:t xml:space="preserve">   </w:t>
                            </w:r>
                            <w:r w:rsidRPr="009D3337">
                              <w:rPr>
                                <w:rFonts w:ascii="Arial" w:hAnsi="Arial" w:cs="Arial"/>
                                <w:b/>
                                <w:sz w:val="10"/>
                                <w:szCs w:val="12"/>
                                <w:lang w:val="en-US"/>
                              </w:rPr>
                              <w:t xml:space="preserve">   1      </w:t>
                            </w:r>
                            <w:r>
                              <w:rPr>
                                <w:rFonts w:ascii="Arial" w:hAnsi="Arial" w:cs="Arial"/>
                                <w:b/>
                                <w:sz w:val="10"/>
                                <w:szCs w:val="12"/>
                                <w:lang w:val="en-US"/>
                              </w:rPr>
                              <w:t xml:space="preserve">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71CA08F" id="Text Box 58" o:spid="_x0000_s1044" type="#_x0000_t202" style="position:absolute;margin-left:326.7pt;margin-top:146.3pt;width:95.65pt;height: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" fillcolor="window" stroked="f" strokeweight=".5pt">
                <v:textbox style="mso-fit-shape-to-text:t" inset="0,0,0,0">
                  <w:txbxContent>
                    <w:p w14:paraId="5306E149" w14:textId="77777777" w:rsidR="00C3077B" w:rsidRPr="00083F22" w:rsidRDefault="00C3077B" w:rsidP="00C3077B">
                      <w:pPr>
                        <w:rPr>
                          <w:rFonts w:ascii="Arial" w:hAnsi="Arial" w:cs="Arial"/>
                          <w:b/>
                          <w:sz w:val="10"/>
                          <w:szCs w:val="12"/>
                          <w:lang w:val="en-US"/>
                        </w:rPr>
                      </w:pPr>
                      <w:r>
                        <w:rPr>
                          <w:rFonts w:ascii="Arial" w:hAnsi="Arial" w:cs="Arial"/>
                          <w:b/>
                          <w:sz w:val="10"/>
                          <w:szCs w:val="12"/>
                          <w:lang w:val="en-US"/>
                        </w:rPr>
                        <w:t>0,25</w:t>
                      </w:r>
                      <w:r w:rsidRPr="009D3337">
                        <w:rPr>
                          <w:rFonts w:ascii="Arial" w:hAnsi="Arial" w:cs="Arial"/>
                          <w:b/>
                          <w:sz w:val="10"/>
                          <w:szCs w:val="12"/>
                          <w:lang w:val="en-US"/>
                        </w:rPr>
                        <w:t xml:space="preserve">       </w:t>
                      </w:r>
                      <w:r>
                        <w:rPr>
                          <w:rFonts w:ascii="Arial" w:hAnsi="Arial" w:cs="Arial"/>
                          <w:b/>
                          <w:sz w:val="10"/>
                          <w:szCs w:val="12"/>
                          <w:lang w:val="en-US"/>
                        </w:rPr>
                        <w:t xml:space="preserve">  </w:t>
                      </w:r>
                      <w:r w:rsidRPr="009D3337">
                        <w:rPr>
                          <w:rFonts w:ascii="Arial" w:hAnsi="Arial" w:cs="Arial"/>
                          <w:b/>
                          <w:sz w:val="10"/>
                          <w:szCs w:val="12"/>
                          <w:lang w:val="en-US"/>
                        </w:rPr>
                        <w:t xml:space="preserve">     </w:t>
                      </w:r>
                      <w:r>
                        <w:rPr>
                          <w:rFonts w:ascii="Arial" w:hAnsi="Arial" w:cs="Arial"/>
                          <w:b/>
                          <w:sz w:val="10"/>
                          <w:szCs w:val="12"/>
                          <w:lang w:val="en-US"/>
                        </w:rPr>
                        <w:t>0,5</w:t>
                      </w:r>
                      <w:r w:rsidRPr="009D3337">
                        <w:rPr>
                          <w:rFonts w:ascii="Arial" w:hAnsi="Arial" w:cs="Arial"/>
                          <w:b/>
                          <w:sz w:val="10"/>
                          <w:szCs w:val="12"/>
                          <w:lang w:val="en-US"/>
                        </w:rPr>
                        <w:t xml:space="preserve">           </w:t>
                      </w:r>
                      <w:r>
                        <w:rPr>
                          <w:rFonts w:ascii="Arial" w:hAnsi="Arial" w:cs="Arial"/>
                          <w:b/>
                          <w:sz w:val="10"/>
                          <w:szCs w:val="12"/>
                          <w:lang w:val="en-US"/>
                        </w:rPr>
                        <w:t xml:space="preserve">   </w:t>
                      </w:r>
                      <w:r w:rsidRPr="009D3337">
                        <w:rPr>
                          <w:rFonts w:ascii="Arial" w:hAnsi="Arial" w:cs="Arial"/>
                          <w:b/>
                          <w:sz w:val="10"/>
                          <w:szCs w:val="12"/>
                          <w:lang w:val="en-US"/>
                        </w:rPr>
                        <w:t xml:space="preserve">   1      </w:t>
                      </w:r>
                      <w:r>
                        <w:rPr>
                          <w:rFonts w:ascii="Arial" w:hAnsi="Arial" w:cs="Arial"/>
                          <w:b/>
                          <w:sz w:val="10"/>
                          <w:szCs w:val="12"/>
                          <w:lang w:val="en-US"/>
                        </w:rPr>
                        <w:t xml:space="preserve">             2</w:t>
                      </w:r>
                    </w:p>
                  </w:txbxContent>
                </v:textbox>
              </v:shape>
            </w:pict>
          </mc:Fallback>
        </mc:AlternateContent>
      </w:r>
      <w:r>
        <w:rPr>
          <w:noProof/>
          <w:color w:val="000000"/>
          <w:lang w:eastAsia="en-GB"/>
        </w:rPr>
        <mc:AlternateContent>
          <mc:Choice Requires="wps">
            <w:drawing>
              <wp:anchor distT="0" distB="0" distL="114300" distR="114300" simplePos="0" relativeHeight="251659264" behindDoc="0" locked="0" layoutInCell="1" allowOverlap="1" wp14:anchorId="2048962C" wp14:editId="167E639B">
                <wp:simplePos x="0" y="0"/>
                <wp:positionH relativeFrom="column">
                  <wp:posOffset>1147445</wp:posOffset>
                </wp:positionH>
                <wp:positionV relativeFrom="paragraph">
                  <wp:posOffset>1841500</wp:posOffset>
                </wp:positionV>
                <wp:extent cx="1215390" cy="73025"/>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15390" cy="73025"/>
                        </a:xfrm>
                        <a:prstGeom prst="rect">
                          <a:avLst/>
                        </a:prstGeom>
                        <a:solidFill>
                          <a:sysClr val="window" lastClr="FFFFFF"/>
                        </a:solidFill>
                        <a:ln w="6350">
                          <a:noFill/>
                        </a:ln>
                        <a:effectLst/>
                      </wps:spPr>
                      <wps:txbx>
                        <w:txbxContent>
                          <w:p w14:paraId="212A0479" w14:textId="77777777" w:rsidR="00C3077B" w:rsidRPr="00083F22" w:rsidRDefault="00C3077B" w:rsidP="00C3077B">
                            <w:pPr>
                              <w:rPr>
                                <w:rFonts w:ascii="Arial" w:hAnsi="Arial" w:cs="Arial"/>
                                <w:b/>
                                <w:sz w:val="10"/>
                                <w:szCs w:val="12"/>
                                <w:lang w:val="en-US"/>
                              </w:rPr>
                            </w:pPr>
                            <w:r w:rsidRPr="009D3337">
                              <w:rPr>
                                <w:rFonts w:ascii="Arial" w:hAnsi="Arial" w:cs="Arial"/>
                                <w:b/>
                                <w:sz w:val="10"/>
                                <w:szCs w:val="12"/>
                                <w:lang w:val="en-US"/>
                              </w:rPr>
                              <w:t xml:space="preserve">4       </w:t>
                            </w:r>
                            <w:r>
                              <w:rPr>
                                <w:rFonts w:ascii="Arial" w:hAnsi="Arial" w:cs="Arial"/>
                                <w:b/>
                                <w:sz w:val="10"/>
                                <w:szCs w:val="12"/>
                                <w:lang w:val="en-US"/>
                              </w:rPr>
                              <w:t xml:space="preserve">  </w:t>
                            </w:r>
                            <w:r w:rsidRPr="009D3337">
                              <w:rPr>
                                <w:rFonts w:ascii="Arial" w:hAnsi="Arial" w:cs="Arial"/>
                                <w:b/>
                                <w:sz w:val="10"/>
                                <w:szCs w:val="12"/>
                                <w:lang w:val="en-US"/>
                              </w:rPr>
                              <w:t xml:space="preserve">         2             </w:t>
                            </w:r>
                            <w:r>
                              <w:rPr>
                                <w:rFonts w:ascii="Arial" w:hAnsi="Arial" w:cs="Arial"/>
                                <w:b/>
                                <w:sz w:val="10"/>
                                <w:szCs w:val="12"/>
                                <w:lang w:val="en-US"/>
                              </w:rPr>
                              <w:t xml:space="preserve">   </w:t>
                            </w:r>
                            <w:r w:rsidRPr="009D3337">
                              <w:rPr>
                                <w:rFonts w:ascii="Arial" w:hAnsi="Arial" w:cs="Arial"/>
                                <w:b/>
                                <w:sz w:val="10"/>
                                <w:szCs w:val="12"/>
                                <w:lang w:val="en-US"/>
                              </w:rPr>
                              <w:t xml:space="preserve">   1      </w:t>
                            </w:r>
                            <w:r>
                              <w:rPr>
                                <w:rFonts w:ascii="Arial" w:hAnsi="Arial" w:cs="Arial"/>
                                <w:b/>
                                <w:sz w:val="10"/>
                                <w:szCs w:val="12"/>
                                <w:lang w:val="en-US"/>
                              </w:rPr>
                              <w:t xml:space="preserve">    </w:t>
                            </w:r>
                            <w:r w:rsidRPr="009D3337">
                              <w:rPr>
                                <w:rFonts w:ascii="Arial" w:hAnsi="Arial" w:cs="Arial"/>
                                <w:b/>
                                <w:sz w:val="10"/>
                                <w:szCs w:val="12"/>
                                <w:lang w:val="en-US"/>
                              </w:rPr>
                              <w:t xml:space="preserve">       0</w:t>
                            </w:r>
                            <w:r>
                              <w:rPr>
                                <w:rFonts w:ascii="Arial" w:hAnsi="Arial" w:cs="Arial"/>
                                <w:b/>
                                <w:sz w:val="10"/>
                                <w:szCs w:val="12"/>
                                <w:lang w:val="en-US"/>
                              </w:rPr>
                              <w:t>,</w:t>
                            </w:r>
                            <w:r w:rsidRPr="009D3337">
                              <w:rPr>
                                <w:rFonts w:ascii="Arial" w:hAnsi="Arial" w:cs="Arial"/>
                                <w:b/>
                                <w:sz w:val="10"/>
                                <w:szCs w:val="12"/>
                                <w:lang w:val="en-US"/>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048962C" id="Text Box 56" o:spid="_x0000_s1045" type="#_x0000_t202" style="position:absolute;margin-left:90.35pt;margin-top:145pt;width:95.7pt;height: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" fillcolor="window" stroked="f" strokeweight=".5pt">
                <v:textbox style="mso-fit-shape-to-text:t" inset="0,0,0,0">
                  <w:txbxContent>
                    <w:p w14:paraId="212A0479" w14:textId="77777777" w:rsidR="00C3077B" w:rsidRPr="00083F22" w:rsidRDefault="00C3077B" w:rsidP="00C3077B">
                      <w:pPr>
                        <w:rPr>
                          <w:rFonts w:ascii="Arial" w:hAnsi="Arial" w:cs="Arial"/>
                          <w:b/>
                          <w:sz w:val="10"/>
                          <w:szCs w:val="12"/>
                          <w:lang w:val="en-US"/>
                        </w:rPr>
                      </w:pPr>
                      <w:r w:rsidRPr="009D3337">
                        <w:rPr>
                          <w:rFonts w:ascii="Arial" w:hAnsi="Arial" w:cs="Arial"/>
                          <w:b/>
                          <w:sz w:val="10"/>
                          <w:szCs w:val="12"/>
                          <w:lang w:val="en-US"/>
                        </w:rPr>
                        <w:t xml:space="preserve">4       </w:t>
                      </w:r>
                      <w:r>
                        <w:rPr>
                          <w:rFonts w:ascii="Arial" w:hAnsi="Arial" w:cs="Arial"/>
                          <w:b/>
                          <w:sz w:val="10"/>
                          <w:szCs w:val="12"/>
                          <w:lang w:val="en-US"/>
                        </w:rPr>
                        <w:t xml:space="preserve">  </w:t>
                      </w:r>
                      <w:r w:rsidRPr="009D3337">
                        <w:rPr>
                          <w:rFonts w:ascii="Arial" w:hAnsi="Arial" w:cs="Arial"/>
                          <w:b/>
                          <w:sz w:val="10"/>
                          <w:szCs w:val="12"/>
                          <w:lang w:val="en-US"/>
                        </w:rPr>
                        <w:t xml:space="preserve">         2             </w:t>
                      </w:r>
                      <w:r>
                        <w:rPr>
                          <w:rFonts w:ascii="Arial" w:hAnsi="Arial" w:cs="Arial"/>
                          <w:b/>
                          <w:sz w:val="10"/>
                          <w:szCs w:val="12"/>
                          <w:lang w:val="en-US"/>
                        </w:rPr>
                        <w:t xml:space="preserve">   </w:t>
                      </w:r>
                      <w:r w:rsidRPr="009D3337">
                        <w:rPr>
                          <w:rFonts w:ascii="Arial" w:hAnsi="Arial" w:cs="Arial"/>
                          <w:b/>
                          <w:sz w:val="10"/>
                          <w:szCs w:val="12"/>
                          <w:lang w:val="en-US"/>
                        </w:rPr>
                        <w:t xml:space="preserve">   1      </w:t>
                      </w:r>
                      <w:r>
                        <w:rPr>
                          <w:rFonts w:ascii="Arial" w:hAnsi="Arial" w:cs="Arial"/>
                          <w:b/>
                          <w:sz w:val="10"/>
                          <w:szCs w:val="12"/>
                          <w:lang w:val="en-US"/>
                        </w:rPr>
                        <w:t xml:space="preserve">    </w:t>
                      </w:r>
                      <w:r w:rsidRPr="009D3337">
                        <w:rPr>
                          <w:rFonts w:ascii="Arial" w:hAnsi="Arial" w:cs="Arial"/>
                          <w:b/>
                          <w:sz w:val="10"/>
                          <w:szCs w:val="12"/>
                          <w:lang w:val="en-US"/>
                        </w:rPr>
                        <w:t xml:space="preserve">       0</w:t>
                      </w:r>
                      <w:r>
                        <w:rPr>
                          <w:rFonts w:ascii="Arial" w:hAnsi="Arial" w:cs="Arial"/>
                          <w:b/>
                          <w:sz w:val="10"/>
                          <w:szCs w:val="12"/>
                          <w:lang w:val="en-US"/>
                        </w:rPr>
                        <w:t>,</w:t>
                      </w:r>
                      <w:r w:rsidRPr="009D3337">
                        <w:rPr>
                          <w:rFonts w:ascii="Arial" w:hAnsi="Arial" w:cs="Arial"/>
                          <w:b/>
                          <w:sz w:val="10"/>
                          <w:szCs w:val="12"/>
                          <w:lang w:val="en-US"/>
                        </w:rPr>
                        <w:t>5</w:t>
                      </w:r>
                    </w:p>
                  </w:txbxContent>
                </v:textbox>
              </v:shape>
            </w:pict>
          </mc:Fallback>
        </mc:AlternateContent>
      </w:r>
      <w:r>
        <w:rPr>
          <w:noProof/>
          <w:color w:val="000000"/>
          <w:lang w:eastAsia="en-GB"/>
        </w:rPr>
        <w:drawing>
          <wp:inline distT="0" distB="0" distL="0" distR="0" wp14:anchorId="1BB5D228" wp14:editId="2DD43E0D">
            <wp:extent cx="5676900" cy="2105025"/>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6900" cy="2105025"/>
                    </a:xfrm>
                    <a:prstGeom prst="rect">
                      <a:avLst/>
                    </a:prstGeom>
                    <a:noFill/>
                    <a:ln>
                      <a:noFill/>
                    </a:ln>
                  </pic:spPr>
                </pic:pic>
              </a:graphicData>
            </a:graphic>
          </wp:inline>
        </w:drawing>
      </w:r>
    </w:p>
    <w:p w14:paraId="2E504E7C" w14:textId="77777777" w:rsidR="006A3076" w:rsidRPr="00BA54B4" w:rsidRDefault="006A3076" w:rsidP="006A3076">
      <w:pPr>
        <w:rPr>
          <w:color w:val="000000"/>
          <w:sz w:val="16"/>
          <w:szCs w:val="16"/>
          <w:lang w:val="lt-LT"/>
        </w:rPr>
      </w:pPr>
      <w:r w:rsidRPr="00BA54B4">
        <w:rPr>
          <w:color w:val="000000"/>
          <w:sz w:val="16"/>
          <w:szCs w:val="16"/>
          <w:lang w:val="lt-LT"/>
        </w:rPr>
        <w:t xml:space="preserve">Santrumpos: ATTRm = transtiretino amiloido variantas; ATTRwt = transtiretino amiloido laukinis tipas (angl. </w:t>
      </w:r>
      <w:r w:rsidRPr="00BA54B4">
        <w:rPr>
          <w:i/>
          <w:iCs/>
          <w:color w:val="000000"/>
          <w:sz w:val="16"/>
          <w:szCs w:val="16"/>
          <w:lang w:val="lt-LT"/>
        </w:rPr>
        <w:t>wild-type</w:t>
      </w:r>
      <w:r w:rsidRPr="00BA54B4">
        <w:rPr>
          <w:color w:val="000000"/>
          <w:sz w:val="16"/>
          <w:szCs w:val="16"/>
          <w:lang w:val="lt-LT"/>
        </w:rPr>
        <w:t>); F</w:t>
      </w:r>
      <w:r w:rsidRPr="00BA54B4">
        <w:rPr>
          <w:color w:val="000000"/>
          <w:sz w:val="16"/>
          <w:szCs w:val="16"/>
          <w:lang w:val="lt-LT"/>
        </w:rPr>
        <w:noBreakHyphen/>
        <w:t>S = Finkelstin-Šenfeldas; PI = pasikliautinasis intervalas.</w:t>
      </w:r>
    </w:p>
    <w:p w14:paraId="59DFB2FA" w14:textId="77777777" w:rsidR="006A3076" w:rsidRPr="00BA54B4" w:rsidRDefault="006A3076" w:rsidP="006A3076">
      <w:pPr>
        <w:rPr>
          <w:color w:val="000000"/>
          <w:sz w:val="16"/>
          <w:szCs w:val="16"/>
          <w:lang w:val="lt-LT"/>
        </w:rPr>
      </w:pPr>
      <w:r w:rsidRPr="00BA54B4">
        <w:rPr>
          <w:color w:val="000000"/>
          <w:sz w:val="16"/>
          <w:szCs w:val="16"/>
          <w:lang w:val="lt-LT"/>
        </w:rPr>
        <w:t>* F-S rezultatai pateikti atsižvelgiant į naudingumo rodiklį (remiantis mirštamumu dėl bet kurios priežasties ir hospitalizacijos dėl kardiovaskulinių priežasčių dažniu). Naudingumo rodiklis – tai vaist</w:t>
      </w:r>
      <w:r w:rsidR="00055FB4" w:rsidRPr="00BA54B4">
        <w:rPr>
          <w:color w:val="000000"/>
          <w:sz w:val="16"/>
          <w:szCs w:val="16"/>
          <w:lang w:val="lt-LT"/>
        </w:rPr>
        <w:t>inį</w:t>
      </w:r>
      <w:r w:rsidRPr="00BA54B4">
        <w:rPr>
          <w:color w:val="000000"/>
          <w:sz w:val="16"/>
          <w:szCs w:val="16"/>
          <w:lang w:val="lt-LT"/>
        </w:rPr>
        <w:t xml:space="preserve"> vartojusių pacientų porų, patyrusių naudą, skaičius, padalytas i</w:t>
      </w:r>
      <w:r w:rsidR="0017223C" w:rsidRPr="00BA54B4">
        <w:rPr>
          <w:color w:val="000000"/>
          <w:sz w:val="16"/>
          <w:szCs w:val="16"/>
          <w:lang w:val="lt-LT"/>
        </w:rPr>
        <w:t>š</w:t>
      </w:r>
      <w:r w:rsidRPr="00BA54B4">
        <w:rPr>
          <w:color w:val="000000"/>
          <w:sz w:val="16"/>
          <w:szCs w:val="16"/>
          <w:lang w:val="lt-LT"/>
        </w:rPr>
        <w:t xml:space="preserve"> placebą vartojusių pacientų, patyrusių naudą, skaičiaus.</w:t>
      </w:r>
    </w:p>
    <w:p w14:paraId="75E2090B" w14:textId="77777777" w:rsidR="006A3076" w:rsidRPr="00BA54B4" w:rsidRDefault="006A3076" w:rsidP="006A3076">
      <w:pPr>
        <w:rPr>
          <w:color w:val="000000"/>
          <w:sz w:val="16"/>
          <w:szCs w:val="16"/>
          <w:lang w:val="lt-LT"/>
        </w:rPr>
      </w:pPr>
      <w:r w:rsidRPr="00BA54B4">
        <w:rPr>
          <w:color w:val="000000"/>
          <w:sz w:val="16"/>
          <w:szCs w:val="16"/>
          <w:lang w:val="lt-LT"/>
        </w:rPr>
        <w:t>Širdies persodinimas ir mechaniniai prietaisai širdies veiklai palaikyti traktuoti kaip mirtis.</w:t>
      </w:r>
    </w:p>
    <w:p w14:paraId="7B81DE3C" w14:textId="77777777" w:rsidR="006A3076" w:rsidRPr="00AE238B" w:rsidRDefault="006A3076" w:rsidP="006A3076">
      <w:pPr>
        <w:rPr>
          <w:color w:val="000000"/>
          <w:szCs w:val="22"/>
          <w:lang w:val="lt-LT"/>
        </w:rPr>
      </w:pPr>
    </w:p>
    <w:p w14:paraId="40378BB9" w14:textId="77777777" w:rsidR="004E7E02" w:rsidRPr="00AE238B" w:rsidRDefault="00102504" w:rsidP="0090093C">
      <w:pPr>
        <w:rPr>
          <w:color w:val="000000"/>
          <w:szCs w:val="22"/>
          <w:lang w:val="lt-LT"/>
        </w:rPr>
      </w:pPr>
      <w:r w:rsidRPr="00AE238B">
        <w:rPr>
          <w:color w:val="000000"/>
          <w:szCs w:val="22"/>
          <w:lang w:val="lt-LT"/>
        </w:rPr>
        <w:t>Taikant F-S metodą kiekvienai doz</w:t>
      </w:r>
      <w:r w:rsidR="00830B29" w:rsidRPr="00AE238B">
        <w:rPr>
          <w:color w:val="000000"/>
          <w:szCs w:val="22"/>
          <w:lang w:val="lt-LT"/>
        </w:rPr>
        <w:t>ės</w:t>
      </w:r>
      <w:r w:rsidRPr="00AE238B">
        <w:rPr>
          <w:color w:val="000000"/>
          <w:szCs w:val="22"/>
          <w:lang w:val="lt-LT"/>
        </w:rPr>
        <w:t xml:space="preserve"> grupei atskirai, tafamidis sumažino visų su mirtimi susijusių priežasčių ir su širdies ir kraujagyslių liga susijusių hospitalizacijų derinį tiek vartojant 80 mg, tiek 20</w:t>
      </w:r>
      <w:r w:rsidR="00976647" w:rsidRPr="00AE238B">
        <w:rPr>
          <w:color w:val="000000"/>
          <w:szCs w:val="22"/>
          <w:lang w:val="lt-LT"/>
        </w:rPr>
        <w:t> </w:t>
      </w:r>
      <w:r w:rsidRPr="00AE238B">
        <w:rPr>
          <w:color w:val="000000"/>
          <w:szCs w:val="22"/>
          <w:lang w:val="lt-LT"/>
        </w:rPr>
        <w:t>mg dozes, lygin</w:t>
      </w:r>
      <w:r w:rsidR="000224FB" w:rsidRPr="00AE238B">
        <w:rPr>
          <w:color w:val="000000"/>
          <w:szCs w:val="22"/>
          <w:lang w:val="lt-LT"/>
        </w:rPr>
        <w:t>ant</w:t>
      </w:r>
      <w:r w:rsidRPr="00AE238B">
        <w:rPr>
          <w:color w:val="000000"/>
          <w:szCs w:val="22"/>
          <w:lang w:val="lt-LT"/>
        </w:rPr>
        <w:t xml:space="preserve"> su placebu (atitinkamai p = 0,0030 ir p = 0,0048).</w:t>
      </w:r>
      <w:r w:rsidR="00830B29" w:rsidRPr="00AE238B">
        <w:rPr>
          <w:color w:val="000000"/>
          <w:szCs w:val="22"/>
          <w:lang w:val="lt-LT"/>
        </w:rPr>
        <w:t xml:space="preserve"> </w:t>
      </w:r>
      <w:r w:rsidR="00384B35" w:rsidRPr="00AE238B">
        <w:rPr>
          <w:color w:val="000000"/>
          <w:szCs w:val="22"/>
          <w:lang w:val="lt-LT"/>
        </w:rPr>
        <w:t>Pirminės analizės rezultatai 6MĖT 30-tą mėnesį ir KCCQ OS</w:t>
      </w:r>
      <w:r w:rsidR="000E675B" w:rsidRPr="00AE238B">
        <w:rPr>
          <w:color w:val="000000"/>
          <w:szCs w:val="22"/>
          <w:lang w:val="lt-LT"/>
        </w:rPr>
        <w:t xml:space="preserve"> </w:t>
      </w:r>
      <w:r w:rsidR="00384B35" w:rsidRPr="00AE238B">
        <w:rPr>
          <w:color w:val="000000"/>
          <w:szCs w:val="22"/>
          <w:lang w:val="lt-LT"/>
        </w:rPr>
        <w:t xml:space="preserve">30-tą mėnesį buvo statistiškai reikšmingi </w:t>
      </w:r>
      <w:r w:rsidR="00EA56DD" w:rsidRPr="00AE238B">
        <w:rPr>
          <w:color w:val="000000"/>
          <w:szCs w:val="22"/>
          <w:lang w:val="lt-LT"/>
        </w:rPr>
        <w:t xml:space="preserve">ir panašūs su abiem </w:t>
      </w:r>
      <w:r w:rsidR="00384B35" w:rsidRPr="00AE238B">
        <w:rPr>
          <w:color w:val="000000"/>
          <w:szCs w:val="22"/>
          <w:lang w:val="lt-LT"/>
        </w:rPr>
        <w:t>tafamid</w:t>
      </w:r>
      <w:r w:rsidR="00EA56DD" w:rsidRPr="00AE238B">
        <w:rPr>
          <w:color w:val="000000"/>
          <w:szCs w:val="22"/>
          <w:lang w:val="lt-LT"/>
        </w:rPr>
        <w:t>žio</w:t>
      </w:r>
      <w:r w:rsidR="00384B35" w:rsidRPr="00AE238B">
        <w:rPr>
          <w:color w:val="000000"/>
          <w:szCs w:val="22"/>
          <w:lang w:val="lt-LT"/>
        </w:rPr>
        <w:t xml:space="preserve"> megl</w:t>
      </w:r>
      <w:r w:rsidR="00EA56DD" w:rsidRPr="00AE238B">
        <w:rPr>
          <w:color w:val="000000"/>
          <w:szCs w:val="22"/>
          <w:lang w:val="lt-LT"/>
        </w:rPr>
        <w:t>i</w:t>
      </w:r>
      <w:r w:rsidR="00384B35" w:rsidRPr="00AE238B">
        <w:rPr>
          <w:color w:val="000000"/>
          <w:szCs w:val="22"/>
          <w:lang w:val="lt-LT"/>
        </w:rPr>
        <w:t>umino 80 mg</w:t>
      </w:r>
      <w:r w:rsidR="000E675B" w:rsidRPr="00AE238B">
        <w:rPr>
          <w:color w:val="000000"/>
          <w:szCs w:val="22"/>
          <w:lang w:val="lt-LT"/>
        </w:rPr>
        <w:t xml:space="preserve"> ir</w:t>
      </w:r>
      <w:r w:rsidR="00EA56DD" w:rsidRPr="00AE238B">
        <w:rPr>
          <w:color w:val="000000"/>
          <w:szCs w:val="22"/>
          <w:lang w:val="lt-LT"/>
        </w:rPr>
        <w:t xml:space="preserve"> </w:t>
      </w:r>
      <w:r w:rsidR="00384B35" w:rsidRPr="00AE238B">
        <w:rPr>
          <w:color w:val="000000"/>
          <w:szCs w:val="22"/>
          <w:lang w:val="lt-LT"/>
        </w:rPr>
        <w:t>20 mg dozėms lyginant su placebu</w:t>
      </w:r>
      <w:r w:rsidR="00EA56DD" w:rsidRPr="00AE238B">
        <w:rPr>
          <w:color w:val="000000"/>
          <w:szCs w:val="22"/>
          <w:lang w:val="lt-LT"/>
        </w:rPr>
        <w:t>.</w:t>
      </w:r>
    </w:p>
    <w:p w14:paraId="2DF80FA6" w14:textId="77777777" w:rsidR="0090093C" w:rsidRPr="00AE238B" w:rsidRDefault="0090093C" w:rsidP="0090093C">
      <w:pPr>
        <w:rPr>
          <w:color w:val="000000"/>
          <w:szCs w:val="22"/>
          <w:lang w:val="lt-LT"/>
        </w:rPr>
      </w:pPr>
    </w:p>
    <w:p w14:paraId="207D2C2C" w14:textId="77777777" w:rsidR="000907B3" w:rsidRPr="00AE238B" w:rsidRDefault="00377CBF" w:rsidP="0090093C">
      <w:pPr>
        <w:rPr>
          <w:color w:val="000000"/>
          <w:szCs w:val="22"/>
          <w:lang w:val="lt-LT"/>
        </w:rPr>
      </w:pPr>
      <w:r w:rsidRPr="00AE238B">
        <w:rPr>
          <w:color w:val="000000"/>
          <w:szCs w:val="22"/>
          <w:lang w:val="lt-LT"/>
        </w:rPr>
        <w:t xml:space="preserve">Duomenų apie 61 mg tafamidžio veiksmingumą nėra, nes ši </w:t>
      </w:r>
      <w:r w:rsidR="001B2DAF" w:rsidRPr="00AE238B">
        <w:rPr>
          <w:color w:val="000000"/>
          <w:szCs w:val="22"/>
          <w:lang w:val="lt-LT"/>
        </w:rPr>
        <w:t>doz</w:t>
      </w:r>
      <w:r w:rsidR="00976647" w:rsidRPr="00AE238B">
        <w:rPr>
          <w:color w:val="000000"/>
          <w:szCs w:val="22"/>
          <w:lang w:val="lt-LT"/>
        </w:rPr>
        <w:t>ė</w:t>
      </w:r>
      <w:r w:rsidR="001B2DAF" w:rsidRPr="00AE238B">
        <w:rPr>
          <w:color w:val="000000"/>
          <w:szCs w:val="22"/>
          <w:lang w:val="lt-LT"/>
        </w:rPr>
        <w:t>s forma</w:t>
      </w:r>
      <w:r w:rsidRPr="00AE238B">
        <w:rPr>
          <w:color w:val="000000"/>
          <w:szCs w:val="22"/>
          <w:lang w:val="lt-LT"/>
        </w:rPr>
        <w:t xml:space="preserve"> nebuvo vertinta </w:t>
      </w:r>
      <w:r w:rsidR="001B2DAF" w:rsidRPr="00AE238B">
        <w:rPr>
          <w:color w:val="000000"/>
          <w:szCs w:val="22"/>
          <w:lang w:val="lt-LT"/>
        </w:rPr>
        <w:t xml:space="preserve">3 fazės </w:t>
      </w:r>
      <w:r w:rsidRPr="00AE238B">
        <w:rPr>
          <w:color w:val="000000"/>
          <w:szCs w:val="22"/>
          <w:lang w:val="lt-LT"/>
        </w:rPr>
        <w:t>dvigubai koduotame, placebu kontroliuojamame, atsitiktinių imčių tyrime.</w:t>
      </w:r>
      <w:r w:rsidR="000907B3" w:rsidRPr="00AE238B">
        <w:rPr>
          <w:color w:val="000000"/>
          <w:szCs w:val="22"/>
          <w:lang w:val="lt-LT"/>
        </w:rPr>
        <w:t xml:space="preserve"> Santykinis 61 mg tafamidžio biologinis prieinamumas yra panašus į 80 mg tafamidžio meglumino </w:t>
      </w:r>
      <w:r w:rsidR="00B52DF5" w:rsidRPr="00AE238B">
        <w:rPr>
          <w:color w:val="000000"/>
          <w:szCs w:val="22"/>
          <w:lang w:val="lt-LT"/>
        </w:rPr>
        <w:t xml:space="preserve">pusiausvyros apykaitos sąlygomis </w:t>
      </w:r>
      <w:r w:rsidR="000907B3" w:rsidRPr="00AE238B">
        <w:rPr>
          <w:color w:val="000000"/>
          <w:szCs w:val="22"/>
          <w:lang w:val="lt-LT"/>
        </w:rPr>
        <w:t>(žr. 5.2 skyrių).</w:t>
      </w:r>
    </w:p>
    <w:p w14:paraId="7D1457CB" w14:textId="77777777" w:rsidR="0090093C" w:rsidRPr="00AE238B" w:rsidRDefault="0090093C" w:rsidP="0090093C">
      <w:pPr>
        <w:rPr>
          <w:color w:val="000000"/>
          <w:szCs w:val="22"/>
          <w:lang w:val="lt-LT"/>
        </w:rPr>
      </w:pPr>
    </w:p>
    <w:p w14:paraId="1078EF59" w14:textId="77777777" w:rsidR="006A3076" w:rsidRPr="00AE238B" w:rsidRDefault="006A3076" w:rsidP="006A3076">
      <w:pPr>
        <w:rPr>
          <w:rFonts w:eastAsia="TimesNewRoman"/>
          <w:color w:val="000000"/>
          <w:szCs w:val="22"/>
          <w:lang w:val="lt-LT"/>
        </w:rPr>
      </w:pPr>
      <w:r w:rsidRPr="00AE238B">
        <w:rPr>
          <w:color w:val="000000"/>
          <w:lang w:val="lt-LT"/>
        </w:rPr>
        <w:t>QTc intervalo pailgėjimo nepastebėta, sveikiems savanoriams skiriant vienkartinę 400 mg geriamojo tafamidžio megliumino tirpalo dozę, kuri yra didesnė nei terapinė dozė.</w:t>
      </w:r>
    </w:p>
    <w:p w14:paraId="0A82F2B1" w14:textId="77777777" w:rsidR="006A3076" w:rsidRPr="00AE238B" w:rsidRDefault="006A3076" w:rsidP="006A3076">
      <w:pPr>
        <w:rPr>
          <w:bCs/>
          <w:color w:val="000000"/>
          <w:szCs w:val="22"/>
          <w:lang w:val="lt-LT"/>
        </w:rPr>
      </w:pPr>
    </w:p>
    <w:p w14:paraId="5CA51D1B" w14:textId="77777777" w:rsidR="006A3076" w:rsidRPr="00AE238B" w:rsidRDefault="006A3076" w:rsidP="006A3076">
      <w:pPr>
        <w:rPr>
          <w:color w:val="000000"/>
          <w:szCs w:val="22"/>
          <w:lang w:val="lt-LT"/>
        </w:rPr>
      </w:pPr>
      <w:r w:rsidRPr="00AE238B">
        <w:rPr>
          <w:color w:val="000000"/>
          <w:lang w:val="lt-LT"/>
        </w:rPr>
        <w:t>Europos vaistų agentūra atleido nuo įpareigojimo pateikti tafamidžio tyrimų su visais vaikų populiacijos pogrupiais duomenis transtiretino amiloidozės indikacijai (vartojimo vaikams informacija pateikiama 4.2 skyriuje).</w:t>
      </w:r>
    </w:p>
    <w:p w14:paraId="455A867A" w14:textId="77777777" w:rsidR="006A3076" w:rsidRPr="00AE238B" w:rsidRDefault="006A3076" w:rsidP="006A3076">
      <w:pPr>
        <w:rPr>
          <w:color w:val="000000"/>
          <w:szCs w:val="22"/>
          <w:lang w:val="lt-LT"/>
        </w:rPr>
      </w:pPr>
    </w:p>
    <w:p w14:paraId="3CE5BEDA" w14:textId="77777777" w:rsidR="006A3076" w:rsidRPr="00AE238B" w:rsidRDefault="006A3076" w:rsidP="006A3076">
      <w:pPr>
        <w:keepNext/>
        <w:rPr>
          <w:b/>
          <w:color w:val="000000"/>
          <w:szCs w:val="22"/>
          <w:lang w:val="lt-LT"/>
        </w:rPr>
      </w:pPr>
      <w:r w:rsidRPr="00AE238B">
        <w:rPr>
          <w:b/>
          <w:color w:val="000000"/>
          <w:szCs w:val="22"/>
          <w:lang w:val="lt-LT"/>
        </w:rPr>
        <w:t>5.2</w:t>
      </w:r>
      <w:r w:rsidRPr="00AE238B">
        <w:rPr>
          <w:b/>
          <w:color w:val="000000"/>
          <w:szCs w:val="22"/>
          <w:lang w:val="lt-LT"/>
        </w:rPr>
        <w:tab/>
        <w:t xml:space="preserve">Farmakokinetinės savybės </w:t>
      </w:r>
    </w:p>
    <w:p w14:paraId="54D78471" w14:textId="77777777" w:rsidR="006A3076" w:rsidRPr="00AE238B" w:rsidRDefault="006A3076" w:rsidP="006A3076">
      <w:pPr>
        <w:keepNext/>
        <w:keepLines/>
        <w:rPr>
          <w:color w:val="000000"/>
          <w:szCs w:val="22"/>
          <w:u w:val="single"/>
          <w:lang w:val="lt-LT"/>
        </w:rPr>
      </w:pPr>
    </w:p>
    <w:p w14:paraId="6B00B552" w14:textId="77777777" w:rsidR="006A3076" w:rsidRPr="00AE238B" w:rsidRDefault="006A3076" w:rsidP="006A3076">
      <w:pPr>
        <w:keepNext/>
        <w:rPr>
          <w:color w:val="000000"/>
          <w:szCs w:val="22"/>
          <w:u w:val="single"/>
          <w:lang w:val="lt-LT"/>
        </w:rPr>
      </w:pPr>
      <w:r w:rsidRPr="00AE238B">
        <w:rPr>
          <w:color w:val="000000"/>
          <w:szCs w:val="22"/>
          <w:u w:val="single"/>
          <w:lang w:val="lt-LT"/>
        </w:rPr>
        <w:t>Absorbcija</w:t>
      </w:r>
    </w:p>
    <w:p w14:paraId="1538F591" w14:textId="77777777" w:rsidR="006A3076" w:rsidRPr="00AE238B" w:rsidRDefault="006A3076" w:rsidP="006A3076">
      <w:pPr>
        <w:keepNext/>
        <w:rPr>
          <w:color w:val="000000"/>
          <w:szCs w:val="22"/>
          <w:u w:val="single"/>
          <w:lang w:val="lt-LT"/>
        </w:rPr>
      </w:pPr>
    </w:p>
    <w:p w14:paraId="45316902" w14:textId="77777777" w:rsidR="006A3076" w:rsidRPr="00AE238B" w:rsidRDefault="006A3076" w:rsidP="006A3076">
      <w:pPr>
        <w:rPr>
          <w:color w:val="000000"/>
          <w:szCs w:val="22"/>
          <w:lang w:val="lt-LT"/>
        </w:rPr>
      </w:pPr>
      <w:r w:rsidRPr="00AE238B">
        <w:rPr>
          <w:color w:val="000000"/>
          <w:lang w:val="lt-LT"/>
        </w:rPr>
        <w:t xml:space="preserve">Išgėrus per burną minkštąją kapsulę vieną kartą per parą, didžiausia koncentracija </w:t>
      </w:r>
      <w:r w:rsidR="00055FB4" w:rsidRPr="00AE238B">
        <w:rPr>
          <w:color w:val="000000"/>
          <w:lang w:val="lt-LT"/>
        </w:rPr>
        <w:t xml:space="preserve">plazmoje </w:t>
      </w:r>
      <w:r w:rsidRPr="00AE238B">
        <w:rPr>
          <w:color w:val="000000"/>
          <w:lang w:val="lt-LT"/>
        </w:rPr>
        <w:t>(C</w:t>
      </w:r>
      <w:r w:rsidRPr="00AE238B">
        <w:rPr>
          <w:color w:val="000000"/>
          <w:szCs w:val="22"/>
          <w:vertAlign w:val="subscript"/>
          <w:lang w:val="lt-LT"/>
        </w:rPr>
        <w:t>max</w:t>
      </w:r>
      <w:r w:rsidRPr="00AE238B">
        <w:rPr>
          <w:color w:val="000000"/>
          <w:lang w:val="lt-LT"/>
        </w:rPr>
        <w:t xml:space="preserve">) pasiekiama per </w:t>
      </w:r>
      <w:r w:rsidR="00055FB4" w:rsidRPr="00AE238B">
        <w:rPr>
          <w:color w:val="000000"/>
          <w:lang w:val="lt-LT"/>
        </w:rPr>
        <w:t>vidutiniškai</w:t>
      </w:r>
      <w:r w:rsidRPr="00AE238B">
        <w:rPr>
          <w:color w:val="000000"/>
          <w:lang w:val="lt-LT"/>
        </w:rPr>
        <w:t xml:space="preserve"> 4 val. laiką (t</w:t>
      </w:r>
      <w:r w:rsidRPr="00AE238B">
        <w:rPr>
          <w:color w:val="000000"/>
          <w:szCs w:val="22"/>
          <w:vertAlign w:val="subscript"/>
          <w:lang w:val="lt-LT"/>
        </w:rPr>
        <w:t>max</w:t>
      </w:r>
      <w:r w:rsidRPr="00AE238B">
        <w:rPr>
          <w:color w:val="000000"/>
          <w:lang w:val="lt-LT"/>
        </w:rPr>
        <w:t>)</w:t>
      </w:r>
      <w:r w:rsidR="00F4134F" w:rsidRPr="00AE238B">
        <w:rPr>
          <w:color w:val="000000"/>
          <w:lang w:val="lt-LT"/>
        </w:rPr>
        <w:t xml:space="preserve"> skiriant </w:t>
      </w:r>
      <w:r w:rsidR="00196E7E" w:rsidRPr="00AE238B">
        <w:rPr>
          <w:color w:val="000000"/>
          <w:lang w:val="lt-LT"/>
        </w:rPr>
        <w:t xml:space="preserve">tafamidžio 61 mg ir </w:t>
      </w:r>
      <w:r w:rsidR="009C7BEB" w:rsidRPr="00AE238B">
        <w:rPr>
          <w:color w:val="000000"/>
          <w:szCs w:val="22"/>
          <w:lang w:val="lt-LT"/>
        </w:rPr>
        <w:t>2 </w:t>
      </w:r>
      <w:r w:rsidR="00196E7E" w:rsidRPr="00AE238B">
        <w:rPr>
          <w:color w:val="000000"/>
          <w:szCs w:val="22"/>
          <w:lang w:val="lt-LT"/>
        </w:rPr>
        <w:t xml:space="preserve">val. </w:t>
      </w:r>
      <w:r w:rsidR="00F94556" w:rsidRPr="00AE238B">
        <w:rPr>
          <w:color w:val="000000"/>
          <w:szCs w:val="22"/>
          <w:lang w:val="lt-LT"/>
        </w:rPr>
        <w:t xml:space="preserve">skiriant </w:t>
      </w:r>
      <w:r w:rsidR="009C7BEB" w:rsidRPr="00AE238B">
        <w:rPr>
          <w:color w:val="000000"/>
          <w:szCs w:val="22"/>
          <w:lang w:val="lt-LT"/>
        </w:rPr>
        <w:t>tafamid</w:t>
      </w:r>
      <w:r w:rsidR="00F94556" w:rsidRPr="00AE238B">
        <w:rPr>
          <w:color w:val="000000"/>
          <w:szCs w:val="22"/>
          <w:lang w:val="lt-LT"/>
        </w:rPr>
        <w:t>ž</w:t>
      </w:r>
      <w:r w:rsidR="009C7BEB" w:rsidRPr="00AE238B">
        <w:rPr>
          <w:color w:val="000000"/>
          <w:szCs w:val="22"/>
          <w:lang w:val="lt-LT"/>
        </w:rPr>
        <w:t>i</w:t>
      </w:r>
      <w:r w:rsidR="00F94556" w:rsidRPr="00AE238B">
        <w:rPr>
          <w:color w:val="000000"/>
          <w:szCs w:val="22"/>
          <w:lang w:val="lt-LT"/>
        </w:rPr>
        <w:t>o</w:t>
      </w:r>
      <w:r w:rsidR="009C7BEB" w:rsidRPr="00AE238B">
        <w:rPr>
          <w:color w:val="000000"/>
          <w:szCs w:val="22"/>
          <w:lang w:val="lt-LT"/>
        </w:rPr>
        <w:t xml:space="preserve"> megl</w:t>
      </w:r>
      <w:r w:rsidR="00F94556" w:rsidRPr="00AE238B">
        <w:rPr>
          <w:color w:val="000000"/>
          <w:szCs w:val="22"/>
          <w:lang w:val="lt-LT"/>
        </w:rPr>
        <w:t>i</w:t>
      </w:r>
      <w:r w:rsidR="009C7BEB" w:rsidRPr="00AE238B">
        <w:rPr>
          <w:color w:val="000000"/>
          <w:szCs w:val="22"/>
          <w:lang w:val="lt-LT"/>
        </w:rPr>
        <w:t>umin</w:t>
      </w:r>
      <w:r w:rsidR="00F94556" w:rsidRPr="00AE238B">
        <w:rPr>
          <w:color w:val="000000"/>
          <w:szCs w:val="22"/>
          <w:lang w:val="lt-LT"/>
        </w:rPr>
        <w:t>o</w:t>
      </w:r>
      <w:r w:rsidR="009C7BEB" w:rsidRPr="00AE238B">
        <w:rPr>
          <w:color w:val="000000"/>
          <w:szCs w:val="22"/>
          <w:lang w:val="lt-LT"/>
        </w:rPr>
        <w:t xml:space="preserve"> 80 mg (4 x 20 mg)</w:t>
      </w:r>
      <w:r w:rsidR="0017223C" w:rsidRPr="00AE238B">
        <w:rPr>
          <w:color w:val="000000"/>
          <w:lang w:val="lt-LT"/>
        </w:rPr>
        <w:t xml:space="preserve">, kai </w:t>
      </w:r>
      <w:r w:rsidRPr="00AE238B">
        <w:rPr>
          <w:color w:val="000000"/>
          <w:lang w:val="lt-LT"/>
        </w:rPr>
        <w:t xml:space="preserve">dozė </w:t>
      </w:r>
      <w:r w:rsidR="0017223C" w:rsidRPr="00AE238B">
        <w:rPr>
          <w:color w:val="000000"/>
          <w:lang w:val="lt-LT"/>
        </w:rPr>
        <w:t>suvartojama</w:t>
      </w:r>
      <w:r w:rsidRPr="00AE238B">
        <w:rPr>
          <w:color w:val="000000"/>
          <w:lang w:val="lt-LT"/>
        </w:rPr>
        <w:t xml:space="preserve"> nevalgius. Kartu vartojamas riebus kaloringas maistas pakeitė absorbcij</w:t>
      </w:r>
      <w:r w:rsidR="0017223C" w:rsidRPr="00AE238B">
        <w:rPr>
          <w:color w:val="000000"/>
          <w:lang w:val="lt-LT"/>
        </w:rPr>
        <w:t>os greitį</w:t>
      </w:r>
      <w:r w:rsidRPr="00AE238B">
        <w:rPr>
          <w:color w:val="000000"/>
          <w:lang w:val="lt-LT"/>
        </w:rPr>
        <w:t>, bet n</w:t>
      </w:r>
      <w:r w:rsidR="00055FB4" w:rsidRPr="00AE238B">
        <w:rPr>
          <w:color w:val="000000"/>
          <w:lang w:val="lt-LT"/>
        </w:rPr>
        <w:t>e</w:t>
      </w:r>
      <w:r w:rsidRPr="00AE238B">
        <w:rPr>
          <w:color w:val="000000"/>
          <w:lang w:val="lt-LT"/>
        </w:rPr>
        <w:t>sumažino absorbuoto vaistinio preparato kiekio. Remiantis šiais duomenimis, tafamidį galima vartoti valgant ir nevalgius.</w:t>
      </w:r>
    </w:p>
    <w:p w14:paraId="13964773" w14:textId="77777777" w:rsidR="006A3076" w:rsidRPr="00AE238B" w:rsidRDefault="006A3076" w:rsidP="006A3076">
      <w:pPr>
        <w:rPr>
          <w:color w:val="000000"/>
          <w:szCs w:val="22"/>
          <w:lang w:val="lt-LT"/>
        </w:rPr>
      </w:pPr>
    </w:p>
    <w:p w14:paraId="073FB277" w14:textId="77777777" w:rsidR="006A3076" w:rsidRPr="00AE238B" w:rsidRDefault="006A3076" w:rsidP="006A3076">
      <w:pPr>
        <w:keepNext/>
        <w:rPr>
          <w:color w:val="000000"/>
          <w:szCs w:val="22"/>
          <w:u w:val="single"/>
          <w:lang w:val="lt-LT"/>
        </w:rPr>
      </w:pPr>
      <w:r w:rsidRPr="00AE238B">
        <w:rPr>
          <w:color w:val="000000"/>
          <w:szCs w:val="22"/>
          <w:u w:val="single"/>
          <w:lang w:val="lt-LT"/>
        </w:rPr>
        <w:t>Pasiskirstymas</w:t>
      </w:r>
    </w:p>
    <w:p w14:paraId="31AE2EBC" w14:textId="77777777" w:rsidR="006A3076" w:rsidRPr="00AE238B" w:rsidRDefault="006A3076" w:rsidP="006A3076">
      <w:pPr>
        <w:keepNext/>
        <w:rPr>
          <w:color w:val="000000"/>
          <w:szCs w:val="22"/>
          <w:u w:val="single"/>
          <w:lang w:val="lt-LT"/>
        </w:rPr>
      </w:pPr>
    </w:p>
    <w:p w14:paraId="0243C249" w14:textId="77777777" w:rsidR="006A3076" w:rsidRPr="00AE238B" w:rsidRDefault="006A3076" w:rsidP="006A3076">
      <w:pPr>
        <w:rPr>
          <w:color w:val="000000"/>
          <w:szCs w:val="22"/>
          <w:lang w:val="lt-LT"/>
        </w:rPr>
      </w:pPr>
      <w:r w:rsidRPr="00AE238B">
        <w:rPr>
          <w:color w:val="000000"/>
          <w:lang w:val="lt-LT"/>
        </w:rPr>
        <w:t xml:space="preserve">Daug tafamidžio prisijungia prie plazmos baltymų (&gt;99 %). Tariamas pasiskirstymo tūris pusiausvyros apykaitos sąlygomis yra 18,5 litro. </w:t>
      </w:r>
    </w:p>
    <w:p w14:paraId="7C8111C7" w14:textId="77777777" w:rsidR="006A3076" w:rsidRPr="00AE238B" w:rsidRDefault="006A3076" w:rsidP="006A3076">
      <w:pPr>
        <w:rPr>
          <w:color w:val="000000"/>
          <w:szCs w:val="22"/>
          <w:lang w:val="lt-LT"/>
        </w:rPr>
      </w:pPr>
    </w:p>
    <w:p w14:paraId="7E940663" w14:textId="77777777" w:rsidR="006A3076" w:rsidRPr="00AE238B" w:rsidRDefault="006A3076" w:rsidP="006A3076">
      <w:pPr>
        <w:autoSpaceDE w:val="0"/>
        <w:autoSpaceDN w:val="0"/>
        <w:adjustRightInd w:val="0"/>
        <w:rPr>
          <w:color w:val="000000"/>
          <w:lang w:val="lt-LT"/>
        </w:rPr>
      </w:pPr>
      <w:r w:rsidRPr="00AE238B">
        <w:rPr>
          <w:color w:val="000000"/>
          <w:lang w:val="lt-LT"/>
        </w:rPr>
        <w:t>Tafamidžio jungimasis su plazmos baltymais vertintas naudojant gyvūnų ir žmonių plazmą. Tafamidžiui būdingas didesnis afiniškumas TTR, palyginti su albuminu, todėl tafamidžiui plazmoje būdingas pirmenybinis jung</w:t>
      </w:r>
      <w:r w:rsidR="00055FB4" w:rsidRPr="00AE238B">
        <w:rPr>
          <w:color w:val="000000"/>
          <w:lang w:val="lt-LT"/>
        </w:rPr>
        <w:t>imasis</w:t>
      </w:r>
      <w:r w:rsidRPr="00AE238B">
        <w:rPr>
          <w:color w:val="000000"/>
          <w:lang w:val="lt-LT"/>
        </w:rPr>
        <w:t xml:space="preserve"> su TTR, nepaisant to, kad albumino koncentracija (600 μM) joje reikšmingai didesnė nei TTR (3,6 μM).</w:t>
      </w:r>
    </w:p>
    <w:p w14:paraId="0FC607EB" w14:textId="77777777" w:rsidR="006A3076" w:rsidRPr="00AE238B" w:rsidRDefault="006A3076" w:rsidP="006A3076">
      <w:pPr>
        <w:autoSpaceDE w:val="0"/>
        <w:autoSpaceDN w:val="0"/>
        <w:adjustRightInd w:val="0"/>
        <w:rPr>
          <w:color w:val="000000"/>
          <w:szCs w:val="22"/>
          <w:lang w:val="lt-LT"/>
        </w:rPr>
      </w:pPr>
    </w:p>
    <w:p w14:paraId="3B2A70E7" w14:textId="77777777" w:rsidR="006A3076" w:rsidRPr="00AE238B" w:rsidRDefault="006A3076" w:rsidP="006A3076">
      <w:pPr>
        <w:keepNext/>
        <w:rPr>
          <w:color w:val="000000"/>
          <w:szCs w:val="22"/>
          <w:u w:val="single"/>
          <w:lang w:val="lt-LT"/>
        </w:rPr>
      </w:pPr>
      <w:r w:rsidRPr="00AE238B">
        <w:rPr>
          <w:color w:val="000000"/>
          <w:szCs w:val="22"/>
          <w:u w:val="single"/>
          <w:lang w:val="lt-LT"/>
        </w:rPr>
        <w:t>Biotransformacija ir eliminacija</w:t>
      </w:r>
    </w:p>
    <w:p w14:paraId="663A200A" w14:textId="77777777" w:rsidR="006A3076" w:rsidRPr="00AE238B" w:rsidRDefault="006A3076" w:rsidP="006A3076">
      <w:pPr>
        <w:keepNext/>
        <w:rPr>
          <w:color w:val="000000"/>
          <w:szCs w:val="22"/>
          <w:u w:val="single"/>
          <w:lang w:val="lt-LT"/>
        </w:rPr>
      </w:pPr>
    </w:p>
    <w:p w14:paraId="5EEBFC78" w14:textId="77777777" w:rsidR="006A3076" w:rsidRPr="00AE238B" w:rsidRDefault="006A3076" w:rsidP="006A3076">
      <w:pPr>
        <w:rPr>
          <w:color w:val="000000"/>
          <w:szCs w:val="22"/>
          <w:lang w:val="lt-LT"/>
        </w:rPr>
      </w:pPr>
      <w:r w:rsidRPr="00AE238B">
        <w:rPr>
          <w:color w:val="000000"/>
          <w:lang w:val="lt-LT"/>
        </w:rPr>
        <w:t>Aiškių duomenų, kad tafamidis žmogaus organizme išsiskiria su tulžimi, nėra. Remiantis ikiklinikinių tyrimų duomenimis manoma, kad tafamidis yra metabolizuojamas gliukuronizacijos būdu ir šalinamas su tulžimi. Toks biotransformacijos būdas tikėtinas ir žmogaus organizme, nes maždaug 59 % visos suvartotos dozės šalinama su išmatomis ir maždaug 22 % – su šlapimu. Remiantis populiacijos farmakokinetikos rezultatais, akivaizdusis tafamidžio klirensas siekia 0,263 l/h, o vidutin</w:t>
      </w:r>
      <w:r w:rsidR="006E7A84" w:rsidRPr="00AE238B">
        <w:rPr>
          <w:color w:val="000000"/>
          <w:lang w:val="lt-LT"/>
        </w:rPr>
        <w:t>is</w:t>
      </w:r>
      <w:r w:rsidRPr="00AE238B">
        <w:rPr>
          <w:color w:val="000000"/>
          <w:lang w:val="lt-LT"/>
        </w:rPr>
        <w:t xml:space="preserve"> </w:t>
      </w:r>
      <w:r w:rsidR="006E7A84" w:rsidRPr="00AE238B">
        <w:rPr>
          <w:color w:val="000000"/>
          <w:lang w:val="lt-LT"/>
        </w:rPr>
        <w:t>pusinės eliminacijos laikotarpis</w:t>
      </w:r>
      <w:r w:rsidRPr="00AE238B">
        <w:rPr>
          <w:color w:val="000000"/>
          <w:lang w:val="lt-LT"/>
        </w:rPr>
        <w:t xml:space="preserve"> populiacijoje – apie 49 valandas.</w:t>
      </w:r>
    </w:p>
    <w:p w14:paraId="1E416375" w14:textId="77777777" w:rsidR="006A3076" w:rsidRPr="00AE238B" w:rsidRDefault="006A3076" w:rsidP="006A3076">
      <w:pPr>
        <w:rPr>
          <w:color w:val="000000"/>
          <w:szCs w:val="22"/>
          <w:lang w:val="lt-LT"/>
        </w:rPr>
      </w:pPr>
    </w:p>
    <w:p w14:paraId="4D914D81" w14:textId="77777777" w:rsidR="006A3076" w:rsidRPr="00AE238B" w:rsidRDefault="006A3076" w:rsidP="006A3076">
      <w:pPr>
        <w:keepNext/>
        <w:rPr>
          <w:color w:val="000000"/>
          <w:szCs w:val="22"/>
          <w:u w:val="single"/>
          <w:lang w:val="lt-LT"/>
        </w:rPr>
      </w:pPr>
      <w:r w:rsidRPr="00AE238B">
        <w:rPr>
          <w:color w:val="000000"/>
          <w:szCs w:val="22"/>
          <w:u w:val="single"/>
          <w:lang w:val="lt-LT"/>
        </w:rPr>
        <w:t>Tiesinė dozės ir laiko priklausomybė</w:t>
      </w:r>
    </w:p>
    <w:p w14:paraId="5A572B13" w14:textId="77777777" w:rsidR="006A3076" w:rsidRPr="00AE238B" w:rsidRDefault="006A3076" w:rsidP="006A3076">
      <w:pPr>
        <w:keepNext/>
        <w:rPr>
          <w:color w:val="000000"/>
          <w:szCs w:val="22"/>
          <w:u w:val="single"/>
          <w:lang w:val="lt-LT"/>
        </w:rPr>
      </w:pPr>
    </w:p>
    <w:p w14:paraId="5D1C503E" w14:textId="77777777" w:rsidR="006A3076" w:rsidRPr="00AE238B" w:rsidRDefault="006A3076" w:rsidP="006A3076">
      <w:pPr>
        <w:rPr>
          <w:color w:val="000000"/>
          <w:szCs w:val="22"/>
          <w:lang w:val="lt-LT"/>
        </w:rPr>
      </w:pPr>
      <w:bookmarkStart w:id="26" w:name="_Hlk24731181"/>
      <w:r w:rsidRPr="00AE238B">
        <w:rPr>
          <w:color w:val="000000"/>
          <w:lang w:val="lt-LT"/>
        </w:rPr>
        <w:t>Ekspozicija po tafamidžio megliumino vartojimo vieną kartą per parą, dozę didinant iki 480 mg vienkartinės dozės ir iki 80 mg per parą kartotinių dozių, didėjo kartu su doze. Iš esmės, ekspozicija didėjo tiesiogiai proporcingai arba beveik tiesiogiai proporcingai dozei, o tafamidžio klirensas su laiku išliko stabilus.</w:t>
      </w:r>
      <w:bookmarkEnd w:id="26"/>
    </w:p>
    <w:p w14:paraId="223F3A49" w14:textId="77777777" w:rsidR="006A3076" w:rsidRPr="00AE238B" w:rsidRDefault="006A3076" w:rsidP="006A3076">
      <w:pPr>
        <w:ind w:right="115"/>
        <w:rPr>
          <w:color w:val="000000"/>
          <w:szCs w:val="22"/>
          <w:lang w:val="lt-LT" w:eastAsia="x-none"/>
        </w:rPr>
      </w:pPr>
    </w:p>
    <w:p w14:paraId="6EABBB3D" w14:textId="77777777" w:rsidR="006A3076" w:rsidRPr="00AE238B" w:rsidRDefault="00631AA1" w:rsidP="006A3076">
      <w:pPr>
        <w:ind w:right="115"/>
        <w:rPr>
          <w:color w:val="000000"/>
          <w:szCs w:val="22"/>
          <w:lang w:val="lt-LT" w:eastAsia="x-none"/>
        </w:rPr>
      </w:pPr>
      <w:r w:rsidRPr="00AE238B">
        <w:rPr>
          <w:color w:val="000000"/>
          <w:szCs w:val="22"/>
          <w:lang w:val="lt-LT" w:eastAsia="x-none"/>
        </w:rPr>
        <w:t xml:space="preserve">Tafamidžio </w:t>
      </w:r>
      <w:r w:rsidR="006A3076" w:rsidRPr="00AE238B">
        <w:rPr>
          <w:color w:val="000000"/>
          <w:szCs w:val="22"/>
          <w:lang w:val="lt-LT" w:eastAsia="x-none"/>
        </w:rPr>
        <w:t>61 mg santykinis biologinis prieinamumas buvo panašus kaip 80 mg tafamidžio megliumino pusiausvyros apykaitos sąlygomis. Tafamidžio stiprumas miligramais neatitinka to paties kiekio tafamidžio megliumino stiprumo miligramais.</w:t>
      </w:r>
    </w:p>
    <w:p w14:paraId="4D3B0041" w14:textId="77777777" w:rsidR="006A3076" w:rsidRPr="00AE238B" w:rsidRDefault="006A3076" w:rsidP="006A3076">
      <w:pPr>
        <w:rPr>
          <w:color w:val="000000"/>
          <w:szCs w:val="22"/>
          <w:lang w:val="lt-LT"/>
        </w:rPr>
      </w:pPr>
    </w:p>
    <w:p w14:paraId="6B85A96F" w14:textId="77777777" w:rsidR="006A3076" w:rsidRPr="00AE238B" w:rsidRDefault="006A3076" w:rsidP="006A3076">
      <w:pPr>
        <w:rPr>
          <w:color w:val="000000"/>
          <w:szCs w:val="22"/>
          <w:lang w:val="lt-LT"/>
        </w:rPr>
      </w:pPr>
      <w:r w:rsidRPr="00AE238B">
        <w:rPr>
          <w:color w:val="000000"/>
          <w:szCs w:val="22"/>
          <w:lang w:val="lt-LT"/>
        </w:rPr>
        <w:t xml:space="preserve">Farmakokinetikos rodikliai buvo panašūs po vienkartinės ar kartotinių 20 mg tafamidžio megliumino </w:t>
      </w:r>
      <w:r w:rsidR="0017223C" w:rsidRPr="00AE238B">
        <w:rPr>
          <w:color w:val="000000"/>
          <w:szCs w:val="22"/>
          <w:lang w:val="lt-LT"/>
        </w:rPr>
        <w:t xml:space="preserve">dozių </w:t>
      </w:r>
      <w:r w:rsidRPr="00AE238B">
        <w:rPr>
          <w:color w:val="000000"/>
          <w:szCs w:val="22"/>
          <w:lang w:val="lt-LT"/>
        </w:rPr>
        <w:t>pavartojimo. Tai rodo, kad tafamidžio metabolizmas nesužadinamas ir neslopinamas.</w:t>
      </w:r>
    </w:p>
    <w:p w14:paraId="01C1EFC7" w14:textId="77777777" w:rsidR="006A3076" w:rsidRPr="00AE238B" w:rsidRDefault="006A3076" w:rsidP="006A3076">
      <w:pPr>
        <w:rPr>
          <w:color w:val="000000"/>
          <w:szCs w:val="22"/>
          <w:lang w:val="lt-LT"/>
        </w:rPr>
      </w:pPr>
    </w:p>
    <w:p w14:paraId="081860DD" w14:textId="77777777" w:rsidR="006A3076" w:rsidRPr="00AE238B" w:rsidRDefault="006A3076" w:rsidP="006A3076">
      <w:pPr>
        <w:rPr>
          <w:color w:val="000000"/>
          <w:szCs w:val="22"/>
          <w:lang w:val="lt-LT"/>
        </w:rPr>
      </w:pPr>
      <w:r w:rsidRPr="00AE238B">
        <w:rPr>
          <w:color w:val="000000"/>
          <w:szCs w:val="22"/>
          <w:lang w:val="lt-LT"/>
        </w:rPr>
        <w:t>Tafamidžio megliumino paros dozių vartojimo geriant nuo 15 mg iki 60 mg geriamąjį tirpalą vieną kartą per parą 14 dienų duomenys rodo, kad pusiausvyros apykaita buvo pasiekta 14-ąją parą.</w:t>
      </w:r>
    </w:p>
    <w:p w14:paraId="2A48C146" w14:textId="77777777" w:rsidR="006A3076" w:rsidRPr="00AE238B" w:rsidRDefault="006A3076" w:rsidP="006A3076">
      <w:pPr>
        <w:rPr>
          <w:color w:val="000000"/>
          <w:szCs w:val="22"/>
          <w:lang w:val="lt-LT"/>
        </w:rPr>
      </w:pPr>
    </w:p>
    <w:p w14:paraId="442B73BC" w14:textId="4A3A5E14" w:rsidR="006A3076" w:rsidRPr="00AE238B" w:rsidRDefault="00804825" w:rsidP="006A3076">
      <w:pPr>
        <w:keepNext/>
        <w:rPr>
          <w:color w:val="000000"/>
          <w:szCs w:val="22"/>
          <w:u w:val="single"/>
          <w:lang w:val="lt-LT"/>
        </w:rPr>
      </w:pPr>
      <w:r>
        <w:rPr>
          <w:color w:val="000000"/>
          <w:szCs w:val="22"/>
          <w:u w:val="single"/>
          <w:lang w:val="lt-LT"/>
        </w:rPr>
        <w:t>Ypatingos populiacijos</w:t>
      </w:r>
    </w:p>
    <w:p w14:paraId="5203D1AB" w14:textId="77777777" w:rsidR="006A3076" w:rsidRPr="00AE238B" w:rsidRDefault="006A3076" w:rsidP="006A3076">
      <w:pPr>
        <w:keepNext/>
        <w:rPr>
          <w:color w:val="000000"/>
          <w:szCs w:val="22"/>
          <w:u w:val="single"/>
          <w:lang w:val="lt-LT"/>
        </w:rPr>
      </w:pPr>
    </w:p>
    <w:p w14:paraId="778F7186" w14:textId="77777777" w:rsidR="006A3076" w:rsidRPr="00AE238B" w:rsidRDefault="006A3076" w:rsidP="006A3076">
      <w:pPr>
        <w:keepNext/>
        <w:rPr>
          <w:i/>
          <w:color w:val="000000"/>
          <w:szCs w:val="22"/>
          <w:lang w:val="lt-LT"/>
        </w:rPr>
      </w:pPr>
      <w:r w:rsidRPr="00AE238B">
        <w:rPr>
          <w:i/>
          <w:color w:val="000000"/>
          <w:szCs w:val="22"/>
          <w:lang w:val="lt-LT"/>
        </w:rPr>
        <w:t>Kepenų funkcijos sutrikimas</w:t>
      </w:r>
    </w:p>
    <w:p w14:paraId="55030ACE" w14:textId="77777777" w:rsidR="006A3076" w:rsidRPr="00AE238B" w:rsidRDefault="006A3076" w:rsidP="006A3076">
      <w:pPr>
        <w:keepNext/>
        <w:rPr>
          <w:i/>
          <w:color w:val="000000"/>
          <w:szCs w:val="22"/>
          <w:lang w:val="lt-LT"/>
        </w:rPr>
      </w:pPr>
    </w:p>
    <w:p w14:paraId="70C254AE" w14:textId="77777777" w:rsidR="006A3076" w:rsidRPr="00AE238B" w:rsidRDefault="006A3076" w:rsidP="006A3076">
      <w:pPr>
        <w:rPr>
          <w:color w:val="000000"/>
          <w:szCs w:val="22"/>
          <w:lang w:val="lt-LT"/>
        </w:rPr>
      </w:pPr>
      <w:r w:rsidRPr="00AE238B">
        <w:rPr>
          <w:color w:val="000000"/>
          <w:szCs w:val="22"/>
          <w:lang w:val="lt-LT"/>
        </w:rPr>
        <w:t>Farmakokinetikos duomenys parodė, kad pacientų, kuriems yra vidutinio sunkumo kepenų funkcijos sutrikimas (7–9 balai pagal Child-Pugh imtinai), organizme būna mažesnė (maždaug 40 %) sisteminė tafamidžio megliumino ekspozicija ir didesnis bendrasis klirensas (0,52 l/val., palyginus su 0,31 l/val.), lyginant su sveikų savanorių rodikliais, nes padidėja laisva tafamidžio frakcija. Pacientų, kuriems yra vidutinio sunkumo kepenų funkcijos sutrikimas, organizme būna mažesnės TTR koncentracijos nei sveikų tiriamųjų, todėl dozės keisti nebūtina, nes tafamidžio stechiometrija su jo taikiniu TTR baltymu turėtų būti pakankama TTR tetramero stabilizavimui. Nėra žinoma, kokia yra tafamidžio ekspozicija pacientams, kuriems yra sunkus kepenų funkcijos sutrikimas.</w:t>
      </w:r>
    </w:p>
    <w:p w14:paraId="6A377ADD" w14:textId="77777777" w:rsidR="006A3076" w:rsidRPr="00AE238B" w:rsidRDefault="006A3076" w:rsidP="006A3076">
      <w:pPr>
        <w:rPr>
          <w:color w:val="000000"/>
          <w:szCs w:val="22"/>
          <w:lang w:val="lt-LT"/>
        </w:rPr>
      </w:pPr>
    </w:p>
    <w:p w14:paraId="6D71609A" w14:textId="77777777" w:rsidR="006A3076" w:rsidRPr="00AE238B" w:rsidRDefault="006A3076" w:rsidP="006A3076">
      <w:pPr>
        <w:keepNext/>
        <w:rPr>
          <w:i/>
          <w:color w:val="000000"/>
          <w:szCs w:val="22"/>
          <w:lang w:val="lt-LT"/>
        </w:rPr>
      </w:pPr>
      <w:r w:rsidRPr="00AE238B">
        <w:rPr>
          <w:i/>
          <w:color w:val="000000"/>
          <w:szCs w:val="22"/>
          <w:lang w:val="lt-LT"/>
        </w:rPr>
        <w:t>Inkstų funkcijos sutrikimas</w:t>
      </w:r>
    </w:p>
    <w:p w14:paraId="3193D880" w14:textId="77777777" w:rsidR="006A3076" w:rsidRPr="00AE238B" w:rsidRDefault="006A3076" w:rsidP="006A3076">
      <w:pPr>
        <w:keepNext/>
        <w:rPr>
          <w:i/>
          <w:color w:val="000000"/>
          <w:szCs w:val="22"/>
          <w:lang w:val="lt-LT"/>
        </w:rPr>
      </w:pPr>
    </w:p>
    <w:p w14:paraId="0FE5775A" w14:textId="77777777" w:rsidR="006A3076" w:rsidRPr="00AE238B" w:rsidRDefault="006A3076" w:rsidP="006A3076">
      <w:pPr>
        <w:rPr>
          <w:color w:val="000000"/>
          <w:szCs w:val="22"/>
          <w:lang w:val="lt-LT"/>
        </w:rPr>
      </w:pPr>
      <w:r w:rsidRPr="00AE238B">
        <w:rPr>
          <w:color w:val="000000"/>
          <w:lang w:val="lt-LT"/>
        </w:rPr>
        <w:t>Specialių tafamidžio tyrimų, skirtų įvertinti vartojimą pacientams, kuriems yra inkstų funkcijos sutrikimas, neatlikta. Kreatinino klirenso įtaka tafamidžio farmakokinetikai vertinta atlikus populiacijos farmakokinetikos analizę su pacientais, kurių kreatinino klirensas didesnis kaip 18 ml/min. Farmakokinetikos įver</w:t>
      </w:r>
      <w:r w:rsidR="006E7A84" w:rsidRPr="00AE238B">
        <w:rPr>
          <w:color w:val="000000"/>
          <w:lang w:val="lt-LT"/>
        </w:rPr>
        <w:t>tinimas</w:t>
      </w:r>
      <w:r w:rsidRPr="00AE238B">
        <w:rPr>
          <w:color w:val="000000"/>
          <w:lang w:val="lt-LT"/>
        </w:rPr>
        <w:t xml:space="preserve"> neparodė akivaizdži</w:t>
      </w:r>
      <w:r w:rsidR="00055FB4" w:rsidRPr="00AE238B">
        <w:rPr>
          <w:color w:val="000000"/>
          <w:lang w:val="lt-LT"/>
        </w:rPr>
        <w:t>ų</w:t>
      </w:r>
      <w:r w:rsidRPr="00AE238B">
        <w:rPr>
          <w:color w:val="000000"/>
          <w:lang w:val="lt-LT"/>
        </w:rPr>
        <w:t xml:space="preserve"> per burną suvartoto tafamidžio klirenso skirtumų pacientams, kurių kreatinino klirensas mažesnis kaip 80 ml/min, palyginti su pacientais, kurių kreatinino klirensas lygus 80 ml/min arba didesnis. Manoma, kad pacientams, kurių inkstų funkcija sutrikusi, dozės keisti nereikia.</w:t>
      </w:r>
    </w:p>
    <w:p w14:paraId="71206ACB" w14:textId="77777777" w:rsidR="006A3076" w:rsidRPr="00AE238B" w:rsidRDefault="006A3076" w:rsidP="006A3076">
      <w:pPr>
        <w:rPr>
          <w:color w:val="000000"/>
          <w:szCs w:val="22"/>
          <w:lang w:val="lt-LT"/>
        </w:rPr>
      </w:pPr>
    </w:p>
    <w:p w14:paraId="03ADE94F" w14:textId="77777777" w:rsidR="006A3076" w:rsidRPr="00AE238B" w:rsidRDefault="006A3076" w:rsidP="006A3076">
      <w:pPr>
        <w:keepNext/>
        <w:rPr>
          <w:i/>
          <w:color w:val="000000"/>
          <w:szCs w:val="22"/>
          <w:lang w:val="lt-LT"/>
        </w:rPr>
      </w:pPr>
      <w:r w:rsidRPr="00AE238B">
        <w:rPr>
          <w:i/>
          <w:color w:val="000000"/>
          <w:szCs w:val="22"/>
          <w:lang w:val="lt-LT"/>
        </w:rPr>
        <w:t>Senyviems pacientams</w:t>
      </w:r>
    </w:p>
    <w:p w14:paraId="41DC1D0B" w14:textId="77777777" w:rsidR="006A3076" w:rsidRPr="00AE238B" w:rsidRDefault="006A3076" w:rsidP="006A3076">
      <w:pPr>
        <w:keepNext/>
        <w:rPr>
          <w:i/>
          <w:color w:val="000000"/>
          <w:szCs w:val="22"/>
          <w:lang w:val="lt-LT"/>
        </w:rPr>
      </w:pPr>
    </w:p>
    <w:p w14:paraId="34530251" w14:textId="77777777" w:rsidR="006A3076" w:rsidRPr="00AE238B" w:rsidRDefault="006A3076" w:rsidP="006A3076">
      <w:pPr>
        <w:rPr>
          <w:color w:val="000000"/>
          <w:szCs w:val="22"/>
          <w:lang w:val="lt-LT"/>
        </w:rPr>
      </w:pPr>
      <w:r w:rsidRPr="00AE238B">
        <w:rPr>
          <w:color w:val="000000"/>
          <w:lang w:val="lt-LT"/>
        </w:rPr>
        <w:t xml:space="preserve">Remiantis farmakokinetikos analizės populiacijoje duomenimis, pusiausvyros apykaitos sąlygomis akivaizdusis per burną suvartotos dozės klirensas iš ≥65 metų tiriamųjų organizmo buvo vidutiniškai 15 % mažesnis, palyginus su jaunesnių kaip 65 metų tiriamųjų rodikliu. </w:t>
      </w:r>
      <w:r w:rsidR="0017223C" w:rsidRPr="00AE238B">
        <w:rPr>
          <w:color w:val="000000"/>
          <w:lang w:val="lt-LT"/>
        </w:rPr>
        <w:t>D</w:t>
      </w:r>
      <w:r w:rsidRPr="00AE238B">
        <w:rPr>
          <w:color w:val="000000"/>
          <w:lang w:val="lt-LT"/>
        </w:rPr>
        <w:t>ėl tokio klirenso skirtumo, palyginti su jaunesniais tiriamaisiais, &lt;20 % padidėja vidutinė C</w:t>
      </w:r>
      <w:r w:rsidRPr="00AE238B">
        <w:rPr>
          <w:color w:val="000000"/>
          <w:szCs w:val="22"/>
          <w:vertAlign w:val="subscript"/>
          <w:lang w:val="lt-LT"/>
        </w:rPr>
        <w:t>max</w:t>
      </w:r>
      <w:r w:rsidRPr="00AE238B">
        <w:rPr>
          <w:color w:val="000000"/>
          <w:lang w:val="lt-LT"/>
        </w:rPr>
        <w:t xml:space="preserve"> ir </w:t>
      </w:r>
      <w:r w:rsidRPr="00AE238B">
        <w:rPr>
          <w:iCs/>
          <w:color w:val="000000"/>
          <w:lang w:val="lt-LT"/>
        </w:rPr>
        <w:t>AUC</w:t>
      </w:r>
      <w:r w:rsidRPr="00AE238B">
        <w:rPr>
          <w:color w:val="000000"/>
          <w:lang w:val="lt-LT"/>
        </w:rPr>
        <w:t xml:space="preserve">, </w:t>
      </w:r>
      <w:r w:rsidR="0017223C" w:rsidRPr="00AE238B">
        <w:rPr>
          <w:color w:val="000000"/>
          <w:lang w:val="lt-LT"/>
        </w:rPr>
        <w:t xml:space="preserve">tačiau </w:t>
      </w:r>
      <w:r w:rsidRPr="00AE238B">
        <w:rPr>
          <w:color w:val="000000"/>
          <w:lang w:val="lt-LT"/>
        </w:rPr>
        <w:t>jis nėra kliniškai reikšmingas.</w:t>
      </w:r>
    </w:p>
    <w:p w14:paraId="6F8CB6AA" w14:textId="77777777" w:rsidR="006A3076" w:rsidRPr="00AE238B" w:rsidRDefault="006A3076" w:rsidP="006A3076">
      <w:pPr>
        <w:rPr>
          <w:color w:val="000000"/>
          <w:szCs w:val="22"/>
          <w:lang w:val="lt-LT"/>
        </w:rPr>
      </w:pPr>
    </w:p>
    <w:p w14:paraId="04487E6A" w14:textId="77777777" w:rsidR="006A3076" w:rsidRPr="00AE238B" w:rsidRDefault="006A3076" w:rsidP="006A3076">
      <w:pPr>
        <w:keepNext/>
        <w:rPr>
          <w:color w:val="000000"/>
          <w:szCs w:val="22"/>
          <w:u w:val="single"/>
          <w:lang w:val="lt-LT"/>
        </w:rPr>
      </w:pPr>
      <w:r w:rsidRPr="00AE238B">
        <w:rPr>
          <w:color w:val="000000"/>
          <w:szCs w:val="22"/>
          <w:u w:val="single"/>
          <w:lang w:val="lt-LT"/>
        </w:rPr>
        <w:t>Farmakokinetikos ir farmakodinamikos santykis</w:t>
      </w:r>
    </w:p>
    <w:p w14:paraId="6C265649" w14:textId="77777777" w:rsidR="006A3076" w:rsidRPr="00AE238B" w:rsidRDefault="006A3076" w:rsidP="006A3076">
      <w:pPr>
        <w:keepNext/>
        <w:rPr>
          <w:color w:val="000000"/>
          <w:szCs w:val="22"/>
          <w:lang w:val="lt-LT"/>
        </w:rPr>
      </w:pPr>
    </w:p>
    <w:p w14:paraId="15C92E0D" w14:textId="77777777" w:rsidR="006A3076" w:rsidRPr="00AE238B" w:rsidRDefault="006A3076" w:rsidP="006A3076">
      <w:pPr>
        <w:rPr>
          <w:color w:val="000000"/>
          <w:szCs w:val="22"/>
          <w:lang w:val="lt-LT"/>
        </w:rPr>
      </w:pPr>
      <w:r w:rsidRPr="00AE238B">
        <w:rPr>
          <w:i/>
          <w:color w:val="000000"/>
          <w:szCs w:val="22"/>
          <w:lang w:val="lt-LT"/>
        </w:rPr>
        <w:t>In vitro</w:t>
      </w:r>
      <w:r w:rsidRPr="00AE238B">
        <w:rPr>
          <w:color w:val="000000"/>
          <w:lang w:val="lt-LT"/>
        </w:rPr>
        <w:t xml:space="preserve"> duomenys rodo, kad tafamidis reikšmingai neslopina citochromo P450 fermentų CYP1A2, CYP3A4, CYP3A5, CYP2B6, CYP2C8, CYP2C9, CYP2C19 ir CYP2D6. Nesitikima, kad tafamidis sukels kliniškai reikšmingą vaistų sąveiką dėl CYP1A2, CYP2B6 arba CYP3A4 indukcijos.</w:t>
      </w:r>
    </w:p>
    <w:p w14:paraId="61F86231" w14:textId="77777777" w:rsidR="006A3076" w:rsidRPr="00AE238B" w:rsidRDefault="006A3076" w:rsidP="006A3076">
      <w:pPr>
        <w:rPr>
          <w:color w:val="000000"/>
          <w:szCs w:val="22"/>
          <w:lang w:val="lt-LT"/>
        </w:rPr>
      </w:pPr>
    </w:p>
    <w:p w14:paraId="10DBD7DB" w14:textId="77777777" w:rsidR="006A3076" w:rsidRPr="00AE238B" w:rsidRDefault="006A3076" w:rsidP="006A3076">
      <w:pPr>
        <w:rPr>
          <w:color w:val="000000"/>
          <w:szCs w:val="22"/>
          <w:lang w:val="lt-LT"/>
        </w:rPr>
      </w:pPr>
      <w:r w:rsidRPr="00AE238B">
        <w:rPr>
          <w:i/>
          <w:color w:val="000000"/>
          <w:szCs w:val="22"/>
          <w:lang w:val="lt-LT"/>
        </w:rPr>
        <w:t>In vitro</w:t>
      </w:r>
      <w:r w:rsidRPr="00AE238B">
        <w:rPr>
          <w:color w:val="000000"/>
          <w:szCs w:val="22"/>
          <w:lang w:val="lt-LT"/>
        </w:rPr>
        <w:t xml:space="preserve"> tyrimai rodo, kad, esant kliniškai reikšmingai tafamidžio koncentracijai, jo sisteminė vaistų sąveika su UDP gliukuronoziltransferazės (UGT) substratais mažai tikėtina. Tafamidis gali slopinti UGT1A1 veikimą žarnyne.</w:t>
      </w:r>
    </w:p>
    <w:p w14:paraId="5CF4AF2B" w14:textId="77777777" w:rsidR="006A3076" w:rsidRPr="00AE238B" w:rsidRDefault="006A3076" w:rsidP="006A3076">
      <w:pPr>
        <w:rPr>
          <w:color w:val="000000"/>
          <w:szCs w:val="22"/>
          <w:lang w:val="lt-LT"/>
        </w:rPr>
      </w:pPr>
    </w:p>
    <w:p w14:paraId="31F0F0D2" w14:textId="77777777" w:rsidR="006A3076" w:rsidRPr="00AE238B" w:rsidRDefault="006A3076" w:rsidP="006A3076">
      <w:pPr>
        <w:rPr>
          <w:color w:val="000000"/>
          <w:szCs w:val="22"/>
          <w:lang w:val="lt-LT"/>
        </w:rPr>
      </w:pPr>
      <w:r w:rsidRPr="00AE238B">
        <w:rPr>
          <w:color w:val="000000"/>
          <w:szCs w:val="22"/>
          <w:lang w:val="lt-LT"/>
        </w:rPr>
        <w:t xml:space="preserve">Nustatyta, kad esant kliniškai reikšmingai koncentracijai tafamidis silpnai slopina </w:t>
      </w:r>
      <w:r w:rsidR="006E7A84" w:rsidRPr="00AE238B">
        <w:rPr>
          <w:rStyle w:val="BlueText"/>
          <w:color w:val="000000"/>
          <w:szCs w:val="22"/>
          <w:lang w:val="lt-LT"/>
        </w:rPr>
        <w:t>dauginio atsparumo vaist</w:t>
      </w:r>
      <w:r w:rsidR="00324181" w:rsidRPr="00AE238B">
        <w:rPr>
          <w:rStyle w:val="BlueText"/>
          <w:color w:val="000000"/>
          <w:szCs w:val="22"/>
          <w:lang w:val="lt-LT"/>
        </w:rPr>
        <w:t>ini</w:t>
      </w:r>
      <w:r w:rsidR="006E7A84" w:rsidRPr="00AE238B">
        <w:rPr>
          <w:rStyle w:val="BlueText"/>
          <w:color w:val="000000"/>
          <w:szCs w:val="22"/>
          <w:lang w:val="lt-LT"/>
        </w:rPr>
        <w:t>ams</w:t>
      </w:r>
      <w:r w:rsidR="00324181" w:rsidRPr="00AE238B">
        <w:rPr>
          <w:rStyle w:val="BlueText"/>
          <w:color w:val="000000"/>
          <w:szCs w:val="22"/>
          <w:lang w:val="lt-LT"/>
        </w:rPr>
        <w:t xml:space="preserve"> preparatams</w:t>
      </w:r>
      <w:r w:rsidRPr="00AE238B">
        <w:rPr>
          <w:color w:val="000000"/>
          <w:szCs w:val="22"/>
          <w:lang w:val="lt-LT"/>
        </w:rPr>
        <w:t xml:space="preserve"> baltymą (angl. MDR1) (dar vadinamo P glikoproteinu, P</w:t>
      </w:r>
      <w:r w:rsidRPr="00AE238B">
        <w:rPr>
          <w:color w:val="000000"/>
          <w:szCs w:val="22"/>
          <w:lang w:val="lt-LT"/>
        </w:rPr>
        <w:noBreakHyphen/>
        <w:t>gp) sistemiškai ir virškinimo trakte; organinių katijonų nešiklį 2 (angl. OCT2); dauginių vaist</w:t>
      </w:r>
      <w:r w:rsidR="00055FB4" w:rsidRPr="00AE238B">
        <w:rPr>
          <w:color w:val="000000"/>
          <w:szCs w:val="22"/>
          <w:lang w:val="lt-LT"/>
        </w:rPr>
        <w:t>ini</w:t>
      </w:r>
      <w:r w:rsidRPr="00AE238B">
        <w:rPr>
          <w:color w:val="000000"/>
          <w:szCs w:val="22"/>
          <w:lang w:val="lt-LT"/>
        </w:rPr>
        <w:t>ų</w:t>
      </w:r>
      <w:r w:rsidR="00055FB4" w:rsidRPr="00AE238B">
        <w:rPr>
          <w:color w:val="000000"/>
          <w:szCs w:val="22"/>
          <w:lang w:val="lt-LT"/>
        </w:rPr>
        <w:t xml:space="preserve"> preparatų</w:t>
      </w:r>
      <w:r w:rsidRPr="00AE238B">
        <w:rPr>
          <w:color w:val="000000"/>
          <w:szCs w:val="22"/>
          <w:lang w:val="lt-LT"/>
        </w:rPr>
        <w:t xml:space="preserve"> ir toksinų išnešiklį 1 (angl. MATE1) ir MATE2K; organinių anijonų pernašos polipeptidus 1B1 (angl. OATP1B1) ir OATP1B3. </w:t>
      </w:r>
    </w:p>
    <w:p w14:paraId="035366DC" w14:textId="77777777" w:rsidR="006A3076" w:rsidRPr="00AE238B" w:rsidRDefault="006A3076" w:rsidP="006A3076">
      <w:pPr>
        <w:rPr>
          <w:color w:val="000000"/>
          <w:szCs w:val="22"/>
          <w:lang w:val="lt-LT"/>
        </w:rPr>
      </w:pPr>
    </w:p>
    <w:p w14:paraId="319DACBC" w14:textId="77777777" w:rsidR="006A3076" w:rsidRPr="00AE238B" w:rsidRDefault="006A3076" w:rsidP="006A3076">
      <w:pPr>
        <w:keepNext/>
        <w:rPr>
          <w:b/>
          <w:color w:val="000000"/>
          <w:szCs w:val="22"/>
          <w:lang w:val="lt-LT"/>
        </w:rPr>
      </w:pPr>
      <w:r w:rsidRPr="00AE238B">
        <w:rPr>
          <w:b/>
          <w:color w:val="000000"/>
          <w:szCs w:val="22"/>
          <w:lang w:val="lt-LT"/>
        </w:rPr>
        <w:t>5.3</w:t>
      </w:r>
      <w:r w:rsidRPr="00AE238B">
        <w:rPr>
          <w:b/>
          <w:color w:val="000000"/>
          <w:szCs w:val="22"/>
          <w:lang w:val="lt-LT"/>
        </w:rPr>
        <w:tab/>
        <w:t xml:space="preserve">Ikiklinikinių saugumo tyrimų duomenys </w:t>
      </w:r>
    </w:p>
    <w:p w14:paraId="08F88597" w14:textId="77777777" w:rsidR="006A3076" w:rsidRPr="00AE238B" w:rsidRDefault="006A3076" w:rsidP="006A3076">
      <w:pPr>
        <w:keepNext/>
        <w:rPr>
          <w:color w:val="000000"/>
          <w:szCs w:val="22"/>
          <w:lang w:val="lt-LT"/>
        </w:rPr>
      </w:pPr>
    </w:p>
    <w:p w14:paraId="41299B71" w14:textId="77777777" w:rsidR="006A3076" w:rsidRPr="00AE238B" w:rsidRDefault="006A3076" w:rsidP="006A3076">
      <w:pPr>
        <w:rPr>
          <w:color w:val="000000"/>
          <w:szCs w:val="22"/>
          <w:lang w:val="lt-LT"/>
        </w:rPr>
      </w:pPr>
      <w:r w:rsidRPr="00AE238B">
        <w:rPr>
          <w:color w:val="000000"/>
          <w:szCs w:val="22"/>
          <w:lang w:val="lt-LT"/>
        </w:rPr>
        <w:t>Įprastų farmakologinio saugumo, vaisingumo ir ankstyvojo embriono vystymosi, genotoksiškumo bei kancerogeniškumo tyrimų duomenys specifinio pavojaus žmogui nerodo. Kartotinių dozių toksiškumo ir kancerogeniškumo tyrimai parodė, kad toksinio poveikio organas taikinys įvairių tirtų rūšių gyvūnų organizme yra kepenys. Poveikis kepenims pastebėtas, kai ekspozicija buvo maždaug lygi pusiausvyros apykaitos AUC žmogaus organizme vartojant klinikinę 61 mg tafamidžio dozę.</w:t>
      </w:r>
    </w:p>
    <w:p w14:paraId="743D109E" w14:textId="77777777" w:rsidR="006A3076" w:rsidRPr="00AE238B" w:rsidRDefault="006A3076" w:rsidP="006A3076">
      <w:pPr>
        <w:rPr>
          <w:color w:val="000000"/>
          <w:szCs w:val="22"/>
          <w:lang w:val="lt-LT"/>
        </w:rPr>
      </w:pPr>
    </w:p>
    <w:p w14:paraId="65B3840B" w14:textId="77777777" w:rsidR="006A3076" w:rsidRPr="00AE238B" w:rsidRDefault="006A3076" w:rsidP="006A3076">
      <w:pPr>
        <w:rPr>
          <w:color w:val="000000"/>
          <w:szCs w:val="22"/>
          <w:lang w:val="lt-LT"/>
        </w:rPr>
      </w:pPr>
      <w:r w:rsidRPr="00AE238B">
        <w:rPr>
          <w:color w:val="000000"/>
          <w:szCs w:val="22"/>
          <w:lang w:val="lt-LT"/>
        </w:rPr>
        <w:t xml:space="preserve">Toksinio poveikio vystymosi laikotarpiu tyrimų su triušiais duomenimis pastebėta, kad šiek tiek padažnėjo skeleto apsigimimų ir pakitimų, kelios patelės </w:t>
      </w:r>
      <w:r w:rsidR="00F45489" w:rsidRPr="00AE238B">
        <w:rPr>
          <w:color w:val="000000"/>
          <w:szCs w:val="22"/>
          <w:lang w:val="lt-LT"/>
        </w:rPr>
        <w:t>persileido</w:t>
      </w:r>
      <w:r w:rsidRPr="00AE238B">
        <w:rPr>
          <w:color w:val="000000"/>
          <w:szCs w:val="22"/>
          <w:lang w:val="lt-LT"/>
        </w:rPr>
        <w:t xml:space="preserve">, sumažėjo embrionų ir vaisių išgyvenamumas bei sumažėjo vaisiaus kūno masė, kai ekspozicija buvo </w:t>
      </w:r>
      <w:r w:rsidR="0017223C" w:rsidRPr="00AE238B">
        <w:rPr>
          <w:color w:val="000000"/>
          <w:szCs w:val="22"/>
          <w:lang w:val="lt-LT"/>
        </w:rPr>
        <w:t xml:space="preserve">maždaug </w:t>
      </w:r>
      <w:r w:rsidRPr="00AE238B">
        <w:rPr>
          <w:color w:val="000000"/>
          <w:szCs w:val="22"/>
          <w:lang w:val="lt-LT"/>
        </w:rPr>
        <w:t>≥2,1 kartų didesnė, atsižvelgiant į pusiausvyros apykaitos AUC žmogaus organizme vartojant klinikinę 61 mg tafamidžio dozę.</w:t>
      </w:r>
    </w:p>
    <w:p w14:paraId="32DD8392" w14:textId="77777777" w:rsidR="006A3076" w:rsidRPr="00AE238B" w:rsidRDefault="006A3076" w:rsidP="006A3076">
      <w:pPr>
        <w:rPr>
          <w:color w:val="000000"/>
          <w:szCs w:val="22"/>
          <w:lang w:val="lt-LT"/>
        </w:rPr>
      </w:pPr>
    </w:p>
    <w:p w14:paraId="770D4F41" w14:textId="77777777" w:rsidR="006A3076" w:rsidRPr="00AE238B" w:rsidRDefault="006A3076" w:rsidP="006A3076">
      <w:pPr>
        <w:rPr>
          <w:color w:val="000000"/>
          <w:szCs w:val="22"/>
          <w:lang w:val="lt-LT"/>
        </w:rPr>
      </w:pPr>
      <w:r w:rsidRPr="00AE238B">
        <w:rPr>
          <w:color w:val="000000"/>
          <w:szCs w:val="22"/>
          <w:lang w:val="lt-LT"/>
        </w:rPr>
        <w:t>Tafamidžio poveikio prenataliniam ir postnataliniam vystymuisi tyrimų duomenimis, žiurkių patelėms vaikingumo ir laktacijos laikotarpiu skyrus 15 ir 30 mg/kg per parą kūno svorio dozes pastebėtas jauniklių išgyvenamumo sumažėjimas ir jauniklių kūno masės sumažėjimas. Vyriškosios lyties jauniklių kūno masės sumažėjimas buvo susijęs su vėlesniu lytiniu subrendimu (apyvarpės atsiskyrimu) skiriant 15 mg/kg per parą. Skiriant 15 mg/kg per parą pastebėtas vandens labirinte atliekamo mokymosi ir atminties testo įvertinimo sumažėjimas. Patelėms skyrus vaist</w:t>
      </w:r>
      <w:r w:rsidR="00324181" w:rsidRPr="00AE238B">
        <w:rPr>
          <w:color w:val="000000"/>
          <w:szCs w:val="22"/>
          <w:lang w:val="lt-LT"/>
        </w:rPr>
        <w:t>ini</w:t>
      </w:r>
      <w:r w:rsidRPr="00AE238B">
        <w:rPr>
          <w:color w:val="000000"/>
          <w:szCs w:val="22"/>
          <w:lang w:val="lt-LT"/>
        </w:rPr>
        <w:t>o</w:t>
      </w:r>
      <w:r w:rsidR="00324181" w:rsidRPr="00AE238B">
        <w:rPr>
          <w:color w:val="000000"/>
          <w:szCs w:val="22"/>
          <w:lang w:val="lt-LT"/>
        </w:rPr>
        <w:t xml:space="preserve"> preparato</w:t>
      </w:r>
      <w:r w:rsidRPr="00AE238B">
        <w:rPr>
          <w:color w:val="000000"/>
          <w:szCs w:val="22"/>
          <w:lang w:val="lt-LT"/>
        </w:rPr>
        <w:t xml:space="preserve"> vaikingumo ir laktacijos laikotarpiu NOAEL rodiklis F1 kartos palikuonių gyvybingumui ir augimui buvo 5 mg/kg </w:t>
      </w:r>
      <w:r w:rsidR="0017223C" w:rsidRPr="00AE238B">
        <w:rPr>
          <w:color w:val="000000"/>
          <w:szCs w:val="22"/>
          <w:lang w:val="lt-LT"/>
        </w:rPr>
        <w:t xml:space="preserve">per parą </w:t>
      </w:r>
      <w:r w:rsidRPr="00AE238B">
        <w:rPr>
          <w:color w:val="000000"/>
          <w:szCs w:val="22"/>
          <w:lang w:val="lt-LT"/>
        </w:rPr>
        <w:t>(lygiavertė dozė žmogui = 0,8 mg/kg per parą); tokia dozė yra maždaug lygi klinikinei 61 mg tafamidžio dozei.</w:t>
      </w:r>
    </w:p>
    <w:p w14:paraId="54A65AF0" w14:textId="77777777" w:rsidR="006A3076" w:rsidRPr="00AE238B" w:rsidRDefault="006A3076" w:rsidP="006A3076">
      <w:pPr>
        <w:rPr>
          <w:color w:val="000000"/>
          <w:szCs w:val="22"/>
          <w:lang w:val="lt-LT"/>
        </w:rPr>
      </w:pPr>
    </w:p>
    <w:p w14:paraId="0CFB7970" w14:textId="77777777" w:rsidR="006A3076" w:rsidRPr="00AE238B" w:rsidRDefault="006A3076" w:rsidP="006A3076">
      <w:pPr>
        <w:rPr>
          <w:color w:val="000000"/>
          <w:szCs w:val="22"/>
          <w:lang w:val="lt-LT"/>
        </w:rPr>
      </w:pPr>
    </w:p>
    <w:p w14:paraId="266E85C5" w14:textId="77777777" w:rsidR="006A3076" w:rsidRPr="00AE238B" w:rsidRDefault="006A3076" w:rsidP="006A3076">
      <w:pPr>
        <w:keepNext/>
        <w:rPr>
          <w:b/>
          <w:color w:val="000000"/>
          <w:szCs w:val="22"/>
          <w:lang w:val="lt-LT"/>
        </w:rPr>
      </w:pPr>
      <w:r w:rsidRPr="00AE238B">
        <w:rPr>
          <w:b/>
          <w:color w:val="000000"/>
          <w:szCs w:val="22"/>
          <w:lang w:val="lt-LT"/>
        </w:rPr>
        <w:t>6.</w:t>
      </w:r>
      <w:r w:rsidRPr="00AE238B">
        <w:rPr>
          <w:b/>
          <w:color w:val="000000"/>
          <w:szCs w:val="22"/>
          <w:lang w:val="lt-LT"/>
        </w:rPr>
        <w:tab/>
        <w:t>FARMACINĖ INFORMACIJA</w:t>
      </w:r>
    </w:p>
    <w:p w14:paraId="790EA65D" w14:textId="77777777" w:rsidR="006A3076" w:rsidRPr="00AE238B" w:rsidRDefault="006A3076" w:rsidP="006A3076">
      <w:pPr>
        <w:keepNext/>
        <w:keepLines/>
        <w:rPr>
          <w:color w:val="000000"/>
          <w:lang w:val="lt-LT"/>
        </w:rPr>
      </w:pPr>
    </w:p>
    <w:p w14:paraId="421128C8" w14:textId="77777777" w:rsidR="006A3076" w:rsidRPr="00AE238B" w:rsidRDefault="006A3076" w:rsidP="006A3076">
      <w:pPr>
        <w:keepNext/>
        <w:rPr>
          <w:b/>
          <w:color w:val="000000"/>
          <w:szCs w:val="22"/>
          <w:lang w:val="lt-LT"/>
        </w:rPr>
      </w:pPr>
      <w:r w:rsidRPr="00AE238B">
        <w:rPr>
          <w:b/>
          <w:caps/>
          <w:color w:val="000000"/>
          <w:szCs w:val="22"/>
          <w:lang w:val="lt-LT"/>
        </w:rPr>
        <w:t>6</w:t>
      </w:r>
      <w:r w:rsidRPr="00AE238B">
        <w:rPr>
          <w:b/>
          <w:color w:val="000000"/>
          <w:szCs w:val="22"/>
          <w:lang w:val="lt-LT"/>
        </w:rPr>
        <w:t>.1</w:t>
      </w:r>
      <w:r w:rsidRPr="00AE238B">
        <w:rPr>
          <w:b/>
          <w:caps/>
          <w:color w:val="000000"/>
          <w:szCs w:val="22"/>
          <w:lang w:val="lt-LT"/>
        </w:rPr>
        <w:tab/>
      </w:r>
      <w:r w:rsidRPr="00AE238B">
        <w:rPr>
          <w:b/>
          <w:color w:val="000000"/>
          <w:szCs w:val="22"/>
          <w:lang w:val="lt-LT"/>
        </w:rPr>
        <w:t>Pagalbinių medžiagų sąrašas</w:t>
      </w:r>
    </w:p>
    <w:p w14:paraId="2756692F" w14:textId="77777777" w:rsidR="006A3076" w:rsidRPr="00AE238B" w:rsidRDefault="006A3076" w:rsidP="006A3076">
      <w:pPr>
        <w:keepNext/>
        <w:keepLines/>
        <w:rPr>
          <w:color w:val="000000"/>
          <w:szCs w:val="22"/>
          <w:u w:val="single"/>
          <w:lang w:val="lt-LT"/>
        </w:rPr>
      </w:pPr>
    </w:p>
    <w:p w14:paraId="390DF276" w14:textId="77777777" w:rsidR="006A3076" w:rsidRPr="00AE238B" w:rsidRDefault="006A3076" w:rsidP="006A3076">
      <w:pPr>
        <w:keepNext/>
        <w:rPr>
          <w:color w:val="000000"/>
          <w:szCs w:val="22"/>
          <w:u w:val="single"/>
          <w:lang w:val="lt-LT"/>
        </w:rPr>
      </w:pPr>
      <w:r w:rsidRPr="00AE238B">
        <w:rPr>
          <w:color w:val="000000"/>
          <w:szCs w:val="22"/>
          <w:u w:val="single"/>
          <w:lang w:val="lt-LT"/>
        </w:rPr>
        <w:t xml:space="preserve">Kapsulės apvalkalas </w:t>
      </w:r>
    </w:p>
    <w:p w14:paraId="671B7028" w14:textId="77777777" w:rsidR="006A3076" w:rsidRPr="00AE238B" w:rsidRDefault="006A3076" w:rsidP="006A3076">
      <w:pPr>
        <w:keepNext/>
        <w:rPr>
          <w:color w:val="000000"/>
          <w:szCs w:val="22"/>
          <w:u w:val="single"/>
          <w:lang w:val="lt-LT"/>
        </w:rPr>
      </w:pPr>
    </w:p>
    <w:p w14:paraId="22AA9FD3" w14:textId="77777777" w:rsidR="006A3076" w:rsidRPr="00AE238B" w:rsidRDefault="006A3076" w:rsidP="006A3076">
      <w:pPr>
        <w:rPr>
          <w:color w:val="000000"/>
          <w:szCs w:val="22"/>
          <w:lang w:val="lt-LT"/>
        </w:rPr>
      </w:pPr>
      <w:r w:rsidRPr="00AE238B">
        <w:rPr>
          <w:color w:val="000000"/>
          <w:lang w:val="lt-LT"/>
        </w:rPr>
        <w:t>Želatina (E441)</w:t>
      </w:r>
    </w:p>
    <w:p w14:paraId="06C22DB5" w14:textId="77777777" w:rsidR="006A3076" w:rsidRPr="00AE238B" w:rsidRDefault="006A3076" w:rsidP="006A3076">
      <w:pPr>
        <w:rPr>
          <w:color w:val="000000"/>
          <w:szCs w:val="22"/>
          <w:lang w:val="lt-LT"/>
        </w:rPr>
      </w:pPr>
      <w:r w:rsidRPr="00AE238B">
        <w:rPr>
          <w:color w:val="000000"/>
          <w:lang w:val="lt-LT"/>
        </w:rPr>
        <w:t>Glicerolis (E 422)</w:t>
      </w:r>
    </w:p>
    <w:p w14:paraId="62603A3D" w14:textId="77777777" w:rsidR="006A3076" w:rsidRPr="00AE238B" w:rsidRDefault="006A3076" w:rsidP="006A3076">
      <w:pPr>
        <w:rPr>
          <w:color w:val="000000"/>
          <w:szCs w:val="22"/>
          <w:lang w:val="lt-LT"/>
        </w:rPr>
      </w:pPr>
      <w:r w:rsidRPr="00AE238B">
        <w:rPr>
          <w:color w:val="000000"/>
          <w:lang w:val="lt-LT"/>
        </w:rPr>
        <w:t>Raudonasis geležies oksidas (E172)</w:t>
      </w:r>
    </w:p>
    <w:p w14:paraId="20A72CEC" w14:textId="77777777" w:rsidR="006A3076" w:rsidRPr="00AE238B" w:rsidRDefault="006A3076" w:rsidP="006A3076">
      <w:pPr>
        <w:rPr>
          <w:color w:val="000000"/>
          <w:szCs w:val="22"/>
          <w:lang w:val="lt-LT"/>
        </w:rPr>
      </w:pPr>
      <w:r w:rsidRPr="00AE238B">
        <w:rPr>
          <w:color w:val="000000"/>
          <w:lang w:val="lt-LT"/>
        </w:rPr>
        <w:t>Sorbitanas</w:t>
      </w:r>
    </w:p>
    <w:p w14:paraId="48732FC0" w14:textId="77777777" w:rsidR="006A3076" w:rsidRPr="00AE238B" w:rsidRDefault="006A3076" w:rsidP="006A3076">
      <w:pPr>
        <w:rPr>
          <w:color w:val="000000"/>
          <w:szCs w:val="22"/>
          <w:lang w:val="lt-LT"/>
        </w:rPr>
      </w:pPr>
      <w:r w:rsidRPr="00AE238B">
        <w:rPr>
          <w:color w:val="000000"/>
          <w:lang w:val="lt-LT"/>
        </w:rPr>
        <w:t>Sorbitolis (E420)</w:t>
      </w:r>
    </w:p>
    <w:p w14:paraId="05FBC6AC" w14:textId="77777777" w:rsidR="006A3076" w:rsidRPr="00AE238B" w:rsidRDefault="006A3076" w:rsidP="006A3076">
      <w:pPr>
        <w:rPr>
          <w:color w:val="000000"/>
          <w:szCs w:val="22"/>
          <w:lang w:val="lt-LT"/>
        </w:rPr>
      </w:pPr>
      <w:r w:rsidRPr="00AE238B">
        <w:rPr>
          <w:color w:val="000000"/>
          <w:lang w:val="lt-LT"/>
        </w:rPr>
        <w:t>Manitolis (E421)</w:t>
      </w:r>
    </w:p>
    <w:p w14:paraId="270179DF" w14:textId="77777777" w:rsidR="006A3076" w:rsidRPr="00AE238B" w:rsidRDefault="006A3076" w:rsidP="006A3076">
      <w:pPr>
        <w:rPr>
          <w:color w:val="000000"/>
          <w:szCs w:val="22"/>
          <w:lang w:val="lt-LT"/>
        </w:rPr>
      </w:pPr>
      <w:r w:rsidRPr="00AE238B">
        <w:rPr>
          <w:color w:val="000000"/>
          <w:lang w:val="lt-LT"/>
        </w:rPr>
        <w:t>Išgrynintas vanduo</w:t>
      </w:r>
    </w:p>
    <w:p w14:paraId="7EAD1B20" w14:textId="77777777" w:rsidR="006A3076" w:rsidRPr="00AE238B" w:rsidRDefault="006A3076" w:rsidP="006A3076">
      <w:pPr>
        <w:rPr>
          <w:color w:val="000000"/>
          <w:szCs w:val="22"/>
          <w:lang w:val="lt-LT"/>
        </w:rPr>
      </w:pPr>
    </w:p>
    <w:p w14:paraId="51F6A6E4" w14:textId="77777777" w:rsidR="006A3076" w:rsidRPr="00AE238B" w:rsidRDefault="006A3076" w:rsidP="006A3076">
      <w:pPr>
        <w:keepNext/>
        <w:rPr>
          <w:color w:val="000000"/>
          <w:szCs w:val="22"/>
          <w:u w:val="single"/>
          <w:lang w:val="lt-LT"/>
        </w:rPr>
      </w:pPr>
      <w:r w:rsidRPr="00AE238B">
        <w:rPr>
          <w:color w:val="000000"/>
          <w:szCs w:val="22"/>
          <w:u w:val="single"/>
          <w:lang w:val="lt-LT"/>
        </w:rPr>
        <w:lastRenderedPageBreak/>
        <w:t xml:space="preserve">Kapsulės turinys </w:t>
      </w:r>
    </w:p>
    <w:p w14:paraId="7E6D53DD" w14:textId="77777777" w:rsidR="006A3076" w:rsidRPr="00AE238B" w:rsidRDefault="006A3076" w:rsidP="006A3076">
      <w:pPr>
        <w:keepNext/>
        <w:rPr>
          <w:color w:val="000000"/>
          <w:szCs w:val="22"/>
          <w:u w:val="single"/>
          <w:lang w:val="lt-LT"/>
        </w:rPr>
      </w:pPr>
    </w:p>
    <w:p w14:paraId="433739B9" w14:textId="77777777" w:rsidR="006A3076" w:rsidRPr="00AE238B" w:rsidRDefault="006A3076" w:rsidP="006A3076">
      <w:pPr>
        <w:keepNext/>
        <w:rPr>
          <w:color w:val="000000"/>
          <w:szCs w:val="22"/>
          <w:lang w:val="lt-LT"/>
        </w:rPr>
      </w:pPr>
      <w:r w:rsidRPr="00AE238B">
        <w:rPr>
          <w:color w:val="000000"/>
          <w:lang w:val="lt-LT"/>
        </w:rPr>
        <w:t>Makrogolis 400 (E1521)</w:t>
      </w:r>
    </w:p>
    <w:p w14:paraId="38AE5289" w14:textId="77777777" w:rsidR="006A3076" w:rsidRPr="00AE238B" w:rsidRDefault="006A3076" w:rsidP="006A3076">
      <w:pPr>
        <w:keepNext/>
        <w:rPr>
          <w:color w:val="000000"/>
          <w:szCs w:val="22"/>
          <w:lang w:val="lt-LT"/>
        </w:rPr>
      </w:pPr>
      <w:r w:rsidRPr="00AE238B">
        <w:rPr>
          <w:color w:val="000000"/>
          <w:lang w:val="lt-LT"/>
        </w:rPr>
        <w:t>Polisorbatas 20 (E432)</w:t>
      </w:r>
    </w:p>
    <w:p w14:paraId="12A133EE" w14:textId="77777777" w:rsidR="006A3076" w:rsidRPr="00AE238B" w:rsidRDefault="006A3076" w:rsidP="006A3076">
      <w:pPr>
        <w:keepNext/>
        <w:rPr>
          <w:color w:val="000000"/>
          <w:szCs w:val="22"/>
          <w:lang w:val="lt-LT"/>
        </w:rPr>
      </w:pPr>
      <w:r w:rsidRPr="00AE238B">
        <w:rPr>
          <w:color w:val="000000"/>
          <w:lang w:val="lt-LT"/>
        </w:rPr>
        <w:t>Povidonas (K vertė – 90)</w:t>
      </w:r>
    </w:p>
    <w:p w14:paraId="4D51E2FD" w14:textId="77777777" w:rsidR="006A3076" w:rsidRPr="00AE238B" w:rsidRDefault="006A3076" w:rsidP="006A3076">
      <w:pPr>
        <w:rPr>
          <w:color w:val="000000"/>
          <w:szCs w:val="22"/>
          <w:lang w:val="lt-LT"/>
        </w:rPr>
      </w:pPr>
      <w:r w:rsidRPr="00AE238B">
        <w:rPr>
          <w:color w:val="000000"/>
          <w:lang w:val="lt-LT"/>
        </w:rPr>
        <w:t>Butilhidroksitoluenas (E321)</w:t>
      </w:r>
    </w:p>
    <w:p w14:paraId="597DE038" w14:textId="77777777" w:rsidR="006A3076" w:rsidRPr="00AE238B" w:rsidRDefault="006A3076" w:rsidP="006A3076">
      <w:pPr>
        <w:rPr>
          <w:color w:val="000000"/>
          <w:szCs w:val="22"/>
          <w:lang w:val="lt-LT"/>
        </w:rPr>
      </w:pPr>
    </w:p>
    <w:p w14:paraId="4D0FBC27" w14:textId="77777777" w:rsidR="006A3076" w:rsidRPr="00AE238B" w:rsidRDefault="006A3076" w:rsidP="006A3076">
      <w:pPr>
        <w:keepNext/>
        <w:rPr>
          <w:color w:val="000000"/>
          <w:szCs w:val="22"/>
          <w:lang w:val="lt-LT"/>
        </w:rPr>
      </w:pPr>
      <w:r w:rsidRPr="00AE238B">
        <w:rPr>
          <w:color w:val="000000"/>
          <w:szCs w:val="22"/>
          <w:u w:val="single"/>
          <w:lang w:val="lt-LT"/>
        </w:rPr>
        <w:t>Spausdinimo dažai</w:t>
      </w:r>
      <w:r w:rsidRPr="00AE238B">
        <w:rPr>
          <w:color w:val="000000"/>
          <w:lang w:val="lt-LT"/>
        </w:rPr>
        <w:t xml:space="preserve"> (baltas </w:t>
      </w:r>
      <w:r w:rsidRPr="00AE238B">
        <w:rPr>
          <w:i/>
          <w:iCs/>
          <w:color w:val="000000"/>
          <w:lang w:val="lt-LT"/>
        </w:rPr>
        <w:t>Opacode</w:t>
      </w:r>
      <w:r w:rsidRPr="00AE238B">
        <w:rPr>
          <w:color w:val="000000"/>
          <w:lang w:val="lt-LT"/>
        </w:rPr>
        <w:t>)</w:t>
      </w:r>
    </w:p>
    <w:p w14:paraId="6FB20F03" w14:textId="77777777" w:rsidR="006A3076" w:rsidRPr="00AE238B" w:rsidRDefault="006A3076" w:rsidP="006A3076">
      <w:pPr>
        <w:keepNext/>
        <w:rPr>
          <w:color w:val="000000"/>
          <w:szCs w:val="22"/>
          <w:lang w:val="lt-LT"/>
        </w:rPr>
      </w:pPr>
    </w:p>
    <w:p w14:paraId="1CF6E70B" w14:textId="77777777" w:rsidR="006A3076" w:rsidRPr="00AE238B" w:rsidRDefault="006A3076" w:rsidP="006A3076">
      <w:pPr>
        <w:rPr>
          <w:color w:val="000000"/>
          <w:szCs w:val="22"/>
          <w:lang w:val="lt-LT"/>
        </w:rPr>
      </w:pPr>
      <w:r w:rsidRPr="00AE238B">
        <w:rPr>
          <w:color w:val="000000"/>
          <w:lang w:val="lt-LT"/>
        </w:rPr>
        <w:t>Etanolis</w:t>
      </w:r>
    </w:p>
    <w:p w14:paraId="470A5BB3" w14:textId="77777777" w:rsidR="006A3076" w:rsidRPr="00AE238B" w:rsidRDefault="006A3076" w:rsidP="006A3076">
      <w:pPr>
        <w:rPr>
          <w:color w:val="000000"/>
          <w:szCs w:val="22"/>
          <w:lang w:val="lt-LT"/>
        </w:rPr>
      </w:pPr>
      <w:r w:rsidRPr="00AE238B">
        <w:rPr>
          <w:color w:val="000000"/>
          <w:lang w:val="lt-LT"/>
        </w:rPr>
        <w:t>Izopropilo alkoholis</w:t>
      </w:r>
    </w:p>
    <w:p w14:paraId="736CBF89" w14:textId="77777777" w:rsidR="006A3076" w:rsidRPr="00AE238B" w:rsidRDefault="006A3076" w:rsidP="006A3076">
      <w:pPr>
        <w:rPr>
          <w:color w:val="000000"/>
          <w:szCs w:val="22"/>
          <w:lang w:val="lt-LT"/>
        </w:rPr>
      </w:pPr>
      <w:r w:rsidRPr="00AE238B">
        <w:rPr>
          <w:color w:val="000000"/>
          <w:lang w:val="lt-LT"/>
        </w:rPr>
        <w:t>Išgrynintas vanduo</w:t>
      </w:r>
    </w:p>
    <w:p w14:paraId="2DFCDEFC" w14:textId="77777777" w:rsidR="006A3076" w:rsidRPr="00AE238B" w:rsidRDefault="006A3076" w:rsidP="006A3076">
      <w:pPr>
        <w:rPr>
          <w:color w:val="000000"/>
          <w:szCs w:val="22"/>
          <w:lang w:val="lt-LT"/>
        </w:rPr>
      </w:pPr>
      <w:r w:rsidRPr="00AE238B">
        <w:rPr>
          <w:color w:val="000000"/>
          <w:lang w:val="lt-LT"/>
        </w:rPr>
        <w:t>Makrogolis 400 (E1521)</w:t>
      </w:r>
    </w:p>
    <w:p w14:paraId="590338E5" w14:textId="77777777" w:rsidR="006A3076" w:rsidRPr="00AE238B" w:rsidRDefault="006A3076" w:rsidP="006A3076">
      <w:pPr>
        <w:rPr>
          <w:color w:val="000000"/>
          <w:szCs w:val="22"/>
          <w:lang w:val="lt-LT"/>
        </w:rPr>
      </w:pPr>
      <w:r w:rsidRPr="00AE238B">
        <w:rPr>
          <w:color w:val="000000"/>
          <w:lang w:val="lt-LT"/>
        </w:rPr>
        <w:t>Polivinilacetato ftalatas</w:t>
      </w:r>
    </w:p>
    <w:p w14:paraId="6BAA90BD" w14:textId="77777777" w:rsidR="006A3076" w:rsidRPr="00AE238B" w:rsidRDefault="006A3076" w:rsidP="006A3076">
      <w:pPr>
        <w:rPr>
          <w:color w:val="000000"/>
          <w:szCs w:val="22"/>
          <w:lang w:val="lt-LT"/>
        </w:rPr>
      </w:pPr>
      <w:r w:rsidRPr="00AE238B">
        <w:rPr>
          <w:color w:val="000000"/>
          <w:lang w:val="lt-LT"/>
        </w:rPr>
        <w:t>Propilenglikolis (E1520)</w:t>
      </w:r>
    </w:p>
    <w:p w14:paraId="097FA3EA" w14:textId="77777777" w:rsidR="006A3076" w:rsidRPr="00AE238B" w:rsidRDefault="006A3076" w:rsidP="006A3076">
      <w:pPr>
        <w:rPr>
          <w:color w:val="000000"/>
          <w:szCs w:val="22"/>
          <w:lang w:val="lt-LT"/>
        </w:rPr>
      </w:pPr>
      <w:r w:rsidRPr="00AE238B">
        <w:rPr>
          <w:color w:val="000000"/>
          <w:lang w:val="lt-LT"/>
        </w:rPr>
        <w:t>Titano dioksidas (E171)</w:t>
      </w:r>
    </w:p>
    <w:p w14:paraId="00C0083A" w14:textId="77777777" w:rsidR="006A3076" w:rsidRPr="00AE238B" w:rsidRDefault="006A3076" w:rsidP="006A3076">
      <w:pPr>
        <w:rPr>
          <w:color w:val="000000"/>
          <w:szCs w:val="22"/>
          <w:lang w:val="lt-LT"/>
        </w:rPr>
      </w:pPr>
      <w:r w:rsidRPr="00AE238B">
        <w:rPr>
          <w:color w:val="000000"/>
          <w:lang w:val="lt-LT"/>
        </w:rPr>
        <w:t>Amonio hidroksidas (E527) 28 %</w:t>
      </w:r>
    </w:p>
    <w:p w14:paraId="62083FBB" w14:textId="77777777" w:rsidR="006A3076" w:rsidRPr="00AE238B" w:rsidRDefault="006A3076" w:rsidP="006A3076">
      <w:pPr>
        <w:rPr>
          <w:color w:val="000000"/>
          <w:szCs w:val="22"/>
          <w:lang w:val="lt-LT"/>
        </w:rPr>
      </w:pPr>
    </w:p>
    <w:p w14:paraId="7181DEA5" w14:textId="77777777" w:rsidR="006A3076" w:rsidRPr="00AE238B" w:rsidRDefault="006A3076" w:rsidP="006A3076">
      <w:pPr>
        <w:keepNext/>
        <w:rPr>
          <w:b/>
          <w:color w:val="000000"/>
          <w:szCs w:val="22"/>
          <w:lang w:val="lt-LT"/>
        </w:rPr>
      </w:pPr>
      <w:r w:rsidRPr="00AE238B">
        <w:rPr>
          <w:b/>
          <w:caps/>
          <w:color w:val="000000"/>
          <w:szCs w:val="22"/>
          <w:lang w:val="lt-LT"/>
        </w:rPr>
        <w:t>6</w:t>
      </w:r>
      <w:r w:rsidRPr="00AE238B">
        <w:rPr>
          <w:b/>
          <w:color w:val="000000"/>
          <w:szCs w:val="22"/>
          <w:lang w:val="lt-LT"/>
        </w:rPr>
        <w:t>.2</w:t>
      </w:r>
      <w:r w:rsidRPr="00AE238B">
        <w:rPr>
          <w:b/>
          <w:caps/>
          <w:color w:val="000000"/>
          <w:szCs w:val="22"/>
          <w:lang w:val="lt-LT"/>
        </w:rPr>
        <w:tab/>
      </w:r>
      <w:r w:rsidRPr="00AE238B">
        <w:rPr>
          <w:b/>
          <w:color w:val="000000"/>
          <w:szCs w:val="22"/>
          <w:lang w:val="lt-LT"/>
        </w:rPr>
        <w:t>Nesuderinamumas</w:t>
      </w:r>
    </w:p>
    <w:p w14:paraId="1E4752F5" w14:textId="77777777" w:rsidR="006A3076" w:rsidRPr="00AE238B" w:rsidRDefault="006A3076" w:rsidP="006A3076">
      <w:pPr>
        <w:keepNext/>
        <w:rPr>
          <w:color w:val="000000"/>
          <w:szCs w:val="22"/>
          <w:lang w:val="lt-LT"/>
        </w:rPr>
      </w:pPr>
    </w:p>
    <w:p w14:paraId="314653F3" w14:textId="77777777" w:rsidR="006A3076" w:rsidRPr="00AE238B" w:rsidRDefault="006A3076" w:rsidP="006A3076">
      <w:pPr>
        <w:rPr>
          <w:color w:val="000000"/>
          <w:szCs w:val="22"/>
          <w:lang w:val="lt-LT"/>
        </w:rPr>
      </w:pPr>
      <w:r w:rsidRPr="00AE238B">
        <w:rPr>
          <w:color w:val="000000"/>
          <w:lang w:val="lt-LT"/>
        </w:rPr>
        <w:t>Duomenys nebūtini.</w:t>
      </w:r>
    </w:p>
    <w:p w14:paraId="720F6E09" w14:textId="77777777" w:rsidR="006A3076" w:rsidRPr="00AE238B" w:rsidRDefault="006A3076" w:rsidP="006A3076">
      <w:pPr>
        <w:rPr>
          <w:color w:val="000000"/>
          <w:szCs w:val="22"/>
          <w:lang w:val="lt-LT"/>
        </w:rPr>
      </w:pPr>
    </w:p>
    <w:p w14:paraId="54FD4A87" w14:textId="77777777" w:rsidR="006A3076" w:rsidRPr="00AE238B" w:rsidRDefault="006A3076" w:rsidP="006A3076">
      <w:pPr>
        <w:keepNext/>
        <w:rPr>
          <w:b/>
          <w:caps/>
          <w:color w:val="000000"/>
          <w:szCs w:val="22"/>
          <w:lang w:val="lt-LT"/>
        </w:rPr>
      </w:pPr>
      <w:r w:rsidRPr="00AE238B">
        <w:rPr>
          <w:b/>
          <w:caps/>
          <w:color w:val="000000"/>
          <w:szCs w:val="22"/>
          <w:lang w:val="lt-LT"/>
        </w:rPr>
        <w:t>6</w:t>
      </w:r>
      <w:r w:rsidRPr="00AE238B">
        <w:rPr>
          <w:b/>
          <w:color w:val="000000"/>
          <w:szCs w:val="22"/>
          <w:lang w:val="lt-LT"/>
        </w:rPr>
        <w:t>.3</w:t>
      </w:r>
      <w:r w:rsidRPr="00AE238B">
        <w:rPr>
          <w:b/>
          <w:caps/>
          <w:color w:val="000000"/>
          <w:szCs w:val="22"/>
          <w:lang w:val="lt-LT"/>
        </w:rPr>
        <w:tab/>
      </w:r>
      <w:r w:rsidRPr="00AE238B">
        <w:rPr>
          <w:b/>
          <w:color w:val="000000"/>
          <w:szCs w:val="22"/>
          <w:lang w:val="lt-LT"/>
        </w:rPr>
        <w:t>Tinkamumo laikas</w:t>
      </w:r>
    </w:p>
    <w:p w14:paraId="1420EF3E" w14:textId="77777777" w:rsidR="006A3076" w:rsidRPr="00AE238B" w:rsidRDefault="006A3076" w:rsidP="006A3076">
      <w:pPr>
        <w:keepNext/>
        <w:rPr>
          <w:color w:val="000000"/>
          <w:szCs w:val="22"/>
          <w:lang w:val="lt-LT"/>
        </w:rPr>
      </w:pPr>
    </w:p>
    <w:p w14:paraId="4E86DAF7" w14:textId="77777777" w:rsidR="006A3076" w:rsidRPr="00AE238B" w:rsidRDefault="006A3076" w:rsidP="006A3076">
      <w:pPr>
        <w:rPr>
          <w:color w:val="000000"/>
          <w:szCs w:val="22"/>
          <w:lang w:val="lt-LT"/>
        </w:rPr>
      </w:pPr>
      <w:r w:rsidRPr="00AE238B">
        <w:rPr>
          <w:color w:val="000000"/>
          <w:lang w:val="lt-LT"/>
        </w:rPr>
        <w:t>2 metai</w:t>
      </w:r>
    </w:p>
    <w:p w14:paraId="268B0D79" w14:textId="77777777" w:rsidR="006A3076" w:rsidRPr="00AE238B" w:rsidRDefault="006A3076" w:rsidP="006A3076">
      <w:pPr>
        <w:rPr>
          <w:color w:val="000000"/>
          <w:szCs w:val="22"/>
          <w:lang w:val="lt-LT"/>
        </w:rPr>
      </w:pPr>
    </w:p>
    <w:p w14:paraId="3F90A955" w14:textId="77777777" w:rsidR="006A3076" w:rsidRPr="00AE238B" w:rsidRDefault="006A3076" w:rsidP="006A3076">
      <w:pPr>
        <w:keepNext/>
        <w:rPr>
          <w:b/>
          <w:color w:val="000000"/>
          <w:szCs w:val="22"/>
          <w:lang w:val="lt-LT"/>
        </w:rPr>
      </w:pPr>
      <w:r w:rsidRPr="00AE238B">
        <w:rPr>
          <w:b/>
          <w:caps/>
          <w:color w:val="000000"/>
          <w:szCs w:val="22"/>
          <w:lang w:val="lt-LT"/>
        </w:rPr>
        <w:t>6</w:t>
      </w:r>
      <w:r w:rsidRPr="00AE238B">
        <w:rPr>
          <w:b/>
          <w:color w:val="000000"/>
          <w:szCs w:val="22"/>
          <w:lang w:val="lt-LT"/>
        </w:rPr>
        <w:t>.4</w:t>
      </w:r>
      <w:r w:rsidRPr="00AE238B">
        <w:rPr>
          <w:b/>
          <w:caps/>
          <w:color w:val="000000"/>
          <w:szCs w:val="22"/>
          <w:lang w:val="lt-LT"/>
        </w:rPr>
        <w:tab/>
      </w:r>
      <w:r w:rsidRPr="00AE238B">
        <w:rPr>
          <w:b/>
          <w:color w:val="000000"/>
          <w:szCs w:val="22"/>
          <w:lang w:val="lt-LT"/>
        </w:rPr>
        <w:t>Specialios laikymo sąlygos</w:t>
      </w:r>
    </w:p>
    <w:p w14:paraId="2BBCFB92" w14:textId="77777777" w:rsidR="006A3076" w:rsidRPr="00AE238B" w:rsidRDefault="006A3076" w:rsidP="006A3076">
      <w:pPr>
        <w:keepNext/>
        <w:rPr>
          <w:color w:val="000000"/>
          <w:szCs w:val="22"/>
          <w:lang w:val="lt-LT"/>
        </w:rPr>
      </w:pPr>
    </w:p>
    <w:p w14:paraId="0C0BD3C7" w14:textId="77777777" w:rsidR="006A3076" w:rsidRPr="00AE238B" w:rsidRDefault="006A3076" w:rsidP="006A3076">
      <w:pPr>
        <w:rPr>
          <w:color w:val="000000"/>
          <w:szCs w:val="22"/>
          <w:lang w:val="lt-LT"/>
        </w:rPr>
      </w:pPr>
      <w:r w:rsidRPr="00AE238B">
        <w:rPr>
          <w:color w:val="000000"/>
          <w:lang w:val="lt-LT"/>
        </w:rPr>
        <w:t>Nėra.</w:t>
      </w:r>
    </w:p>
    <w:p w14:paraId="3CC83490" w14:textId="77777777" w:rsidR="006A3076" w:rsidRPr="00AE238B" w:rsidRDefault="006A3076" w:rsidP="006A3076">
      <w:pPr>
        <w:rPr>
          <w:color w:val="000000"/>
          <w:szCs w:val="22"/>
          <w:lang w:val="lt-LT"/>
        </w:rPr>
      </w:pPr>
    </w:p>
    <w:p w14:paraId="679545C9" w14:textId="77777777" w:rsidR="006A3076" w:rsidRPr="00AE238B" w:rsidRDefault="006A3076" w:rsidP="006A3076">
      <w:pPr>
        <w:keepNext/>
        <w:rPr>
          <w:b/>
          <w:color w:val="000000"/>
          <w:szCs w:val="22"/>
          <w:lang w:val="lt-LT"/>
        </w:rPr>
      </w:pPr>
      <w:r w:rsidRPr="00AE238B">
        <w:rPr>
          <w:b/>
          <w:caps/>
          <w:color w:val="000000"/>
          <w:szCs w:val="22"/>
          <w:lang w:val="lt-LT"/>
        </w:rPr>
        <w:t>6</w:t>
      </w:r>
      <w:r w:rsidRPr="00AE238B">
        <w:rPr>
          <w:b/>
          <w:color w:val="000000"/>
          <w:szCs w:val="22"/>
          <w:lang w:val="lt-LT"/>
        </w:rPr>
        <w:t>.5</w:t>
      </w:r>
      <w:r w:rsidRPr="00AE238B">
        <w:rPr>
          <w:b/>
          <w:caps/>
          <w:color w:val="000000"/>
          <w:szCs w:val="22"/>
          <w:lang w:val="lt-LT"/>
        </w:rPr>
        <w:tab/>
      </w:r>
      <w:r w:rsidRPr="00AE238B">
        <w:rPr>
          <w:b/>
          <w:color w:val="000000"/>
          <w:szCs w:val="22"/>
          <w:lang w:val="lt-LT"/>
        </w:rPr>
        <w:t>Talpyklės pobūdis ir jos turinys</w:t>
      </w:r>
    </w:p>
    <w:p w14:paraId="64A3292D" w14:textId="77777777" w:rsidR="006A3076" w:rsidRPr="00AE238B" w:rsidRDefault="006A3076" w:rsidP="006A3076">
      <w:pPr>
        <w:keepNext/>
        <w:rPr>
          <w:color w:val="000000"/>
          <w:szCs w:val="22"/>
          <w:lang w:val="lt-LT"/>
        </w:rPr>
      </w:pPr>
    </w:p>
    <w:p w14:paraId="626F9889" w14:textId="77777777" w:rsidR="006A3076" w:rsidRPr="00AE238B" w:rsidRDefault="006A3076" w:rsidP="006A3076">
      <w:pPr>
        <w:rPr>
          <w:color w:val="000000"/>
          <w:szCs w:val="22"/>
          <w:lang w:val="lt-LT"/>
        </w:rPr>
      </w:pPr>
      <w:r w:rsidRPr="00AE238B">
        <w:rPr>
          <w:color w:val="000000"/>
          <w:lang w:val="lt-LT"/>
        </w:rPr>
        <w:t>Perforuotos, dalomosios PVC/PA/</w:t>
      </w:r>
      <w:r w:rsidR="00C875A1" w:rsidRPr="00AE238B">
        <w:rPr>
          <w:color w:val="000000"/>
          <w:lang w:val="lt-LT"/>
        </w:rPr>
        <w:t>Al</w:t>
      </w:r>
      <w:r w:rsidRPr="00AE238B">
        <w:rPr>
          <w:color w:val="000000"/>
          <w:lang w:val="lt-LT"/>
        </w:rPr>
        <w:t>/PVC</w:t>
      </w:r>
      <w:r w:rsidRPr="00AE238B">
        <w:rPr>
          <w:color w:val="000000"/>
          <w:lang w:val="lt-LT"/>
        </w:rPr>
        <w:noBreakHyphen/>
      </w:r>
      <w:r w:rsidR="00C875A1" w:rsidRPr="00AE238B">
        <w:rPr>
          <w:color w:val="000000"/>
          <w:lang w:val="lt-LT"/>
        </w:rPr>
        <w:t>Al</w:t>
      </w:r>
      <w:r w:rsidRPr="00AE238B">
        <w:rPr>
          <w:color w:val="000000"/>
          <w:lang w:val="lt-LT"/>
        </w:rPr>
        <w:t> lizdinės plokštelės.</w:t>
      </w:r>
    </w:p>
    <w:p w14:paraId="6E3B9CE7" w14:textId="77777777" w:rsidR="006A3076" w:rsidRPr="00AE238B" w:rsidRDefault="006A3076" w:rsidP="006A3076">
      <w:pPr>
        <w:rPr>
          <w:color w:val="000000"/>
          <w:szCs w:val="22"/>
          <w:lang w:val="lt-LT"/>
        </w:rPr>
      </w:pPr>
    </w:p>
    <w:p w14:paraId="7FFF41A6" w14:textId="77777777" w:rsidR="006A3076" w:rsidRPr="00AE238B" w:rsidRDefault="006A3076" w:rsidP="006A3076">
      <w:pPr>
        <w:rPr>
          <w:color w:val="000000"/>
          <w:szCs w:val="22"/>
          <w:lang w:val="lt-LT"/>
        </w:rPr>
      </w:pPr>
      <w:r w:rsidRPr="00AE238B">
        <w:rPr>
          <w:color w:val="000000"/>
          <w:lang w:val="lt-LT"/>
        </w:rPr>
        <w:t>Pakuotės dydis: 30 x 1 minkštųjų kapsulių pakuotė arba sudėtinė pakuotė, kurioje yra 90 (3 pakuotės po 30 x 1) minkštųjų kapsulių.</w:t>
      </w:r>
    </w:p>
    <w:p w14:paraId="7E8687B2" w14:textId="77777777" w:rsidR="006A3076" w:rsidRPr="00AE238B" w:rsidRDefault="006A3076" w:rsidP="006A3076">
      <w:pPr>
        <w:rPr>
          <w:color w:val="000000"/>
          <w:szCs w:val="22"/>
          <w:lang w:val="lt-LT"/>
        </w:rPr>
      </w:pPr>
    </w:p>
    <w:p w14:paraId="0A10A463" w14:textId="77777777" w:rsidR="006A3076" w:rsidRPr="00AE238B" w:rsidRDefault="006A3076" w:rsidP="006A3076">
      <w:pPr>
        <w:rPr>
          <w:color w:val="000000"/>
          <w:szCs w:val="22"/>
          <w:lang w:val="lt-LT"/>
        </w:rPr>
      </w:pPr>
      <w:r w:rsidRPr="00AE238B">
        <w:rPr>
          <w:color w:val="000000"/>
          <w:szCs w:val="22"/>
          <w:lang w:val="lt-LT"/>
        </w:rPr>
        <w:t>Gali būti tiekiamos ne visų dydžių pakuotės.</w:t>
      </w:r>
    </w:p>
    <w:p w14:paraId="3B7F3305" w14:textId="77777777" w:rsidR="006A3076" w:rsidRPr="00AE238B" w:rsidRDefault="006A3076" w:rsidP="006A3076">
      <w:pPr>
        <w:rPr>
          <w:color w:val="000000"/>
          <w:szCs w:val="22"/>
          <w:lang w:val="lt-LT"/>
        </w:rPr>
      </w:pPr>
    </w:p>
    <w:p w14:paraId="19D5247B" w14:textId="77777777" w:rsidR="006A3076" w:rsidRPr="00AE238B" w:rsidRDefault="006A3076" w:rsidP="006A3076">
      <w:pPr>
        <w:keepNext/>
        <w:rPr>
          <w:b/>
          <w:color w:val="000000"/>
          <w:szCs w:val="22"/>
          <w:lang w:val="lt-LT"/>
        </w:rPr>
      </w:pPr>
      <w:r w:rsidRPr="00AE238B">
        <w:rPr>
          <w:b/>
          <w:caps/>
          <w:color w:val="000000"/>
          <w:szCs w:val="22"/>
          <w:lang w:val="lt-LT"/>
        </w:rPr>
        <w:t>6</w:t>
      </w:r>
      <w:r w:rsidRPr="00AE238B">
        <w:rPr>
          <w:b/>
          <w:color w:val="000000"/>
          <w:szCs w:val="22"/>
          <w:lang w:val="lt-LT"/>
        </w:rPr>
        <w:t>.6</w:t>
      </w:r>
      <w:r w:rsidRPr="00AE238B">
        <w:rPr>
          <w:b/>
          <w:caps/>
          <w:color w:val="000000"/>
          <w:szCs w:val="22"/>
          <w:lang w:val="lt-LT"/>
        </w:rPr>
        <w:tab/>
      </w:r>
      <w:r w:rsidRPr="00AE238B">
        <w:rPr>
          <w:b/>
          <w:color w:val="000000"/>
          <w:szCs w:val="22"/>
          <w:lang w:val="lt-LT"/>
        </w:rPr>
        <w:t>Specialūs reikalavimai atliekoms tvarkyti</w:t>
      </w:r>
    </w:p>
    <w:p w14:paraId="20E5381C" w14:textId="77777777" w:rsidR="006A3076" w:rsidRPr="00AE238B" w:rsidRDefault="006A3076" w:rsidP="006A3076">
      <w:pPr>
        <w:keepNext/>
        <w:rPr>
          <w:color w:val="000000"/>
          <w:szCs w:val="22"/>
          <w:lang w:val="lt-LT"/>
        </w:rPr>
      </w:pPr>
    </w:p>
    <w:p w14:paraId="14A65135" w14:textId="77777777" w:rsidR="006A3076" w:rsidRPr="00AE238B" w:rsidRDefault="006A3076" w:rsidP="006A3076">
      <w:pPr>
        <w:rPr>
          <w:color w:val="000000"/>
          <w:szCs w:val="22"/>
          <w:lang w:val="lt-LT"/>
        </w:rPr>
      </w:pPr>
      <w:r w:rsidRPr="00AE238B">
        <w:rPr>
          <w:color w:val="000000"/>
          <w:szCs w:val="22"/>
          <w:lang w:val="lt-LT"/>
        </w:rPr>
        <w:t>Nesuvartotą vaistinį preparatą ar atliekas reikia tvarkyti laikantis vietinių reikalavimų.</w:t>
      </w:r>
    </w:p>
    <w:p w14:paraId="4B861939" w14:textId="77777777" w:rsidR="006A3076" w:rsidRPr="00AE238B" w:rsidRDefault="006A3076" w:rsidP="006A3076">
      <w:pPr>
        <w:rPr>
          <w:color w:val="000000"/>
          <w:szCs w:val="22"/>
          <w:lang w:val="lt-LT"/>
        </w:rPr>
      </w:pPr>
    </w:p>
    <w:p w14:paraId="728277AC" w14:textId="77777777" w:rsidR="006A3076" w:rsidRPr="00AE238B" w:rsidRDefault="006A3076" w:rsidP="006A3076">
      <w:pPr>
        <w:rPr>
          <w:color w:val="000000"/>
          <w:szCs w:val="22"/>
          <w:lang w:val="lt-LT"/>
        </w:rPr>
      </w:pPr>
    </w:p>
    <w:p w14:paraId="1235E4C4" w14:textId="77777777" w:rsidR="006A3076" w:rsidRPr="00AE238B" w:rsidRDefault="006A3076" w:rsidP="006A3076">
      <w:pPr>
        <w:keepNext/>
        <w:rPr>
          <w:b/>
          <w:color w:val="000000"/>
          <w:szCs w:val="22"/>
          <w:lang w:val="lt-LT"/>
        </w:rPr>
      </w:pPr>
      <w:r w:rsidRPr="00AE238B">
        <w:rPr>
          <w:b/>
          <w:caps/>
          <w:color w:val="000000"/>
          <w:szCs w:val="22"/>
          <w:lang w:val="lt-LT"/>
        </w:rPr>
        <w:t>7.</w:t>
      </w:r>
      <w:r w:rsidRPr="00AE238B">
        <w:rPr>
          <w:b/>
          <w:caps/>
          <w:color w:val="000000"/>
          <w:szCs w:val="22"/>
          <w:lang w:val="lt-LT"/>
        </w:rPr>
        <w:tab/>
      </w:r>
      <w:r w:rsidRPr="00AE238B">
        <w:rPr>
          <w:b/>
          <w:color w:val="000000"/>
          <w:szCs w:val="22"/>
          <w:lang w:val="lt-LT"/>
        </w:rPr>
        <w:t>REGISTRUOTOJAS</w:t>
      </w:r>
    </w:p>
    <w:p w14:paraId="3896009B" w14:textId="77777777" w:rsidR="006A3076" w:rsidRPr="00AE238B" w:rsidRDefault="006A3076" w:rsidP="006A3076">
      <w:pPr>
        <w:keepNext/>
        <w:keepLines/>
        <w:rPr>
          <w:bCs/>
          <w:color w:val="000000"/>
          <w:kern w:val="32"/>
          <w:szCs w:val="22"/>
          <w:lang w:val="lt-LT"/>
        </w:rPr>
      </w:pPr>
    </w:p>
    <w:p w14:paraId="6DA20622" w14:textId="77777777" w:rsidR="006A3076" w:rsidRPr="00AE238B" w:rsidRDefault="006A3076" w:rsidP="006A3076">
      <w:pPr>
        <w:keepNext/>
        <w:keepLines/>
        <w:rPr>
          <w:bCs/>
          <w:color w:val="000000"/>
          <w:kern w:val="32"/>
          <w:szCs w:val="22"/>
          <w:lang w:val="lt-LT"/>
        </w:rPr>
      </w:pPr>
      <w:r w:rsidRPr="00AE238B">
        <w:rPr>
          <w:rFonts w:cs="Arial"/>
          <w:bCs/>
          <w:color w:val="000000"/>
          <w:kern w:val="32"/>
          <w:szCs w:val="22"/>
          <w:lang w:val="lt-LT"/>
        </w:rPr>
        <w:t>Pfizer Europe MA EEIG</w:t>
      </w:r>
    </w:p>
    <w:p w14:paraId="7BD23FA8" w14:textId="77777777" w:rsidR="006A3076" w:rsidRPr="00AE238B" w:rsidRDefault="006A3076" w:rsidP="006A3076">
      <w:pPr>
        <w:keepNext/>
        <w:keepLines/>
        <w:rPr>
          <w:bCs/>
          <w:color w:val="000000"/>
          <w:kern w:val="32"/>
          <w:szCs w:val="22"/>
          <w:lang w:val="lt-LT"/>
        </w:rPr>
      </w:pPr>
      <w:r w:rsidRPr="00AE238B">
        <w:rPr>
          <w:rFonts w:cs="Arial"/>
          <w:bCs/>
          <w:color w:val="000000"/>
          <w:kern w:val="32"/>
          <w:szCs w:val="22"/>
          <w:lang w:val="lt-LT"/>
        </w:rPr>
        <w:t>Boulevard de la Plaine 17</w:t>
      </w:r>
    </w:p>
    <w:p w14:paraId="4BE1133B" w14:textId="77777777" w:rsidR="006A3076" w:rsidRPr="00AE238B" w:rsidRDefault="006A3076" w:rsidP="006A3076">
      <w:pPr>
        <w:keepNext/>
        <w:keepLines/>
        <w:rPr>
          <w:bCs/>
          <w:color w:val="000000"/>
          <w:kern w:val="32"/>
          <w:szCs w:val="22"/>
          <w:lang w:val="lt-LT"/>
        </w:rPr>
      </w:pPr>
      <w:r w:rsidRPr="00AE238B">
        <w:rPr>
          <w:rFonts w:cs="Arial"/>
          <w:bCs/>
          <w:color w:val="000000"/>
          <w:kern w:val="32"/>
          <w:szCs w:val="22"/>
          <w:lang w:val="lt-LT"/>
        </w:rPr>
        <w:t>1050 Bruxelles</w:t>
      </w:r>
    </w:p>
    <w:p w14:paraId="14AB9A60" w14:textId="77777777" w:rsidR="006A3076" w:rsidRPr="00AE238B" w:rsidRDefault="006A3076" w:rsidP="006A3076">
      <w:pPr>
        <w:rPr>
          <w:bCs/>
          <w:color w:val="000000"/>
          <w:kern w:val="32"/>
          <w:szCs w:val="22"/>
          <w:lang w:val="lt-LT"/>
        </w:rPr>
      </w:pPr>
      <w:r w:rsidRPr="00AE238B">
        <w:rPr>
          <w:rFonts w:cs="Arial"/>
          <w:bCs/>
          <w:color w:val="000000"/>
          <w:kern w:val="32"/>
          <w:szCs w:val="22"/>
          <w:lang w:val="lt-LT"/>
        </w:rPr>
        <w:t>Belgija</w:t>
      </w:r>
    </w:p>
    <w:p w14:paraId="164E037C" w14:textId="77777777" w:rsidR="006A3076" w:rsidRPr="00AE238B" w:rsidRDefault="006A3076" w:rsidP="006A3076">
      <w:pPr>
        <w:rPr>
          <w:rFonts w:eastAsia="Batang"/>
          <w:color w:val="000000"/>
          <w:szCs w:val="22"/>
          <w:lang w:val="lt-LT"/>
        </w:rPr>
      </w:pPr>
    </w:p>
    <w:p w14:paraId="49E85EC6" w14:textId="77777777" w:rsidR="006A3076" w:rsidRPr="00AE238B" w:rsidRDefault="006A3076" w:rsidP="006A3076">
      <w:pPr>
        <w:rPr>
          <w:rFonts w:eastAsia="Batang"/>
          <w:color w:val="000000"/>
          <w:szCs w:val="22"/>
          <w:lang w:val="lt-LT"/>
        </w:rPr>
      </w:pPr>
    </w:p>
    <w:p w14:paraId="7288AAA4" w14:textId="77777777" w:rsidR="006A3076" w:rsidRPr="00AE238B" w:rsidRDefault="006A3076" w:rsidP="006A3076">
      <w:pPr>
        <w:keepNext/>
        <w:rPr>
          <w:b/>
          <w:caps/>
          <w:color w:val="000000"/>
          <w:szCs w:val="22"/>
          <w:lang w:val="lt-LT"/>
        </w:rPr>
      </w:pPr>
      <w:r w:rsidRPr="00AE238B">
        <w:rPr>
          <w:b/>
          <w:caps/>
          <w:color w:val="000000"/>
          <w:szCs w:val="22"/>
          <w:lang w:val="lt-LT"/>
        </w:rPr>
        <w:t>8.</w:t>
      </w:r>
      <w:r w:rsidRPr="00AE238B">
        <w:rPr>
          <w:b/>
          <w:caps/>
          <w:color w:val="000000"/>
          <w:szCs w:val="22"/>
          <w:lang w:val="lt-LT"/>
        </w:rPr>
        <w:tab/>
        <w:t>REGISTRACIJOS PAŽYMĖJIMO NUMERIS (-IAI)</w:t>
      </w:r>
    </w:p>
    <w:p w14:paraId="0007582F" w14:textId="77777777" w:rsidR="006A3076" w:rsidRPr="00AE238B" w:rsidRDefault="006A3076" w:rsidP="006A3076">
      <w:pPr>
        <w:keepNext/>
        <w:rPr>
          <w:color w:val="000000"/>
          <w:szCs w:val="22"/>
          <w:lang w:val="lt-LT"/>
        </w:rPr>
      </w:pPr>
    </w:p>
    <w:p w14:paraId="34CEA744" w14:textId="77777777" w:rsidR="006A3076" w:rsidRPr="00AE238B" w:rsidRDefault="006A3076" w:rsidP="006A3076">
      <w:pPr>
        <w:rPr>
          <w:color w:val="000000"/>
          <w:szCs w:val="22"/>
          <w:lang w:val="lt-LT"/>
        </w:rPr>
      </w:pPr>
      <w:r w:rsidRPr="00AE238B">
        <w:rPr>
          <w:color w:val="000000"/>
          <w:lang w:val="lt-LT"/>
        </w:rPr>
        <w:t>EU/1/11/717/003</w:t>
      </w:r>
    </w:p>
    <w:p w14:paraId="76F3AB46" w14:textId="77777777" w:rsidR="006A3076" w:rsidRPr="00AE238B" w:rsidRDefault="006A3076" w:rsidP="006A3076">
      <w:pPr>
        <w:rPr>
          <w:color w:val="000000"/>
          <w:szCs w:val="22"/>
          <w:lang w:val="lt-LT"/>
        </w:rPr>
      </w:pPr>
      <w:r w:rsidRPr="00AE238B">
        <w:rPr>
          <w:color w:val="000000"/>
          <w:lang w:val="lt-LT"/>
        </w:rPr>
        <w:t>EU/1/11/717/004</w:t>
      </w:r>
    </w:p>
    <w:p w14:paraId="7CFEA685" w14:textId="77777777" w:rsidR="006A3076" w:rsidRPr="00AE238B" w:rsidRDefault="006A3076" w:rsidP="006A3076">
      <w:pPr>
        <w:rPr>
          <w:color w:val="000000"/>
          <w:szCs w:val="22"/>
          <w:lang w:val="lt-LT"/>
        </w:rPr>
      </w:pPr>
    </w:p>
    <w:p w14:paraId="50473387" w14:textId="77777777" w:rsidR="006A3076" w:rsidRPr="00AE238B" w:rsidRDefault="006A3076" w:rsidP="006A3076">
      <w:pPr>
        <w:rPr>
          <w:color w:val="000000"/>
          <w:szCs w:val="22"/>
          <w:lang w:val="lt-LT"/>
        </w:rPr>
      </w:pPr>
    </w:p>
    <w:p w14:paraId="56909B95" w14:textId="77777777" w:rsidR="006A3076" w:rsidRPr="00AE238B" w:rsidRDefault="006A3076" w:rsidP="006A3076">
      <w:pPr>
        <w:keepNext/>
        <w:rPr>
          <w:b/>
          <w:caps/>
          <w:color w:val="000000"/>
          <w:szCs w:val="22"/>
          <w:lang w:val="lt-LT"/>
        </w:rPr>
      </w:pPr>
      <w:r w:rsidRPr="00AE238B">
        <w:rPr>
          <w:b/>
          <w:caps/>
          <w:color w:val="000000"/>
          <w:szCs w:val="22"/>
          <w:lang w:val="lt-LT"/>
        </w:rPr>
        <w:t>9.</w:t>
      </w:r>
      <w:r w:rsidRPr="00AE238B">
        <w:rPr>
          <w:b/>
          <w:caps/>
          <w:color w:val="000000"/>
          <w:szCs w:val="22"/>
          <w:lang w:val="lt-LT"/>
        </w:rPr>
        <w:tab/>
        <w:t>REGISTRAVIMO / PERREGISTRAVIMO DAT</w:t>
      </w:r>
      <w:r w:rsidR="0017223C" w:rsidRPr="00AE238B">
        <w:rPr>
          <w:b/>
          <w:caps/>
          <w:color w:val="000000"/>
          <w:szCs w:val="22"/>
          <w:lang w:val="lt-LT"/>
        </w:rPr>
        <w:t>A</w:t>
      </w:r>
    </w:p>
    <w:p w14:paraId="04AD7F4B" w14:textId="77777777" w:rsidR="006A3076" w:rsidRPr="00AE238B" w:rsidRDefault="006A3076" w:rsidP="006A3076">
      <w:pPr>
        <w:keepNext/>
        <w:rPr>
          <w:color w:val="000000"/>
          <w:szCs w:val="22"/>
          <w:lang w:val="lt-LT"/>
        </w:rPr>
      </w:pPr>
    </w:p>
    <w:p w14:paraId="0EF923C3" w14:textId="77777777" w:rsidR="006A3076" w:rsidRPr="00AE238B" w:rsidRDefault="006A3076" w:rsidP="006A3076">
      <w:pPr>
        <w:rPr>
          <w:color w:val="000000"/>
          <w:szCs w:val="22"/>
          <w:lang w:val="lt-LT"/>
        </w:rPr>
      </w:pPr>
      <w:r w:rsidRPr="00AE238B">
        <w:rPr>
          <w:color w:val="000000"/>
          <w:lang w:val="lt-LT"/>
        </w:rPr>
        <w:t>Registravimo data 2011 m. lapkričio 16 d.</w:t>
      </w:r>
    </w:p>
    <w:p w14:paraId="06DD9635" w14:textId="77777777" w:rsidR="006A3076" w:rsidRPr="00AE238B" w:rsidRDefault="006A3076" w:rsidP="006A3076">
      <w:pPr>
        <w:rPr>
          <w:color w:val="000000"/>
          <w:szCs w:val="22"/>
          <w:lang w:val="lt-LT"/>
        </w:rPr>
      </w:pPr>
      <w:r w:rsidRPr="00AE238B">
        <w:rPr>
          <w:color w:val="000000"/>
          <w:lang w:val="lt-LT"/>
        </w:rPr>
        <w:t>Paskutinio perregistravimo data 2016 m. liepos 22 d.</w:t>
      </w:r>
    </w:p>
    <w:p w14:paraId="7DD822BA" w14:textId="77777777" w:rsidR="006A3076" w:rsidRPr="00AE238B" w:rsidRDefault="006A3076" w:rsidP="006A3076">
      <w:pPr>
        <w:rPr>
          <w:color w:val="000000"/>
          <w:szCs w:val="22"/>
          <w:lang w:val="lt-LT"/>
        </w:rPr>
      </w:pPr>
    </w:p>
    <w:p w14:paraId="67B9319A" w14:textId="77777777" w:rsidR="006A3076" w:rsidRPr="00AE238B" w:rsidRDefault="006A3076" w:rsidP="006A3076">
      <w:pPr>
        <w:rPr>
          <w:color w:val="000000"/>
          <w:szCs w:val="22"/>
          <w:lang w:val="lt-LT"/>
        </w:rPr>
      </w:pPr>
    </w:p>
    <w:p w14:paraId="46B0E0D9" w14:textId="77777777" w:rsidR="006A3076" w:rsidRPr="00AE238B" w:rsidRDefault="006A3076" w:rsidP="006A3076">
      <w:pPr>
        <w:keepNext/>
        <w:rPr>
          <w:b/>
          <w:caps/>
          <w:color w:val="000000"/>
          <w:szCs w:val="22"/>
          <w:lang w:val="lt-LT"/>
        </w:rPr>
      </w:pPr>
      <w:r w:rsidRPr="00AE238B">
        <w:rPr>
          <w:b/>
          <w:caps/>
          <w:color w:val="000000"/>
          <w:szCs w:val="22"/>
          <w:lang w:val="lt-LT"/>
        </w:rPr>
        <w:t>10.</w:t>
      </w:r>
      <w:r w:rsidRPr="00AE238B">
        <w:rPr>
          <w:b/>
          <w:caps/>
          <w:color w:val="000000"/>
          <w:szCs w:val="22"/>
          <w:lang w:val="lt-LT"/>
        </w:rPr>
        <w:tab/>
        <w:t>Teksto peržiūros data</w:t>
      </w:r>
    </w:p>
    <w:p w14:paraId="0AAEC0FF" w14:textId="77777777" w:rsidR="006A3076" w:rsidRPr="00AE238B" w:rsidRDefault="006A3076" w:rsidP="006A3076">
      <w:pPr>
        <w:keepNext/>
        <w:rPr>
          <w:color w:val="000000"/>
          <w:szCs w:val="22"/>
          <w:lang w:val="lt-LT"/>
        </w:rPr>
      </w:pPr>
    </w:p>
    <w:p w14:paraId="6D2EBA25" w14:textId="610FF046" w:rsidR="006A3076" w:rsidRPr="00AE238B" w:rsidRDefault="006A3076" w:rsidP="006A3076">
      <w:pPr>
        <w:keepNext/>
        <w:numPr>
          <w:ilvl w:val="12"/>
          <w:numId w:val="0"/>
        </w:numPr>
        <w:ind w:right="-2"/>
        <w:rPr>
          <w:color w:val="000000"/>
          <w:szCs w:val="22"/>
          <w:lang w:val="lt-LT"/>
        </w:rPr>
      </w:pPr>
      <w:r w:rsidRPr="00AE238B">
        <w:rPr>
          <w:color w:val="000000"/>
          <w:lang w:val="lt-LT"/>
        </w:rPr>
        <w:t xml:space="preserve">Išsami informacija apie šį vaistinį preparatą pateikiama Europos vaistų agentūros tinklalapyje </w:t>
      </w:r>
      <w:r>
        <w:fldChar w:fldCharType="begin"/>
      </w:r>
      <w:r w:rsidRPr="00227503">
        <w:rPr>
          <w:lang w:val="lt-LT"/>
          <w:rPrChange w:id="27" w:author="Author">
            <w:rPr/>
          </w:rPrChange>
        </w:rPr>
        <w:instrText>HYPERLINK "https://www.ema.europa.eu"</w:instrText>
      </w:r>
      <w:r>
        <w:fldChar w:fldCharType="separate"/>
      </w:r>
      <w:r w:rsidR="00A85EAA" w:rsidRPr="009A19C9">
        <w:rPr>
          <w:rStyle w:val="Hyperlink"/>
          <w:lang w:val="lt-LT"/>
        </w:rPr>
        <w:t>https://www.ema.europa.eu</w:t>
      </w:r>
      <w:r>
        <w:rPr>
          <w:rStyle w:val="Hyperlink"/>
          <w:lang w:val="lt-LT"/>
        </w:rPr>
        <w:fldChar w:fldCharType="end"/>
      </w:r>
      <w:r w:rsidRPr="00AE238B">
        <w:rPr>
          <w:color w:val="000000"/>
          <w:szCs w:val="22"/>
          <w:lang w:val="lt-LT"/>
        </w:rPr>
        <w:t>.</w:t>
      </w:r>
    </w:p>
    <w:p w14:paraId="34A81088" w14:textId="77777777" w:rsidR="00C37BB9" w:rsidRPr="00AE238B" w:rsidRDefault="0057716F" w:rsidP="00614267">
      <w:pPr>
        <w:pStyle w:val="NormalAgency"/>
        <w:jc w:val="center"/>
        <w:rPr>
          <w:rFonts w:ascii="Times New Roman" w:hAnsi="Times New Roman" w:cs="Times New Roman"/>
          <w:color w:val="000000"/>
          <w:sz w:val="22"/>
          <w:szCs w:val="22"/>
          <w:lang w:val="lt-LT"/>
        </w:rPr>
      </w:pPr>
      <w:r w:rsidRPr="00AE238B">
        <w:rPr>
          <w:rFonts w:ascii="Times New Roman" w:hAnsi="Times New Roman" w:cs="Times New Roman"/>
          <w:color w:val="000000"/>
          <w:sz w:val="22"/>
          <w:szCs w:val="22"/>
          <w:lang w:val="lt-LT"/>
        </w:rPr>
        <w:br w:type="page"/>
      </w:r>
    </w:p>
    <w:p w14:paraId="5C223091" w14:textId="77777777" w:rsidR="001F51C3" w:rsidRPr="00AE238B" w:rsidRDefault="001F51C3" w:rsidP="001F51C3">
      <w:pPr>
        <w:rPr>
          <w:color w:val="000000"/>
          <w:szCs w:val="22"/>
          <w:lang w:val="lt-LT"/>
        </w:rPr>
      </w:pPr>
      <w:r>
        <w:rPr>
          <w:noProof/>
          <w:color w:val="000000"/>
          <w:lang w:eastAsia="en-GB"/>
        </w:rPr>
        <w:lastRenderedPageBreak/>
        <w:drawing>
          <wp:inline distT="0" distB="0" distL="0" distR="0" wp14:anchorId="3B3C0C3B" wp14:editId="09AE01D0">
            <wp:extent cx="171450" cy="171450"/>
            <wp:effectExtent l="0" t="0" r="0" b="0"/>
            <wp:docPr id="34" name="Picture 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T_1000x858p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AE238B">
        <w:rPr>
          <w:color w:val="000000"/>
          <w:lang w:val="lt-LT"/>
        </w:rP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26AE1D65" w14:textId="77777777" w:rsidR="001F51C3" w:rsidRPr="00AE238B" w:rsidRDefault="001F51C3" w:rsidP="001F51C3">
      <w:pPr>
        <w:rPr>
          <w:color w:val="000000"/>
          <w:szCs w:val="22"/>
          <w:lang w:val="lt-LT"/>
        </w:rPr>
      </w:pPr>
    </w:p>
    <w:p w14:paraId="00AA62B1" w14:textId="77777777" w:rsidR="001F51C3" w:rsidRPr="00AE238B" w:rsidRDefault="001F51C3" w:rsidP="001F51C3">
      <w:pPr>
        <w:rPr>
          <w:color w:val="000000"/>
          <w:szCs w:val="22"/>
          <w:lang w:val="lt-LT"/>
        </w:rPr>
      </w:pPr>
    </w:p>
    <w:p w14:paraId="2398E037" w14:textId="77777777" w:rsidR="001F51C3" w:rsidRPr="00AE238B" w:rsidRDefault="001F51C3" w:rsidP="001F51C3">
      <w:pPr>
        <w:keepNext/>
        <w:rPr>
          <w:b/>
          <w:color w:val="000000"/>
          <w:szCs w:val="22"/>
          <w:lang w:val="lt-LT"/>
        </w:rPr>
      </w:pPr>
      <w:r w:rsidRPr="00AE238B">
        <w:rPr>
          <w:b/>
          <w:color w:val="000000"/>
          <w:szCs w:val="22"/>
          <w:lang w:val="lt-LT"/>
        </w:rPr>
        <w:t>1.</w:t>
      </w:r>
      <w:r w:rsidRPr="00AE238B">
        <w:rPr>
          <w:b/>
          <w:color w:val="000000"/>
          <w:szCs w:val="22"/>
          <w:lang w:val="lt-LT"/>
        </w:rPr>
        <w:tab/>
        <w:t>VAISTINIO PREPARATO PAVADINIMAS</w:t>
      </w:r>
    </w:p>
    <w:p w14:paraId="3ADE7580" w14:textId="77777777" w:rsidR="001F51C3" w:rsidRPr="00AE238B" w:rsidRDefault="001F51C3" w:rsidP="001F51C3">
      <w:pPr>
        <w:keepNext/>
        <w:rPr>
          <w:color w:val="000000"/>
          <w:szCs w:val="22"/>
          <w:lang w:val="lt-LT"/>
        </w:rPr>
      </w:pPr>
    </w:p>
    <w:p w14:paraId="034E747A" w14:textId="789A8345" w:rsidR="001F51C3" w:rsidRPr="00AE238B" w:rsidRDefault="001F51C3" w:rsidP="001F51C3">
      <w:pPr>
        <w:rPr>
          <w:color w:val="000000"/>
          <w:szCs w:val="22"/>
          <w:lang w:val="lt-LT"/>
        </w:rPr>
      </w:pPr>
      <w:r w:rsidRPr="00AE238B">
        <w:rPr>
          <w:color w:val="000000"/>
          <w:lang w:val="lt-LT"/>
        </w:rPr>
        <w:t xml:space="preserve">Vyndaqel 61 mg </w:t>
      </w:r>
      <w:del w:id="28" w:author="Author">
        <w:r w:rsidRPr="00AE238B" w:rsidDel="001F51C3">
          <w:rPr>
            <w:color w:val="000000"/>
            <w:lang w:val="lt-LT"/>
          </w:rPr>
          <w:delText>minkštosios kapsulės</w:delText>
        </w:r>
      </w:del>
      <w:ins w:id="29" w:author="Author">
        <w:r>
          <w:rPr>
            <w:color w:val="000000"/>
            <w:lang w:val="lt-LT"/>
          </w:rPr>
          <w:t>plėvele dengtos tabletės</w:t>
        </w:r>
      </w:ins>
    </w:p>
    <w:p w14:paraId="73D71454" w14:textId="77777777" w:rsidR="001F51C3" w:rsidRPr="00AE238B" w:rsidRDefault="001F51C3" w:rsidP="001F51C3">
      <w:pPr>
        <w:rPr>
          <w:color w:val="000000"/>
          <w:szCs w:val="22"/>
          <w:lang w:val="lt-LT"/>
        </w:rPr>
      </w:pPr>
    </w:p>
    <w:p w14:paraId="1D33DA93" w14:textId="77777777" w:rsidR="001F51C3" w:rsidRPr="00AE238B" w:rsidRDefault="001F51C3" w:rsidP="001F51C3">
      <w:pPr>
        <w:rPr>
          <w:color w:val="000000"/>
          <w:szCs w:val="22"/>
          <w:lang w:val="lt-LT"/>
        </w:rPr>
      </w:pPr>
    </w:p>
    <w:p w14:paraId="6954EDC6" w14:textId="77777777" w:rsidR="001F51C3" w:rsidRPr="00AE238B" w:rsidRDefault="001F51C3" w:rsidP="001F51C3">
      <w:pPr>
        <w:keepNext/>
        <w:rPr>
          <w:b/>
          <w:color w:val="000000"/>
          <w:szCs w:val="22"/>
          <w:lang w:val="lt-LT"/>
        </w:rPr>
      </w:pPr>
      <w:r w:rsidRPr="00AE238B">
        <w:rPr>
          <w:b/>
          <w:color w:val="000000"/>
          <w:szCs w:val="22"/>
          <w:lang w:val="lt-LT"/>
        </w:rPr>
        <w:t>2.</w:t>
      </w:r>
      <w:r w:rsidRPr="00AE238B">
        <w:rPr>
          <w:b/>
          <w:color w:val="000000"/>
          <w:szCs w:val="22"/>
          <w:lang w:val="lt-LT"/>
        </w:rPr>
        <w:tab/>
        <w:t>KOKYBINĖ IR KIEKYBINĖ SUDĖTIS</w:t>
      </w:r>
    </w:p>
    <w:p w14:paraId="7A32C3DB" w14:textId="77777777" w:rsidR="001F51C3" w:rsidRPr="00AE238B" w:rsidRDefault="001F51C3" w:rsidP="001F51C3">
      <w:pPr>
        <w:keepNext/>
        <w:rPr>
          <w:color w:val="000000"/>
          <w:szCs w:val="22"/>
          <w:lang w:val="lt-LT"/>
        </w:rPr>
      </w:pPr>
    </w:p>
    <w:p w14:paraId="08909D3A" w14:textId="5BD5FC60" w:rsidR="001F51C3" w:rsidRPr="00AE238B" w:rsidRDefault="001F51C3" w:rsidP="001F51C3">
      <w:pPr>
        <w:rPr>
          <w:color w:val="000000"/>
          <w:szCs w:val="22"/>
          <w:lang w:val="lt-LT"/>
        </w:rPr>
      </w:pPr>
      <w:r w:rsidRPr="00AE238B">
        <w:rPr>
          <w:color w:val="000000"/>
          <w:lang w:val="lt-LT"/>
        </w:rPr>
        <w:t xml:space="preserve">Kiekvienoje </w:t>
      </w:r>
      <w:del w:id="30" w:author="Author">
        <w:r w:rsidRPr="00AE238B" w:rsidDel="00D85AB3">
          <w:rPr>
            <w:color w:val="000000"/>
            <w:lang w:val="lt-LT"/>
          </w:rPr>
          <w:delText>minkštojoje kapsulėje</w:delText>
        </w:r>
      </w:del>
      <w:ins w:id="31" w:author="Author">
        <w:r w:rsidR="00D85AB3">
          <w:rPr>
            <w:color w:val="000000"/>
            <w:lang w:val="lt-LT"/>
          </w:rPr>
          <w:t>plėvele dengtoje tabletėje</w:t>
        </w:r>
      </w:ins>
      <w:r w:rsidRPr="00AE238B">
        <w:rPr>
          <w:color w:val="000000"/>
          <w:lang w:val="lt-LT"/>
        </w:rPr>
        <w:t xml:space="preserve"> yra 61 mg mikronizuoto tafamidžio.</w:t>
      </w:r>
    </w:p>
    <w:p w14:paraId="2EEC6681" w14:textId="77777777" w:rsidR="001F51C3" w:rsidRPr="00AE238B" w:rsidRDefault="001F51C3" w:rsidP="001F51C3">
      <w:pPr>
        <w:rPr>
          <w:color w:val="000000"/>
          <w:szCs w:val="22"/>
          <w:lang w:val="lt-LT"/>
        </w:rPr>
      </w:pPr>
    </w:p>
    <w:p w14:paraId="3E2531B0" w14:textId="77777777" w:rsidR="001F51C3" w:rsidRPr="00AE238B" w:rsidRDefault="001F51C3" w:rsidP="001F51C3">
      <w:pPr>
        <w:keepNext/>
        <w:rPr>
          <w:color w:val="000000"/>
          <w:szCs w:val="22"/>
          <w:lang w:val="lt-LT"/>
        </w:rPr>
      </w:pPr>
      <w:r w:rsidRPr="00AE238B">
        <w:rPr>
          <w:color w:val="000000"/>
          <w:szCs w:val="22"/>
          <w:u w:val="single"/>
          <w:lang w:val="lt-LT"/>
        </w:rPr>
        <w:t>Pagalbinė medžiaga, kurios poveikis žinomas</w:t>
      </w:r>
    </w:p>
    <w:p w14:paraId="33F00A13" w14:textId="77777777" w:rsidR="001F51C3" w:rsidRPr="00AE238B" w:rsidRDefault="001F51C3" w:rsidP="001F51C3">
      <w:pPr>
        <w:keepNext/>
        <w:rPr>
          <w:color w:val="000000"/>
          <w:szCs w:val="22"/>
          <w:lang w:val="lt-LT"/>
        </w:rPr>
      </w:pPr>
    </w:p>
    <w:p w14:paraId="1ABF4C47" w14:textId="502E0C4E" w:rsidR="001F51C3" w:rsidRPr="0025281F" w:rsidRDefault="001F51C3" w:rsidP="001F51C3">
      <w:pPr>
        <w:rPr>
          <w:color w:val="000000"/>
          <w:szCs w:val="22"/>
          <w:lang w:val="lt-LT"/>
        </w:rPr>
      </w:pPr>
      <w:del w:id="32" w:author="Author">
        <w:r w:rsidRPr="00AE238B" w:rsidDel="0025281F">
          <w:rPr>
            <w:color w:val="000000"/>
            <w:lang w:val="lt-LT"/>
          </w:rPr>
          <w:delText>Kiekvienoje minkštojoje kapsulėje yra ne daugiau kaip 44 mg sorbitolio (E 420).</w:delText>
        </w:r>
      </w:del>
      <w:ins w:id="33" w:author="Author">
        <w:r w:rsidR="0025281F" w:rsidRPr="00227503">
          <w:rPr>
            <w:lang w:val="lt-LT"/>
            <w:rPrChange w:id="34" w:author="Author">
              <w:rPr/>
            </w:rPrChange>
          </w:rPr>
          <w:t>Kiekvienoje tabletėje yra 139,63 mg laktozės monohidrato (E 24).</w:t>
        </w:r>
      </w:ins>
    </w:p>
    <w:p w14:paraId="37DDFD4F" w14:textId="77777777" w:rsidR="001F51C3" w:rsidRPr="00AE238B" w:rsidRDefault="001F51C3" w:rsidP="001F51C3">
      <w:pPr>
        <w:rPr>
          <w:color w:val="000000"/>
          <w:szCs w:val="22"/>
          <w:lang w:val="lt-LT"/>
        </w:rPr>
      </w:pPr>
    </w:p>
    <w:p w14:paraId="5A4B9E68" w14:textId="77777777" w:rsidR="001F51C3" w:rsidRPr="00AE238B" w:rsidRDefault="001F51C3" w:rsidP="001F51C3">
      <w:pPr>
        <w:rPr>
          <w:color w:val="000000"/>
          <w:szCs w:val="22"/>
          <w:lang w:val="lt-LT"/>
        </w:rPr>
      </w:pPr>
      <w:r w:rsidRPr="00AE238B">
        <w:rPr>
          <w:color w:val="000000"/>
          <w:lang w:val="lt-LT"/>
        </w:rPr>
        <w:t>Visos pagalbinės medžiagos išvardytos 6.1 skyriuje.</w:t>
      </w:r>
    </w:p>
    <w:p w14:paraId="2208EC67" w14:textId="77777777" w:rsidR="001F51C3" w:rsidRPr="00AE238B" w:rsidRDefault="001F51C3" w:rsidP="001F51C3">
      <w:pPr>
        <w:rPr>
          <w:color w:val="000000"/>
          <w:szCs w:val="22"/>
          <w:lang w:val="lt-LT"/>
        </w:rPr>
      </w:pPr>
    </w:p>
    <w:p w14:paraId="4B61DF1E" w14:textId="77777777" w:rsidR="001F51C3" w:rsidRPr="00AE238B" w:rsidRDefault="001F51C3" w:rsidP="001F51C3">
      <w:pPr>
        <w:rPr>
          <w:color w:val="000000"/>
          <w:szCs w:val="22"/>
          <w:lang w:val="lt-LT"/>
        </w:rPr>
      </w:pPr>
    </w:p>
    <w:p w14:paraId="04B9687B" w14:textId="77777777" w:rsidR="001F51C3" w:rsidRPr="00AE238B" w:rsidRDefault="001F51C3" w:rsidP="001F51C3">
      <w:pPr>
        <w:keepNext/>
        <w:rPr>
          <w:b/>
          <w:color w:val="000000"/>
          <w:szCs w:val="22"/>
          <w:lang w:val="lt-LT"/>
        </w:rPr>
      </w:pPr>
      <w:r w:rsidRPr="00AE238B">
        <w:rPr>
          <w:b/>
          <w:color w:val="000000"/>
          <w:szCs w:val="22"/>
          <w:lang w:val="lt-LT"/>
        </w:rPr>
        <w:t>3.</w:t>
      </w:r>
      <w:r w:rsidRPr="00AE238B">
        <w:rPr>
          <w:b/>
          <w:color w:val="000000"/>
          <w:szCs w:val="22"/>
          <w:lang w:val="lt-LT"/>
        </w:rPr>
        <w:tab/>
        <w:t>FARMACINĖ FORMA</w:t>
      </w:r>
    </w:p>
    <w:p w14:paraId="57E9DD58" w14:textId="77777777" w:rsidR="001F51C3" w:rsidRPr="00AE238B" w:rsidRDefault="001F51C3" w:rsidP="001F51C3">
      <w:pPr>
        <w:keepNext/>
        <w:rPr>
          <w:color w:val="000000"/>
          <w:szCs w:val="22"/>
          <w:lang w:val="lt-LT"/>
        </w:rPr>
      </w:pPr>
    </w:p>
    <w:p w14:paraId="41DD6EAE" w14:textId="56D0CF2F" w:rsidR="001F51C3" w:rsidRPr="00AE238B" w:rsidDel="001A367D" w:rsidRDefault="001F51C3" w:rsidP="001F51C3">
      <w:pPr>
        <w:rPr>
          <w:del w:id="35" w:author="Author"/>
          <w:color w:val="000000"/>
          <w:szCs w:val="22"/>
          <w:lang w:val="lt-LT"/>
        </w:rPr>
      </w:pPr>
      <w:del w:id="36" w:author="Author">
        <w:r w:rsidRPr="00AE238B" w:rsidDel="001A367D">
          <w:rPr>
            <w:color w:val="000000"/>
            <w:lang w:val="lt-LT"/>
          </w:rPr>
          <w:delText>Minkštoji kapsulė.</w:delText>
        </w:r>
      </w:del>
    </w:p>
    <w:p w14:paraId="66EBF0C3" w14:textId="23A92AF2" w:rsidR="001F51C3" w:rsidRPr="00AE238B" w:rsidDel="001A367D" w:rsidRDefault="001F51C3" w:rsidP="001F51C3">
      <w:pPr>
        <w:rPr>
          <w:del w:id="37" w:author="Author"/>
          <w:color w:val="000000"/>
          <w:szCs w:val="22"/>
          <w:lang w:val="lt-LT"/>
        </w:rPr>
      </w:pPr>
    </w:p>
    <w:p w14:paraId="3BC28D23" w14:textId="5DC12EEB" w:rsidR="001A367D" w:rsidRPr="00227503" w:rsidRDefault="001F51C3" w:rsidP="001A367D">
      <w:pPr>
        <w:rPr>
          <w:ins w:id="38" w:author="Author"/>
          <w:szCs w:val="22"/>
          <w:lang w:val="lt-LT"/>
          <w:rPrChange w:id="39" w:author="Author">
            <w:rPr>
              <w:ins w:id="40" w:author="Author"/>
              <w:szCs w:val="22"/>
            </w:rPr>
          </w:rPrChange>
        </w:rPr>
      </w:pPr>
      <w:del w:id="41" w:author="Author">
        <w:r w:rsidRPr="00AE238B" w:rsidDel="001A367D">
          <w:rPr>
            <w:color w:val="000000"/>
            <w:lang w:val="lt-LT"/>
          </w:rPr>
          <w:delText>Rausvai ruda nepermatoma pailga (maždaug 21 mm) kapsulė, ant kurios baltai užrašyta ,,VYN 61“.</w:delText>
        </w:r>
      </w:del>
      <w:ins w:id="42" w:author="Author">
        <w:del w:id="43" w:author="Author">
          <w:r w:rsidR="001A367D" w:rsidRPr="00227503" w:rsidDel="004748D5">
            <w:rPr>
              <w:lang w:val="lt-LT"/>
              <w:rPrChange w:id="44" w:author="Author">
                <w:rPr/>
              </w:rPrChange>
            </w:rPr>
            <w:delText xml:space="preserve"> </w:delText>
          </w:r>
        </w:del>
        <w:r w:rsidR="001A367D" w:rsidRPr="00227503">
          <w:rPr>
            <w:lang w:val="lt-LT"/>
            <w:rPrChange w:id="45" w:author="Author">
              <w:rPr/>
            </w:rPrChange>
          </w:rPr>
          <w:t>Plėvele dengta tabletė (tabletė).</w:t>
        </w:r>
      </w:ins>
    </w:p>
    <w:p w14:paraId="31AD3EAC" w14:textId="77777777" w:rsidR="001A367D" w:rsidRPr="00227503" w:rsidRDefault="001A367D" w:rsidP="001A367D">
      <w:pPr>
        <w:rPr>
          <w:ins w:id="46" w:author="Author"/>
          <w:szCs w:val="22"/>
          <w:lang w:val="lt-LT"/>
          <w:rPrChange w:id="47" w:author="Author">
            <w:rPr>
              <w:ins w:id="48" w:author="Author"/>
              <w:szCs w:val="22"/>
            </w:rPr>
          </w:rPrChange>
        </w:rPr>
      </w:pPr>
    </w:p>
    <w:p w14:paraId="048043BB" w14:textId="5E4A26D9" w:rsidR="001F51C3" w:rsidRPr="00AE238B" w:rsidRDefault="001A367D" w:rsidP="001A367D">
      <w:pPr>
        <w:rPr>
          <w:color w:val="000000"/>
          <w:szCs w:val="22"/>
          <w:lang w:val="lt-LT"/>
        </w:rPr>
      </w:pPr>
      <w:ins w:id="49" w:author="Author">
        <w:r w:rsidRPr="00227503">
          <w:rPr>
            <w:lang w:val="lt-LT"/>
            <w:rPrChange w:id="50" w:author="Author">
              <w:rPr/>
            </w:rPrChange>
          </w:rPr>
          <w:t>Apskrita balta arba balkšva plėvele dengta tabletė, kurios vienoje pusėje įspausta „61“</w:t>
        </w:r>
        <w:bookmarkStart w:id="51" w:name="_Hlk217309627"/>
        <w:r w:rsidRPr="00227503">
          <w:rPr>
            <w:lang w:val="lt-LT"/>
            <w:rPrChange w:id="52" w:author="Author">
              <w:rPr/>
            </w:rPrChange>
          </w:rPr>
          <w:t xml:space="preserve">. </w:t>
        </w:r>
        <w:bookmarkEnd w:id="51"/>
        <w:r w:rsidRPr="00227503">
          <w:rPr>
            <w:lang w:val="lt-LT"/>
            <w:rPrChange w:id="53" w:author="Author">
              <w:rPr/>
            </w:rPrChange>
          </w:rPr>
          <w:t>Tabletės skersmuo yra 11 mm.</w:t>
        </w:r>
      </w:ins>
    </w:p>
    <w:p w14:paraId="47B31D12" w14:textId="77777777" w:rsidR="001F51C3" w:rsidRPr="00AE238B" w:rsidRDefault="001F51C3" w:rsidP="001F51C3">
      <w:pPr>
        <w:rPr>
          <w:color w:val="000000"/>
          <w:szCs w:val="22"/>
          <w:lang w:val="lt-LT"/>
        </w:rPr>
      </w:pPr>
    </w:p>
    <w:p w14:paraId="3D6F27F6" w14:textId="77777777" w:rsidR="001F51C3" w:rsidRPr="00AE238B" w:rsidRDefault="001F51C3" w:rsidP="001F51C3">
      <w:pPr>
        <w:rPr>
          <w:color w:val="000000"/>
          <w:szCs w:val="22"/>
          <w:lang w:val="lt-LT"/>
        </w:rPr>
      </w:pPr>
    </w:p>
    <w:p w14:paraId="6C5CDBD6" w14:textId="77777777" w:rsidR="001F51C3" w:rsidRPr="00AE238B" w:rsidRDefault="001F51C3" w:rsidP="001F51C3">
      <w:pPr>
        <w:keepNext/>
        <w:rPr>
          <w:b/>
          <w:color w:val="000000"/>
          <w:szCs w:val="22"/>
          <w:lang w:val="lt-LT"/>
        </w:rPr>
      </w:pPr>
      <w:r w:rsidRPr="00AE238B">
        <w:rPr>
          <w:b/>
          <w:color w:val="000000"/>
          <w:szCs w:val="22"/>
          <w:lang w:val="lt-LT"/>
        </w:rPr>
        <w:t>4.</w:t>
      </w:r>
      <w:r w:rsidRPr="00AE238B">
        <w:rPr>
          <w:b/>
          <w:color w:val="000000"/>
          <w:szCs w:val="22"/>
          <w:lang w:val="lt-LT"/>
        </w:rPr>
        <w:tab/>
        <w:t>KLINIKINĖ INFORMACIJA</w:t>
      </w:r>
    </w:p>
    <w:p w14:paraId="416A87EB" w14:textId="77777777" w:rsidR="001F51C3" w:rsidRPr="00AE238B" w:rsidRDefault="001F51C3" w:rsidP="001F51C3">
      <w:pPr>
        <w:keepNext/>
        <w:rPr>
          <w:color w:val="000000"/>
          <w:szCs w:val="22"/>
          <w:lang w:val="lt-LT"/>
        </w:rPr>
      </w:pPr>
    </w:p>
    <w:p w14:paraId="2EED20DB" w14:textId="77777777" w:rsidR="001F51C3" w:rsidRPr="00AE238B" w:rsidRDefault="001F51C3" w:rsidP="001F51C3">
      <w:pPr>
        <w:keepNext/>
        <w:rPr>
          <w:b/>
          <w:color w:val="000000"/>
          <w:szCs w:val="22"/>
          <w:lang w:val="lt-LT"/>
        </w:rPr>
      </w:pPr>
      <w:r w:rsidRPr="00AE238B">
        <w:rPr>
          <w:b/>
          <w:color w:val="000000"/>
          <w:szCs w:val="22"/>
          <w:lang w:val="lt-LT"/>
        </w:rPr>
        <w:t>4.1</w:t>
      </w:r>
      <w:r w:rsidRPr="00AE238B">
        <w:rPr>
          <w:b/>
          <w:color w:val="000000"/>
          <w:szCs w:val="22"/>
          <w:lang w:val="lt-LT"/>
        </w:rPr>
        <w:tab/>
        <w:t>Terapinės indikacijos</w:t>
      </w:r>
    </w:p>
    <w:p w14:paraId="5A124D45" w14:textId="77777777" w:rsidR="001F51C3" w:rsidRPr="00AE238B" w:rsidRDefault="001F51C3" w:rsidP="001F51C3">
      <w:pPr>
        <w:keepNext/>
        <w:rPr>
          <w:color w:val="000000"/>
          <w:szCs w:val="22"/>
          <w:lang w:val="lt-LT"/>
        </w:rPr>
      </w:pPr>
    </w:p>
    <w:p w14:paraId="0B2B367F" w14:textId="39C99B9B" w:rsidR="001F51C3" w:rsidRPr="00AE238B" w:rsidRDefault="001F51C3" w:rsidP="001F51C3">
      <w:pPr>
        <w:rPr>
          <w:color w:val="000000"/>
          <w:szCs w:val="22"/>
          <w:lang w:val="lt-LT"/>
        </w:rPr>
      </w:pPr>
      <w:r w:rsidRPr="00AE238B">
        <w:rPr>
          <w:color w:val="000000"/>
          <w:lang w:val="lt-LT"/>
        </w:rPr>
        <w:t xml:space="preserve">Vyndaqel skirtas transtiretino amiloidozei gydyti suaugusiems pacientams, sergantiems laukinio tipo </w:t>
      </w:r>
      <w:del w:id="54" w:author="Author">
        <w:r w:rsidRPr="00AE238B" w:rsidDel="00836ADA">
          <w:rPr>
            <w:color w:val="000000"/>
            <w:lang w:val="lt-LT"/>
          </w:rPr>
          <w:delText xml:space="preserve">arba paveldėtąja </w:delText>
        </w:r>
      </w:del>
      <w:r w:rsidRPr="00AE238B">
        <w:rPr>
          <w:color w:val="000000"/>
          <w:lang w:val="lt-LT"/>
        </w:rPr>
        <w:t>kardiomiopatija (</w:t>
      </w:r>
      <w:r w:rsidRPr="00227503">
        <w:rPr>
          <w:i/>
          <w:iCs/>
          <w:color w:val="000000"/>
          <w:lang w:val="lt-LT"/>
          <w:rPrChange w:id="55" w:author="Author">
            <w:rPr>
              <w:color w:val="000000"/>
              <w:lang w:val="lt-LT"/>
            </w:rPr>
          </w:rPrChange>
        </w:rPr>
        <w:t>ATTR</w:t>
      </w:r>
      <w:ins w:id="56" w:author="Author">
        <w:r w:rsidR="00836ADA" w:rsidRPr="00227503">
          <w:rPr>
            <w:i/>
            <w:iCs/>
            <w:szCs w:val="22"/>
            <w:lang w:val="lt-LT"/>
            <w:rPrChange w:id="57" w:author="Author">
              <w:rPr>
                <w:szCs w:val="22"/>
              </w:rPr>
            </w:rPrChange>
          </w:rPr>
          <w:t>wt</w:t>
        </w:r>
      </w:ins>
      <w:r w:rsidRPr="00227503">
        <w:rPr>
          <w:i/>
          <w:iCs/>
          <w:color w:val="000000"/>
          <w:lang w:val="lt-LT"/>
          <w:rPrChange w:id="58" w:author="Author">
            <w:rPr>
              <w:color w:val="000000"/>
              <w:lang w:val="lt-LT"/>
            </w:rPr>
          </w:rPrChange>
        </w:rPr>
        <w:t>-CM</w:t>
      </w:r>
      <w:r w:rsidRPr="00AE238B">
        <w:rPr>
          <w:color w:val="000000"/>
          <w:lang w:val="lt-LT"/>
        </w:rPr>
        <w:t>).</w:t>
      </w:r>
    </w:p>
    <w:p w14:paraId="13D6653B" w14:textId="77777777" w:rsidR="001F51C3" w:rsidRPr="00AE238B" w:rsidRDefault="001F51C3" w:rsidP="001F51C3">
      <w:pPr>
        <w:rPr>
          <w:color w:val="000000"/>
          <w:szCs w:val="22"/>
          <w:lang w:val="lt-LT"/>
        </w:rPr>
      </w:pPr>
    </w:p>
    <w:p w14:paraId="22F639AA" w14:textId="77777777" w:rsidR="001F51C3" w:rsidRPr="00AE238B" w:rsidRDefault="001F51C3" w:rsidP="001F51C3">
      <w:pPr>
        <w:keepNext/>
        <w:rPr>
          <w:b/>
          <w:color w:val="000000"/>
          <w:szCs w:val="22"/>
          <w:lang w:val="lt-LT"/>
        </w:rPr>
      </w:pPr>
      <w:r w:rsidRPr="00AE238B">
        <w:rPr>
          <w:b/>
          <w:color w:val="000000"/>
          <w:szCs w:val="22"/>
          <w:lang w:val="lt-LT"/>
        </w:rPr>
        <w:t>4.2</w:t>
      </w:r>
      <w:r w:rsidRPr="00AE238B">
        <w:rPr>
          <w:b/>
          <w:color w:val="000000"/>
          <w:szCs w:val="22"/>
          <w:lang w:val="lt-LT"/>
        </w:rPr>
        <w:tab/>
        <w:t>Dozavimas ir vartojimo metodas</w:t>
      </w:r>
    </w:p>
    <w:p w14:paraId="5B0EEF32" w14:textId="77777777" w:rsidR="001F51C3" w:rsidRPr="00AE238B" w:rsidRDefault="001F51C3" w:rsidP="001F51C3">
      <w:pPr>
        <w:keepNext/>
        <w:rPr>
          <w:rFonts w:eastAsia="SimSun"/>
          <w:color w:val="000000"/>
          <w:szCs w:val="22"/>
          <w:lang w:val="lt-LT" w:eastAsia="zh-CN"/>
        </w:rPr>
      </w:pPr>
    </w:p>
    <w:p w14:paraId="66FB3318" w14:textId="77777777" w:rsidR="001F51C3" w:rsidRPr="00AE238B" w:rsidRDefault="001F51C3" w:rsidP="001F51C3">
      <w:pPr>
        <w:rPr>
          <w:rFonts w:eastAsia="SimSun"/>
          <w:color w:val="000000"/>
          <w:szCs w:val="22"/>
          <w:lang w:val="lt-LT"/>
        </w:rPr>
      </w:pPr>
      <w:r w:rsidRPr="00AE238B">
        <w:rPr>
          <w:color w:val="000000"/>
          <w:lang w:val="lt-LT"/>
        </w:rPr>
        <w:t>Gydymą pradėti turi gydytojas, turintis žinių apie amiloidoze arba kardiomiopatija sergančių pacientų gydymą.</w:t>
      </w:r>
    </w:p>
    <w:p w14:paraId="4DE40911" w14:textId="77777777" w:rsidR="001F51C3" w:rsidRPr="00AE238B" w:rsidRDefault="001F51C3" w:rsidP="001F51C3">
      <w:pPr>
        <w:rPr>
          <w:rFonts w:eastAsia="SimSun"/>
          <w:color w:val="000000"/>
          <w:szCs w:val="22"/>
          <w:lang w:val="lt-LT" w:eastAsia="zh-CN"/>
        </w:rPr>
      </w:pPr>
    </w:p>
    <w:p w14:paraId="403CB9DA" w14:textId="77777777" w:rsidR="001F51C3" w:rsidRPr="00AE238B" w:rsidRDefault="001F51C3" w:rsidP="001F51C3">
      <w:pPr>
        <w:rPr>
          <w:rFonts w:eastAsia="SimSun"/>
          <w:color w:val="000000"/>
          <w:szCs w:val="22"/>
          <w:lang w:val="lt-LT"/>
        </w:rPr>
      </w:pPr>
      <w:r w:rsidRPr="00AE238B">
        <w:rPr>
          <w:color w:val="000000"/>
          <w:lang w:val="lt-LT"/>
        </w:rPr>
        <w:t xml:space="preserve">Jeigu kyla įtarimas dėl pacientų, turinčių susijusią anamnezę arba širdies nepakankamumo arba kardiomiopatijos požymių, gydytojas, turintis žinių apie amiloidoze arba kardiomiopatija sergančių pacientų gydymą, prieš pradėdamas gydymą tafamidžiu turi atlikti etiologinę diagnostiką ATTR-CM diagnozei patvirtinti ir pirminės (lengvųjų grandžių amiloido, angl. </w:t>
      </w:r>
      <w:r w:rsidRPr="00AE238B">
        <w:rPr>
          <w:i/>
          <w:iCs/>
          <w:color w:val="000000"/>
          <w:lang w:val="lt-LT"/>
        </w:rPr>
        <w:t>amyloid light [chain]</w:t>
      </w:r>
      <w:r w:rsidRPr="00AE238B">
        <w:rPr>
          <w:color w:val="000000"/>
          <w:lang w:val="lt-LT"/>
        </w:rPr>
        <w:t>, AL) amiloidozės diagnozei atmesti, vertindamas pagal tinkamus tyrimus, kaip antai kaulų scintigrafija, kraujo ir šlapimo tyrimai ir (arba) histologinis biopsijos tyrimas bei transtiretino (TTR) genotipo (laukinio tipo arba paveldimo) nustatymas.</w:t>
      </w:r>
    </w:p>
    <w:p w14:paraId="74B2B084" w14:textId="77777777" w:rsidR="001F51C3" w:rsidRPr="00AE238B" w:rsidRDefault="001F51C3" w:rsidP="001F51C3">
      <w:pPr>
        <w:rPr>
          <w:color w:val="000000"/>
          <w:szCs w:val="22"/>
          <w:u w:val="single"/>
          <w:lang w:val="lt-LT"/>
        </w:rPr>
      </w:pPr>
    </w:p>
    <w:p w14:paraId="062AAD5F" w14:textId="77777777" w:rsidR="001F51C3" w:rsidRPr="00AE238B" w:rsidRDefault="001F51C3" w:rsidP="001F51C3">
      <w:pPr>
        <w:keepNext/>
        <w:rPr>
          <w:color w:val="000000"/>
          <w:szCs w:val="22"/>
          <w:u w:val="single"/>
          <w:lang w:val="lt-LT"/>
        </w:rPr>
      </w:pPr>
      <w:r w:rsidRPr="00AE238B">
        <w:rPr>
          <w:color w:val="000000"/>
          <w:szCs w:val="22"/>
          <w:u w:val="single"/>
          <w:lang w:val="lt-LT"/>
        </w:rPr>
        <w:t>Dozavimas</w:t>
      </w:r>
    </w:p>
    <w:p w14:paraId="2E49BAE7" w14:textId="77777777" w:rsidR="001F51C3" w:rsidRPr="00AE238B" w:rsidRDefault="001F51C3" w:rsidP="001F51C3">
      <w:pPr>
        <w:keepNext/>
        <w:rPr>
          <w:color w:val="000000"/>
          <w:szCs w:val="22"/>
          <w:lang w:val="lt-LT"/>
        </w:rPr>
      </w:pPr>
    </w:p>
    <w:p w14:paraId="5D93FBE5" w14:textId="207645CE" w:rsidR="001F51C3" w:rsidRPr="00AE238B" w:rsidRDefault="001F51C3" w:rsidP="001F51C3">
      <w:pPr>
        <w:rPr>
          <w:color w:val="000000"/>
          <w:szCs w:val="22"/>
          <w:lang w:val="lt-LT"/>
        </w:rPr>
      </w:pPr>
      <w:r w:rsidRPr="00AE238B">
        <w:rPr>
          <w:color w:val="000000"/>
          <w:lang w:val="lt-LT"/>
        </w:rPr>
        <w:t xml:space="preserve">Rekomenduojama dozė – viena Vyndaqel 61 mg (tafamidžio) </w:t>
      </w:r>
      <w:del w:id="59" w:author="Author">
        <w:r w:rsidRPr="00AE238B" w:rsidDel="00A25791">
          <w:rPr>
            <w:color w:val="000000"/>
            <w:lang w:val="lt-LT"/>
          </w:rPr>
          <w:delText>kapsulė</w:delText>
        </w:r>
      </w:del>
      <w:ins w:id="60" w:author="Author">
        <w:r w:rsidR="00A25791">
          <w:rPr>
            <w:color w:val="000000"/>
            <w:lang w:val="lt-LT"/>
          </w:rPr>
          <w:t>tabletė</w:t>
        </w:r>
      </w:ins>
      <w:r w:rsidRPr="00AE238B">
        <w:rPr>
          <w:color w:val="000000"/>
          <w:lang w:val="lt-LT"/>
        </w:rPr>
        <w:t>, vartojama per burną vieną kartą per parą (žr. 5.1 skyrių).</w:t>
      </w:r>
    </w:p>
    <w:p w14:paraId="11336114" w14:textId="77777777" w:rsidR="001F51C3" w:rsidRPr="00AE238B" w:rsidRDefault="001F51C3" w:rsidP="001F51C3">
      <w:pPr>
        <w:rPr>
          <w:color w:val="000000"/>
          <w:szCs w:val="22"/>
          <w:lang w:val="lt-LT"/>
        </w:rPr>
      </w:pPr>
    </w:p>
    <w:p w14:paraId="7B1FEA6B" w14:textId="77777777" w:rsidR="001F51C3" w:rsidRDefault="001F51C3" w:rsidP="001F51C3">
      <w:pPr>
        <w:rPr>
          <w:ins w:id="61" w:author="Author"/>
          <w:color w:val="000000"/>
          <w:lang w:val="lt-LT"/>
        </w:rPr>
      </w:pPr>
      <w:r w:rsidRPr="00AE238B">
        <w:rPr>
          <w:color w:val="000000"/>
          <w:lang w:val="lt-LT"/>
        </w:rPr>
        <w:t xml:space="preserve">Vyndaqel 61 mg (tafamidžio) atitinka 80 mg tafamidžio megliumino. </w:t>
      </w:r>
      <w:r w:rsidRPr="00AE238B">
        <w:rPr>
          <w:color w:val="000000"/>
          <w:szCs w:val="22"/>
          <w:lang w:val="lt-LT"/>
        </w:rPr>
        <w:t>Tafamidis ir tafamidžio megliuminas nėra keičiami vertinant kiekį miligramais</w:t>
      </w:r>
      <w:r w:rsidRPr="00AE238B">
        <w:rPr>
          <w:color w:val="000000"/>
          <w:lang w:val="lt-LT"/>
        </w:rPr>
        <w:t xml:space="preserve"> (žr. 5.2 skyrių).</w:t>
      </w:r>
    </w:p>
    <w:p w14:paraId="7EF36604" w14:textId="77777777" w:rsidR="004D59A8" w:rsidRDefault="004D59A8" w:rsidP="001F51C3">
      <w:pPr>
        <w:rPr>
          <w:ins w:id="62" w:author="Author"/>
          <w:color w:val="000000"/>
          <w:lang w:val="lt-LT"/>
        </w:rPr>
      </w:pPr>
    </w:p>
    <w:p w14:paraId="03056738" w14:textId="7E98CBC7" w:rsidR="004D59A8" w:rsidRPr="004D59A8" w:rsidRDefault="004D59A8" w:rsidP="001F51C3">
      <w:pPr>
        <w:rPr>
          <w:color w:val="000000"/>
          <w:szCs w:val="22"/>
          <w:lang w:val="lt-LT"/>
        </w:rPr>
      </w:pPr>
      <w:ins w:id="63" w:author="Author">
        <w:r w:rsidRPr="004D59A8">
          <w:rPr>
            <w:szCs w:val="22"/>
            <w:lang w:val="lt-LT"/>
          </w:rPr>
          <w:t xml:space="preserve">Keičiant Vyndaqel 61 mg </w:t>
        </w:r>
        <w:r>
          <w:rPr>
            <w:szCs w:val="22"/>
            <w:lang w:val="lt-LT"/>
          </w:rPr>
          <w:t xml:space="preserve">minkštąsias kapsules </w:t>
        </w:r>
        <w:r w:rsidRPr="004D59A8">
          <w:rPr>
            <w:szCs w:val="22"/>
            <w:lang w:val="lt-LT"/>
          </w:rPr>
          <w:t xml:space="preserve">Vyndaqel 61 mg </w:t>
        </w:r>
        <w:r>
          <w:rPr>
            <w:szCs w:val="22"/>
            <w:lang w:val="lt-LT"/>
          </w:rPr>
          <w:t>plėvele dengtomis tabletėmis</w:t>
        </w:r>
        <w:r w:rsidR="005D4D26">
          <w:rPr>
            <w:szCs w:val="22"/>
            <w:lang w:val="lt-LT"/>
          </w:rPr>
          <w:t>,</w:t>
        </w:r>
        <w:r>
          <w:rPr>
            <w:szCs w:val="22"/>
            <w:lang w:val="lt-LT"/>
          </w:rPr>
          <w:t xml:space="preserve"> dozės koreguoti nereikia</w:t>
        </w:r>
        <w:r w:rsidRPr="004D59A8">
          <w:rPr>
            <w:szCs w:val="22"/>
            <w:lang w:val="lt-LT"/>
          </w:rPr>
          <w:t>.</w:t>
        </w:r>
      </w:ins>
    </w:p>
    <w:p w14:paraId="127106E1" w14:textId="77777777" w:rsidR="001F51C3" w:rsidRPr="00AE238B" w:rsidRDefault="001F51C3" w:rsidP="001F51C3">
      <w:pPr>
        <w:rPr>
          <w:color w:val="000000"/>
          <w:szCs w:val="22"/>
          <w:lang w:val="lt-LT"/>
        </w:rPr>
      </w:pPr>
    </w:p>
    <w:p w14:paraId="1521B0E5" w14:textId="77777777" w:rsidR="001F51C3" w:rsidRPr="00AE238B" w:rsidRDefault="001F51C3" w:rsidP="001F51C3">
      <w:pPr>
        <w:rPr>
          <w:color w:val="000000"/>
          <w:szCs w:val="22"/>
          <w:lang w:val="lt-LT"/>
        </w:rPr>
      </w:pPr>
      <w:r w:rsidRPr="00AE238B">
        <w:rPr>
          <w:color w:val="000000"/>
          <w:lang w:val="lt-LT"/>
        </w:rPr>
        <w:t xml:space="preserve">Susirgus liga gydymą Vyndaqel reikia pradėti kuo anksčiau, kad būtų galima pasiekti akivaizdesnę klinikinę naudą stabdant ligos progresavimą. Kitu atveju, jeigu su amiloidu susijusi širdies pažaida labiau pažengusi, pvz., III klasės pagal Niujorko širdies asociacijos (angl. </w:t>
      </w:r>
      <w:r w:rsidRPr="00AE238B">
        <w:rPr>
          <w:i/>
          <w:iCs/>
          <w:color w:val="000000"/>
          <w:lang w:val="lt-LT"/>
        </w:rPr>
        <w:t>New York Heart Association</w:t>
      </w:r>
      <w:r w:rsidRPr="00AE238B">
        <w:rPr>
          <w:color w:val="000000"/>
          <w:lang w:val="lt-LT"/>
        </w:rPr>
        <w:t>, NYHA) klasifikaciją, sprendimą pradėti arba tęsti gydymą gydytojas, žinantis apie pacientų, sergančių amiloidoze ar kardiomiopatija, gydymą, priima savo nuožiūra (žr. 5.1 skyrių). Klinikinių duomenų apie IV klasės pagal NYHA pacientus nepakanka.</w:t>
      </w:r>
    </w:p>
    <w:p w14:paraId="488BFBC9" w14:textId="77777777" w:rsidR="001F51C3" w:rsidRPr="00AE238B" w:rsidRDefault="001F51C3" w:rsidP="001F51C3">
      <w:pPr>
        <w:rPr>
          <w:color w:val="000000"/>
          <w:szCs w:val="22"/>
          <w:lang w:val="lt-LT"/>
        </w:rPr>
      </w:pPr>
    </w:p>
    <w:p w14:paraId="3D472982" w14:textId="3FFE9101" w:rsidR="001F51C3" w:rsidRPr="00AE238B" w:rsidRDefault="001F51C3" w:rsidP="001F51C3">
      <w:pPr>
        <w:rPr>
          <w:color w:val="000000"/>
          <w:szCs w:val="22"/>
          <w:lang w:val="lt-LT"/>
        </w:rPr>
      </w:pPr>
      <w:r w:rsidRPr="00AE238B">
        <w:rPr>
          <w:color w:val="000000"/>
          <w:lang w:val="lt-LT"/>
        </w:rPr>
        <w:t xml:space="preserve">Jeigu po dozės pavartojimo pasireiškia vėmimas ir pastebima pasišalinusi visa Vyndaqel </w:t>
      </w:r>
      <w:del w:id="64" w:author="Author">
        <w:r w:rsidRPr="00AE238B" w:rsidDel="00056D5A">
          <w:rPr>
            <w:color w:val="000000"/>
            <w:lang w:val="lt-LT"/>
          </w:rPr>
          <w:delText>kapsulė</w:delText>
        </w:r>
      </w:del>
      <w:ins w:id="65" w:author="Author">
        <w:r w:rsidR="00056D5A">
          <w:rPr>
            <w:color w:val="000000"/>
            <w:lang w:val="lt-LT"/>
          </w:rPr>
          <w:t>tabletė</w:t>
        </w:r>
      </w:ins>
      <w:r w:rsidRPr="00AE238B">
        <w:rPr>
          <w:color w:val="000000"/>
          <w:lang w:val="lt-LT"/>
        </w:rPr>
        <w:t xml:space="preserve">, jeigu įmanoma, reikia išgerti papildomą Vyndaqel dozę. Jeigu </w:t>
      </w:r>
      <w:del w:id="66" w:author="Author">
        <w:r w:rsidRPr="00AE238B" w:rsidDel="00056D5A">
          <w:rPr>
            <w:color w:val="000000"/>
            <w:lang w:val="lt-LT"/>
          </w:rPr>
          <w:delText xml:space="preserve">kapsulės </w:delText>
        </w:r>
      </w:del>
      <w:ins w:id="67" w:author="Author">
        <w:r w:rsidR="00056D5A">
          <w:rPr>
            <w:color w:val="000000"/>
            <w:lang w:val="lt-LT"/>
          </w:rPr>
          <w:t>tabletės</w:t>
        </w:r>
        <w:r w:rsidR="00056D5A" w:rsidRPr="00AE238B">
          <w:rPr>
            <w:color w:val="000000"/>
            <w:lang w:val="lt-LT"/>
          </w:rPr>
          <w:t xml:space="preserve"> </w:t>
        </w:r>
      </w:ins>
      <w:r w:rsidRPr="00AE238B">
        <w:rPr>
          <w:color w:val="000000"/>
          <w:lang w:val="lt-LT"/>
        </w:rPr>
        <w:t>nepastebėta, papildomos dozės gerti nereikia, o kitą dozę reikia išgerti kaip įprasta kitą dieną.</w:t>
      </w:r>
    </w:p>
    <w:p w14:paraId="6E1031BF" w14:textId="77777777" w:rsidR="001F51C3" w:rsidRPr="00AE238B" w:rsidRDefault="001F51C3" w:rsidP="001F51C3">
      <w:pPr>
        <w:rPr>
          <w:color w:val="000000"/>
          <w:szCs w:val="22"/>
          <w:u w:val="single"/>
          <w:lang w:val="lt-LT"/>
        </w:rPr>
      </w:pPr>
    </w:p>
    <w:p w14:paraId="7E515E33" w14:textId="77777777" w:rsidR="001F51C3" w:rsidRPr="00AE238B" w:rsidRDefault="001F51C3" w:rsidP="001F51C3">
      <w:pPr>
        <w:keepNext/>
        <w:rPr>
          <w:color w:val="000000"/>
          <w:szCs w:val="22"/>
          <w:u w:val="single"/>
          <w:lang w:val="lt-LT"/>
        </w:rPr>
      </w:pPr>
      <w:r>
        <w:rPr>
          <w:color w:val="000000"/>
          <w:szCs w:val="22"/>
          <w:u w:val="single"/>
          <w:lang w:val="lt-LT"/>
        </w:rPr>
        <w:t>Ypatingos populiacijos</w:t>
      </w:r>
    </w:p>
    <w:p w14:paraId="1297C770" w14:textId="77777777" w:rsidR="001F51C3" w:rsidRPr="00AE238B" w:rsidRDefault="001F51C3" w:rsidP="001F51C3">
      <w:pPr>
        <w:keepNext/>
        <w:rPr>
          <w:color w:val="000000"/>
          <w:szCs w:val="22"/>
          <w:lang w:val="lt-LT"/>
        </w:rPr>
      </w:pPr>
    </w:p>
    <w:p w14:paraId="63CABF5E" w14:textId="77777777" w:rsidR="001F51C3" w:rsidRPr="00AE238B" w:rsidRDefault="001F51C3" w:rsidP="001F51C3">
      <w:pPr>
        <w:keepNext/>
        <w:rPr>
          <w:i/>
          <w:color w:val="000000"/>
          <w:szCs w:val="22"/>
          <w:lang w:val="lt-LT"/>
        </w:rPr>
      </w:pPr>
      <w:r w:rsidRPr="00AE238B">
        <w:rPr>
          <w:i/>
          <w:color w:val="000000"/>
          <w:szCs w:val="22"/>
          <w:lang w:val="lt-LT"/>
        </w:rPr>
        <w:t>Senyviems pacientams</w:t>
      </w:r>
    </w:p>
    <w:p w14:paraId="741C7560" w14:textId="77777777" w:rsidR="001F51C3" w:rsidRPr="00AE238B" w:rsidRDefault="001F51C3" w:rsidP="001F51C3">
      <w:pPr>
        <w:keepNext/>
        <w:rPr>
          <w:i/>
          <w:color w:val="000000"/>
          <w:szCs w:val="22"/>
          <w:lang w:val="lt-LT"/>
        </w:rPr>
      </w:pPr>
    </w:p>
    <w:p w14:paraId="02CFEA3A" w14:textId="77777777" w:rsidR="001F51C3" w:rsidRPr="00AE238B" w:rsidRDefault="001F51C3" w:rsidP="001F51C3">
      <w:pPr>
        <w:rPr>
          <w:color w:val="000000"/>
          <w:szCs w:val="22"/>
          <w:lang w:val="lt-LT"/>
        </w:rPr>
      </w:pPr>
      <w:r w:rsidRPr="00AE238B">
        <w:rPr>
          <w:color w:val="000000"/>
          <w:lang w:val="lt-LT"/>
        </w:rPr>
        <w:t>Senyviems pacientams (≥</w:t>
      </w:r>
      <w:r>
        <w:rPr>
          <w:color w:val="000000"/>
          <w:lang w:val="lt-LT"/>
        </w:rPr>
        <w:t> </w:t>
      </w:r>
      <w:r w:rsidRPr="00AE238B">
        <w:rPr>
          <w:color w:val="000000"/>
          <w:lang w:val="lt-LT"/>
        </w:rPr>
        <w:t>65 metų) dozės keisti nereikia (žr. 5.2 skyrių).</w:t>
      </w:r>
    </w:p>
    <w:p w14:paraId="7D595A67" w14:textId="77777777" w:rsidR="001F51C3" w:rsidRPr="00AE238B" w:rsidRDefault="001F51C3" w:rsidP="001F51C3">
      <w:pPr>
        <w:rPr>
          <w:i/>
          <w:color w:val="000000"/>
          <w:szCs w:val="22"/>
          <w:lang w:val="lt-LT"/>
        </w:rPr>
      </w:pPr>
    </w:p>
    <w:p w14:paraId="67EE2F7B" w14:textId="77777777" w:rsidR="001F51C3" w:rsidRPr="00AE238B" w:rsidRDefault="001F51C3" w:rsidP="001F51C3">
      <w:pPr>
        <w:keepNext/>
        <w:rPr>
          <w:i/>
          <w:color w:val="000000"/>
          <w:szCs w:val="22"/>
          <w:lang w:val="lt-LT"/>
        </w:rPr>
      </w:pPr>
      <w:r w:rsidRPr="00AE238B">
        <w:rPr>
          <w:i/>
          <w:color w:val="000000"/>
          <w:szCs w:val="22"/>
          <w:lang w:val="lt-LT"/>
        </w:rPr>
        <w:t>Kepenų ir inkstų funkcijos sutrikimas</w:t>
      </w:r>
    </w:p>
    <w:p w14:paraId="37A08196" w14:textId="77777777" w:rsidR="001F51C3" w:rsidRPr="00AE238B" w:rsidRDefault="001F51C3" w:rsidP="001F51C3">
      <w:pPr>
        <w:keepNext/>
        <w:rPr>
          <w:i/>
          <w:color w:val="000000"/>
          <w:szCs w:val="22"/>
          <w:lang w:val="lt-LT"/>
        </w:rPr>
      </w:pPr>
    </w:p>
    <w:p w14:paraId="239833A8" w14:textId="77777777" w:rsidR="001F51C3" w:rsidRPr="00AE238B" w:rsidRDefault="001F51C3" w:rsidP="001F51C3">
      <w:pPr>
        <w:rPr>
          <w:color w:val="000000"/>
          <w:szCs w:val="22"/>
          <w:lang w:val="lt-LT"/>
        </w:rPr>
      </w:pPr>
      <w:r w:rsidRPr="00AE238B">
        <w:rPr>
          <w:color w:val="000000"/>
          <w:lang w:val="lt-LT"/>
        </w:rPr>
        <w:t>Pacientams, kuriems yra inkstų arba nesunkus ir vidutinio sunkumo kepenų funkcijos sutrikimas, dozės keisti nereikia. Duomenų apie pacientus, kuriems yra sunkus inkstų funkcijos sutrikimas (kreatinino klirensas lygus 30 ml/min arba mažesnis), nepakanka. Tafamidžio tyrimų su pacientais, kuriems yra sunkus kepenų funkcijos sutrikimas, neatlikta, todėl tokius pacientus rekomenduojama gydyti atsargiai (žr. 5.2 skyrių).</w:t>
      </w:r>
    </w:p>
    <w:p w14:paraId="2102778B" w14:textId="77777777" w:rsidR="001F51C3" w:rsidRPr="00AE238B" w:rsidRDefault="001F51C3" w:rsidP="001F51C3">
      <w:pPr>
        <w:rPr>
          <w:color w:val="000000"/>
          <w:szCs w:val="22"/>
          <w:lang w:val="lt-LT"/>
        </w:rPr>
      </w:pPr>
    </w:p>
    <w:p w14:paraId="76B0DC38" w14:textId="77777777" w:rsidR="001F51C3" w:rsidRPr="00AE238B" w:rsidRDefault="001F51C3" w:rsidP="001F51C3">
      <w:pPr>
        <w:keepNext/>
        <w:rPr>
          <w:i/>
          <w:color w:val="000000"/>
          <w:szCs w:val="22"/>
          <w:lang w:val="lt-LT"/>
        </w:rPr>
      </w:pPr>
      <w:r w:rsidRPr="00AE238B">
        <w:rPr>
          <w:i/>
          <w:color w:val="000000"/>
          <w:szCs w:val="22"/>
          <w:lang w:val="lt-LT"/>
        </w:rPr>
        <w:t>Vaikų populiacija</w:t>
      </w:r>
    </w:p>
    <w:p w14:paraId="79FD508B" w14:textId="77777777" w:rsidR="001F51C3" w:rsidRPr="00AE238B" w:rsidRDefault="001F51C3" w:rsidP="001F51C3">
      <w:pPr>
        <w:keepNext/>
        <w:rPr>
          <w:i/>
          <w:color w:val="000000"/>
          <w:szCs w:val="22"/>
          <w:lang w:val="lt-LT"/>
        </w:rPr>
      </w:pPr>
    </w:p>
    <w:p w14:paraId="0607DC9C" w14:textId="77777777" w:rsidR="001F51C3" w:rsidRPr="00AE238B" w:rsidRDefault="001F51C3" w:rsidP="001F51C3">
      <w:pPr>
        <w:rPr>
          <w:color w:val="000000"/>
          <w:szCs w:val="22"/>
          <w:lang w:val="lt-LT"/>
        </w:rPr>
      </w:pPr>
      <w:r w:rsidRPr="00AE238B">
        <w:rPr>
          <w:color w:val="000000"/>
          <w:lang w:val="lt-LT"/>
        </w:rPr>
        <w:t>Tafamidžio vartojimas vaikų populiacijoje neaktualus.</w:t>
      </w:r>
    </w:p>
    <w:p w14:paraId="76A706BD" w14:textId="77777777" w:rsidR="001F51C3" w:rsidRPr="00AE238B" w:rsidRDefault="001F51C3" w:rsidP="001F51C3">
      <w:pPr>
        <w:rPr>
          <w:color w:val="000000"/>
          <w:szCs w:val="22"/>
          <w:lang w:val="lt-LT"/>
        </w:rPr>
      </w:pPr>
    </w:p>
    <w:p w14:paraId="00BA781A" w14:textId="77777777" w:rsidR="001F51C3" w:rsidRPr="00AE238B" w:rsidRDefault="001F51C3" w:rsidP="001F51C3">
      <w:pPr>
        <w:keepLines/>
        <w:rPr>
          <w:color w:val="000000"/>
          <w:szCs w:val="22"/>
          <w:u w:val="single"/>
          <w:lang w:val="lt-LT"/>
        </w:rPr>
      </w:pPr>
      <w:r w:rsidRPr="00AE238B">
        <w:rPr>
          <w:color w:val="000000"/>
          <w:szCs w:val="22"/>
          <w:u w:val="single"/>
          <w:lang w:val="lt-LT"/>
        </w:rPr>
        <w:t>Vartojimo metodas</w:t>
      </w:r>
    </w:p>
    <w:p w14:paraId="0C9E1F3E" w14:textId="77777777" w:rsidR="001F51C3" w:rsidRPr="00AE238B" w:rsidRDefault="001F51C3" w:rsidP="001F51C3">
      <w:pPr>
        <w:keepLines/>
        <w:rPr>
          <w:color w:val="000000"/>
          <w:szCs w:val="22"/>
          <w:u w:val="single"/>
          <w:lang w:val="lt-LT"/>
        </w:rPr>
      </w:pPr>
    </w:p>
    <w:p w14:paraId="29213DEE" w14:textId="77777777" w:rsidR="001F51C3" w:rsidRPr="00AE238B" w:rsidRDefault="001F51C3" w:rsidP="001F51C3">
      <w:pPr>
        <w:rPr>
          <w:color w:val="000000"/>
          <w:szCs w:val="22"/>
          <w:lang w:val="lt-LT"/>
        </w:rPr>
      </w:pPr>
      <w:r w:rsidRPr="00AE238B">
        <w:rPr>
          <w:color w:val="000000"/>
          <w:lang w:val="lt-LT"/>
        </w:rPr>
        <w:t>Vartoti per burną.</w:t>
      </w:r>
    </w:p>
    <w:p w14:paraId="7B519F79" w14:textId="77777777" w:rsidR="001F51C3" w:rsidRPr="00AE238B" w:rsidRDefault="001F51C3" w:rsidP="001F51C3">
      <w:pPr>
        <w:rPr>
          <w:color w:val="000000"/>
          <w:szCs w:val="22"/>
          <w:lang w:val="lt-LT"/>
        </w:rPr>
      </w:pPr>
    </w:p>
    <w:p w14:paraId="055FDC82" w14:textId="10CDD424" w:rsidR="001F51C3" w:rsidRPr="00AE238B" w:rsidRDefault="001F51C3" w:rsidP="001F51C3">
      <w:pPr>
        <w:rPr>
          <w:color w:val="000000"/>
          <w:szCs w:val="22"/>
          <w:lang w:val="lt-LT"/>
        </w:rPr>
      </w:pPr>
      <w:del w:id="68" w:author="Author">
        <w:r w:rsidRPr="00AE238B" w:rsidDel="00473800">
          <w:rPr>
            <w:color w:val="000000"/>
            <w:lang w:val="lt-LT"/>
          </w:rPr>
          <w:delText>Minkštąsias kapsules</w:delText>
        </w:r>
      </w:del>
      <w:ins w:id="69" w:author="Author">
        <w:r w:rsidR="00473800">
          <w:rPr>
            <w:color w:val="000000"/>
            <w:lang w:val="lt-LT"/>
          </w:rPr>
          <w:t>Plėvele dengtas tabletes</w:t>
        </w:r>
      </w:ins>
      <w:r w:rsidRPr="00AE238B">
        <w:rPr>
          <w:color w:val="000000"/>
          <w:lang w:val="lt-LT"/>
        </w:rPr>
        <w:t xml:space="preserve"> reikia nuryti nepažeistas, jų netraiškant ir nepjaustant. Vyndaquel galima vartoti valgant arba nevalgius.</w:t>
      </w:r>
    </w:p>
    <w:p w14:paraId="499B268A" w14:textId="77777777" w:rsidR="001F51C3" w:rsidRPr="00AE238B" w:rsidRDefault="001F51C3" w:rsidP="001F51C3">
      <w:pPr>
        <w:rPr>
          <w:color w:val="000000"/>
          <w:szCs w:val="22"/>
          <w:lang w:val="lt-LT"/>
        </w:rPr>
      </w:pPr>
    </w:p>
    <w:p w14:paraId="602268A1" w14:textId="77777777" w:rsidR="001F51C3" w:rsidRPr="00AE238B" w:rsidRDefault="001F51C3" w:rsidP="001F51C3">
      <w:pPr>
        <w:keepNext/>
        <w:rPr>
          <w:b/>
          <w:color w:val="000000"/>
          <w:szCs w:val="22"/>
          <w:lang w:val="lt-LT"/>
        </w:rPr>
      </w:pPr>
      <w:r w:rsidRPr="00AE238B">
        <w:rPr>
          <w:b/>
          <w:color w:val="000000"/>
          <w:szCs w:val="22"/>
          <w:lang w:val="lt-LT"/>
        </w:rPr>
        <w:t>4.3</w:t>
      </w:r>
      <w:r w:rsidRPr="00AE238B">
        <w:rPr>
          <w:b/>
          <w:color w:val="000000"/>
          <w:szCs w:val="22"/>
          <w:lang w:val="lt-LT"/>
        </w:rPr>
        <w:tab/>
        <w:t>Kontraindikacijos</w:t>
      </w:r>
    </w:p>
    <w:p w14:paraId="2314C2EE" w14:textId="77777777" w:rsidR="001F51C3" w:rsidRPr="00AE238B" w:rsidRDefault="001F51C3" w:rsidP="001F51C3">
      <w:pPr>
        <w:keepNext/>
        <w:rPr>
          <w:color w:val="000000"/>
          <w:szCs w:val="22"/>
          <w:lang w:val="lt-LT"/>
        </w:rPr>
      </w:pPr>
    </w:p>
    <w:p w14:paraId="6E86E126" w14:textId="77777777" w:rsidR="001F51C3" w:rsidRPr="00AE238B" w:rsidRDefault="001F51C3" w:rsidP="001F51C3">
      <w:pPr>
        <w:rPr>
          <w:color w:val="000000"/>
          <w:szCs w:val="22"/>
          <w:lang w:val="lt-LT"/>
        </w:rPr>
      </w:pPr>
      <w:r w:rsidRPr="00AE238B">
        <w:rPr>
          <w:color w:val="000000"/>
          <w:lang w:val="lt-LT"/>
        </w:rPr>
        <w:t>Padidėjęs jautrumas veikliajai arba bet kuriai 6.1 skyriuje nurodytai pagalbinei medžiagai.</w:t>
      </w:r>
    </w:p>
    <w:p w14:paraId="477873F4" w14:textId="77777777" w:rsidR="001F51C3" w:rsidRPr="00AE238B" w:rsidRDefault="001F51C3" w:rsidP="001F51C3">
      <w:pPr>
        <w:rPr>
          <w:color w:val="000000"/>
          <w:szCs w:val="22"/>
          <w:lang w:val="lt-LT"/>
        </w:rPr>
      </w:pPr>
    </w:p>
    <w:p w14:paraId="730528EF" w14:textId="77777777" w:rsidR="001F51C3" w:rsidRPr="00AE238B" w:rsidRDefault="001F51C3" w:rsidP="001F51C3">
      <w:pPr>
        <w:keepNext/>
        <w:rPr>
          <w:b/>
          <w:color w:val="000000"/>
          <w:szCs w:val="22"/>
          <w:lang w:val="lt-LT"/>
        </w:rPr>
      </w:pPr>
      <w:r w:rsidRPr="00AE238B">
        <w:rPr>
          <w:b/>
          <w:color w:val="000000"/>
          <w:szCs w:val="22"/>
          <w:lang w:val="lt-LT"/>
        </w:rPr>
        <w:t>4.4</w:t>
      </w:r>
      <w:r w:rsidRPr="00AE238B">
        <w:rPr>
          <w:b/>
          <w:color w:val="000000"/>
          <w:szCs w:val="22"/>
          <w:lang w:val="lt-LT"/>
        </w:rPr>
        <w:tab/>
        <w:t xml:space="preserve">Specialūs įspėjimai ir atsargumo priemonės </w:t>
      </w:r>
    </w:p>
    <w:p w14:paraId="28005C1A" w14:textId="77777777" w:rsidR="001F51C3" w:rsidRPr="00AE238B" w:rsidRDefault="001F51C3" w:rsidP="001F51C3">
      <w:pPr>
        <w:keepNext/>
        <w:rPr>
          <w:color w:val="000000"/>
          <w:szCs w:val="22"/>
          <w:lang w:val="lt-LT"/>
        </w:rPr>
      </w:pPr>
    </w:p>
    <w:p w14:paraId="30DA0DEA" w14:textId="4EBE2D0C" w:rsidR="001F51C3" w:rsidRPr="00AE238B" w:rsidRDefault="001F51C3" w:rsidP="001F51C3">
      <w:pPr>
        <w:rPr>
          <w:color w:val="000000"/>
          <w:szCs w:val="22"/>
          <w:lang w:val="lt-LT"/>
        </w:rPr>
      </w:pPr>
      <w:r w:rsidRPr="00AE238B">
        <w:rPr>
          <w:color w:val="000000"/>
          <w:lang w:val="lt-LT"/>
        </w:rPr>
        <w:t xml:space="preserve">Vaisingo amžiaus moterys turi naudoti veiksmingą kontracepcijos metodą gydymo tafamidžiu metu ir toliau naudoti veiksmingą kontracepcijos metodą dar </w:t>
      </w:r>
      <w:del w:id="70" w:author="Author">
        <w:r w:rsidRPr="00AE238B" w:rsidDel="00A77025">
          <w:rPr>
            <w:color w:val="000000"/>
            <w:lang w:val="lt-LT"/>
          </w:rPr>
          <w:delText>1</w:delText>
        </w:r>
      </w:del>
      <w:ins w:id="71" w:author="Author">
        <w:r w:rsidR="00A77025">
          <w:rPr>
            <w:color w:val="000000"/>
            <w:lang w:val="lt-LT"/>
          </w:rPr>
          <w:t>vieną</w:t>
        </w:r>
      </w:ins>
      <w:r w:rsidRPr="00AE238B">
        <w:rPr>
          <w:color w:val="000000"/>
          <w:lang w:val="lt-LT"/>
        </w:rPr>
        <w:t> mėnesį baigus vartoti tafamidį (žr. 4.6 skyrių).</w:t>
      </w:r>
    </w:p>
    <w:p w14:paraId="385493E3" w14:textId="77777777" w:rsidR="001F51C3" w:rsidRPr="00AE238B" w:rsidRDefault="001F51C3" w:rsidP="001F51C3">
      <w:pPr>
        <w:rPr>
          <w:color w:val="000000"/>
          <w:szCs w:val="22"/>
          <w:lang w:val="lt-LT"/>
        </w:rPr>
      </w:pPr>
    </w:p>
    <w:p w14:paraId="1FBA490D" w14:textId="77777777" w:rsidR="001F51C3" w:rsidRPr="00AE238B" w:rsidRDefault="001F51C3" w:rsidP="001F51C3">
      <w:pPr>
        <w:rPr>
          <w:color w:val="000000"/>
          <w:szCs w:val="22"/>
          <w:lang w:val="lt-LT"/>
        </w:rPr>
      </w:pPr>
      <w:r w:rsidRPr="00AE238B">
        <w:rPr>
          <w:color w:val="000000"/>
          <w:lang w:val="lt-LT"/>
        </w:rPr>
        <w:t xml:space="preserve">Gydymą tafamidžiu reikia skirti kartu taikant įprastinę medicininę pacientų, sergančių transtiretino amiloidoze, priežiūrą. Gydytojai turi sekti pacientus ir nuolat įvertinti kitokio gydymo poreikį, įskaitant organų persodinimo būtinybę, kaip dalį šios įprastinės priežiūros. Duomenų apie tafamidžio </w:t>
      </w:r>
      <w:r w:rsidRPr="00AE238B">
        <w:rPr>
          <w:color w:val="000000"/>
          <w:lang w:val="lt-LT"/>
        </w:rPr>
        <w:lastRenderedPageBreak/>
        <w:t>vartojimą pacientams, kuriems persodinti organai, nėra, todėl pacientams, kuriems atliktas organų persodinimas, tafamidžio vartojimą būtina nutraukti.</w:t>
      </w:r>
    </w:p>
    <w:p w14:paraId="48914C8B" w14:textId="77777777" w:rsidR="001F51C3" w:rsidRPr="00AE238B" w:rsidRDefault="001F51C3" w:rsidP="001F51C3">
      <w:pPr>
        <w:rPr>
          <w:color w:val="000000"/>
          <w:szCs w:val="22"/>
          <w:lang w:val="lt-LT"/>
        </w:rPr>
      </w:pPr>
    </w:p>
    <w:p w14:paraId="09323BA7" w14:textId="77777777" w:rsidR="001F51C3" w:rsidRDefault="001F51C3" w:rsidP="001F51C3">
      <w:pPr>
        <w:rPr>
          <w:ins w:id="72" w:author="Author"/>
          <w:color w:val="000000"/>
          <w:szCs w:val="22"/>
          <w:lang w:val="lt-LT"/>
        </w:rPr>
      </w:pPr>
      <w:r w:rsidRPr="00AE238B">
        <w:rPr>
          <w:color w:val="000000"/>
          <w:szCs w:val="22"/>
          <w:lang w:val="lt-LT"/>
        </w:rPr>
        <w:t>Gali padidėti kepenų funkcijos tyrimų rodmenys ir sumažėti tiroksino kiekis (žr. 4.5 ir 4.8 skyrius).</w:t>
      </w:r>
    </w:p>
    <w:p w14:paraId="4BE14733" w14:textId="77777777" w:rsidR="009B73DE" w:rsidRDefault="009B73DE" w:rsidP="001F51C3">
      <w:pPr>
        <w:rPr>
          <w:ins w:id="73" w:author="Author"/>
          <w:color w:val="000000"/>
          <w:szCs w:val="22"/>
          <w:lang w:val="lt-LT"/>
        </w:rPr>
      </w:pPr>
    </w:p>
    <w:p w14:paraId="72C9280F" w14:textId="2C11B7ED" w:rsidR="009B73DE" w:rsidRPr="009B73DE" w:rsidRDefault="009B73DE" w:rsidP="001F51C3">
      <w:pPr>
        <w:rPr>
          <w:color w:val="000000"/>
          <w:szCs w:val="22"/>
          <w:lang w:val="lt-LT"/>
        </w:rPr>
      </w:pPr>
      <w:ins w:id="74" w:author="Author">
        <w:r w:rsidRPr="00227503">
          <w:rPr>
            <w:lang w:val="lt-LT"/>
            <w:rPrChange w:id="75" w:author="Author">
              <w:rPr/>
            </w:rPrChange>
          </w:rPr>
          <w:t xml:space="preserve">Tafamidžio vartojimas kartu su krūties vėžio atsparumo baltymo (angl. </w:t>
        </w:r>
        <w:r w:rsidRPr="00227503">
          <w:rPr>
            <w:i/>
            <w:iCs/>
            <w:lang w:val="lt-LT"/>
            <w:rPrChange w:id="76" w:author="Author">
              <w:rPr>
                <w:i/>
                <w:iCs/>
              </w:rPr>
            </w:rPrChange>
          </w:rPr>
          <w:t>breast cancer resistant protein</w:t>
        </w:r>
        <w:r w:rsidRPr="00227503">
          <w:rPr>
            <w:lang w:val="lt-LT"/>
            <w:rPrChange w:id="77" w:author="Author">
              <w:rPr/>
            </w:rPrChange>
          </w:rPr>
          <w:t xml:space="preserve">, </w:t>
        </w:r>
        <w:r w:rsidRPr="00227503">
          <w:rPr>
            <w:i/>
            <w:iCs/>
            <w:lang w:val="lt-LT"/>
            <w:rPrChange w:id="78" w:author="Author">
              <w:rPr/>
            </w:rPrChange>
          </w:rPr>
          <w:t>BCRP</w:t>
        </w:r>
        <w:r w:rsidRPr="00227503">
          <w:rPr>
            <w:lang w:val="lt-LT"/>
            <w:rPrChange w:id="79" w:author="Author">
              <w:rPr/>
            </w:rPrChange>
          </w:rPr>
          <w:t xml:space="preserve">) substratais gali padidinti </w:t>
        </w:r>
        <w:r w:rsidRPr="00227503">
          <w:rPr>
            <w:i/>
            <w:iCs/>
            <w:lang w:val="lt-LT"/>
            <w:rPrChange w:id="80" w:author="Author">
              <w:rPr/>
            </w:rPrChange>
          </w:rPr>
          <w:t>BCRP</w:t>
        </w:r>
        <w:r w:rsidRPr="00227503">
          <w:rPr>
            <w:lang w:val="lt-LT"/>
            <w:rPrChange w:id="81" w:author="Author">
              <w:rPr/>
            </w:rPrChange>
          </w:rPr>
          <w:t xml:space="preserve"> substrato ekspoziciją. Vartojant kartu, pacientus reikia stebėti dėl su </w:t>
        </w:r>
        <w:r w:rsidRPr="00227503">
          <w:rPr>
            <w:i/>
            <w:iCs/>
            <w:lang w:val="lt-LT"/>
            <w:rPrChange w:id="82" w:author="Author">
              <w:rPr/>
            </w:rPrChange>
          </w:rPr>
          <w:t>BCRP</w:t>
        </w:r>
        <w:r w:rsidRPr="00227503">
          <w:rPr>
            <w:lang w:val="lt-LT"/>
            <w:rPrChange w:id="83" w:author="Author">
              <w:rPr/>
            </w:rPrChange>
          </w:rPr>
          <w:t xml:space="preserve"> substratu susijusių nepageidaujamų reakcijų ir gali tekti sumažinti </w:t>
        </w:r>
        <w:r w:rsidRPr="00227503">
          <w:rPr>
            <w:i/>
            <w:iCs/>
            <w:lang w:val="lt-LT"/>
            <w:rPrChange w:id="84" w:author="Author">
              <w:rPr/>
            </w:rPrChange>
          </w:rPr>
          <w:t>BCRP</w:t>
        </w:r>
        <w:r w:rsidRPr="00227503">
          <w:rPr>
            <w:lang w:val="lt-LT"/>
            <w:rPrChange w:id="85" w:author="Author">
              <w:rPr/>
            </w:rPrChange>
          </w:rPr>
          <w:t xml:space="preserve"> substrato dozę (žr. 4.5 skyrių).</w:t>
        </w:r>
      </w:ins>
    </w:p>
    <w:p w14:paraId="67273043" w14:textId="6312334F" w:rsidR="001F51C3" w:rsidDel="009B73DE" w:rsidRDefault="001F51C3" w:rsidP="001F51C3">
      <w:pPr>
        <w:rPr>
          <w:del w:id="86" w:author="Author"/>
          <w:color w:val="000000"/>
          <w:szCs w:val="22"/>
          <w:lang w:val="lt-LT"/>
        </w:rPr>
      </w:pPr>
    </w:p>
    <w:p w14:paraId="657355D3" w14:textId="30EE796B" w:rsidR="001F51C3" w:rsidRPr="00AE238B" w:rsidDel="009B73DE" w:rsidRDefault="001F51C3" w:rsidP="001F51C3">
      <w:pPr>
        <w:rPr>
          <w:del w:id="87" w:author="Author"/>
          <w:color w:val="000000"/>
          <w:szCs w:val="22"/>
          <w:lang w:val="lt-LT"/>
        </w:rPr>
      </w:pPr>
      <w:del w:id="88" w:author="Author">
        <w:r w:rsidRPr="006D6B3B" w:rsidDel="009B73DE">
          <w:rPr>
            <w:color w:val="000000"/>
            <w:szCs w:val="22"/>
            <w:lang w:val="lt-LT"/>
          </w:rPr>
          <w:delText xml:space="preserve">Tafamidžio vartojimas kartu su krūties vėžio </w:delText>
        </w:r>
        <w:r w:rsidDel="009B73DE">
          <w:rPr>
            <w:color w:val="000000"/>
            <w:szCs w:val="22"/>
            <w:lang w:val="lt-LT"/>
          </w:rPr>
          <w:delText>atsparumo</w:delText>
        </w:r>
        <w:r w:rsidRPr="006D6B3B" w:rsidDel="009B73DE">
          <w:rPr>
            <w:color w:val="000000"/>
            <w:szCs w:val="22"/>
            <w:lang w:val="lt-LT"/>
          </w:rPr>
          <w:delText xml:space="preserve"> baltymo</w:delText>
        </w:r>
        <w:r w:rsidDel="009B73DE">
          <w:rPr>
            <w:color w:val="000000"/>
            <w:szCs w:val="22"/>
            <w:lang w:val="lt-LT"/>
          </w:rPr>
          <w:delText xml:space="preserve"> (angl. </w:delText>
        </w:r>
        <w:r w:rsidRPr="003D6EA3" w:rsidDel="009B73DE">
          <w:rPr>
            <w:i/>
            <w:iCs/>
            <w:szCs w:val="22"/>
            <w:lang w:val="lt-LT"/>
          </w:rPr>
          <w:delText>breast cancer resistant protein</w:delText>
        </w:r>
        <w:r w:rsidDel="009B73DE">
          <w:rPr>
            <w:szCs w:val="22"/>
            <w:lang w:val="lt-LT"/>
          </w:rPr>
          <w:delText>,</w:delText>
        </w:r>
        <w:r w:rsidRPr="006D6B3B" w:rsidDel="009B73DE">
          <w:rPr>
            <w:color w:val="000000"/>
            <w:szCs w:val="22"/>
            <w:lang w:val="lt-LT"/>
          </w:rPr>
          <w:delText xml:space="preserve"> BCRP) substratais gali padidinti BCRP substrato ekspoziciją. Vartojant kartu, pacientus reikia stebėti dėl su BCRP substratu susijusių nepageidaujamų reakcijų ir gali tekti sumažinti BCRP substrato dozę (žr. 4.5</w:delText>
        </w:r>
        <w:r w:rsidDel="009B73DE">
          <w:rPr>
            <w:color w:val="000000"/>
            <w:szCs w:val="22"/>
            <w:lang w:val="lt-LT"/>
          </w:rPr>
          <w:delText> </w:delText>
        </w:r>
        <w:r w:rsidRPr="006D6B3B" w:rsidDel="009B73DE">
          <w:rPr>
            <w:color w:val="000000"/>
            <w:szCs w:val="22"/>
            <w:lang w:val="lt-LT"/>
          </w:rPr>
          <w:delText>skyrių).</w:delText>
        </w:r>
      </w:del>
    </w:p>
    <w:p w14:paraId="14B0778A" w14:textId="47B4CB46" w:rsidR="001F51C3" w:rsidRPr="00AE238B" w:rsidDel="009B73DE" w:rsidRDefault="001F51C3" w:rsidP="001F51C3">
      <w:pPr>
        <w:rPr>
          <w:del w:id="89" w:author="Author"/>
          <w:color w:val="000000"/>
          <w:szCs w:val="22"/>
          <w:lang w:val="lt-LT"/>
        </w:rPr>
      </w:pPr>
    </w:p>
    <w:p w14:paraId="50E6B496" w14:textId="5DDC57EB" w:rsidR="001F51C3" w:rsidRPr="00AE238B" w:rsidDel="009B73DE" w:rsidRDefault="001F51C3" w:rsidP="001F51C3">
      <w:pPr>
        <w:rPr>
          <w:del w:id="90" w:author="Author"/>
          <w:color w:val="000000"/>
          <w:szCs w:val="22"/>
          <w:lang w:val="lt-LT"/>
        </w:rPr>
      </w:pPr>
      <w:del w:id="91" w:author="Author">
        <w:r w:rsidRPr="00AE238B" w:rsidDel="009B73DE">
          <w:rPr>
            <w:color w:val="000000"/>
            <w:lang w:val="lt-LT"/>
          </w:rPr>
          <w:delText xml:space="preserve">Kiekvienoje šio vaisto kapsulėje yra ne daugiau kaip 44 mg sorbitolio. </w:delText>
        </w:r>
        <w:r w:rsidRPr="00AE238B" w:rsidDel="009B73DE">
          <w:rPr>
            <w:color w:val="000000"/>
            <w:szCs w:val="22"/>
            <w:lang w:val="lt-LT"/>
          </w:rPr>
          <w:delText>Sorbitolis yra fruktozės šaltinis.</w:delText>
        </w:r>
      </w:del>
    </w:p>
    <w:p w14:paraId="3DAAB4F6" w14:textId="6925AF95" w:rsidR="001F51C3" w:rsidRPr="00AE238B" w:rsidDel="009B73DE" w:rsidRDefault="001F51C3" w:rsidP="001F51C3">
      <w:pPr>
        <w:rPr>
          <w:del w:id="92" w:author="Author"/>
          <w:color w:val="000000"/>
          <w:szCs w:val="22"/>
          <w:lang w:val="lt-LT"/>
        </w:rPr>
      </w:pPr>
    </w:p>
    <w:p w14:paraId="58ED0C5F" w14:textId="24A9B6A7" w:rsidR="001F51C3" w:rsidRPr="00AE238B" w:rsidDel="009B73DE" w:rsidRDefault="001F51C3" w:rsidP="001F51C3">
      <w:pPr>
        <w:rPr>
          <w:del w:id="93" w:author="Author"/>
          <w:color w:val="000000"/>
          <w:szCs w:val="22"/>
          <w:lang w:val="lt-LT"/>
        </w:rPr>
      </w:pPr>
      <w:del w:id="94" w:author="Author">
        <w:r w:rsidRPr="00AE238B" w:rsidDel="009B73DE">
          <w:rPr>
            <w:color w:val="000000"/>
            <w:lang w:val="lt-LT"/>
          </w:rPr>
          <w:delText xml:space="preserve">Reikia atsižvelgti į adityvų kartu vartojamų vaistinių preparatų, kurių sudėtyje yra sorbitolio (ar fruktozės), ir su maistu vartojamo sorbitolio (ar fruktozės) poveikį. </w:delText>
        </w:r>
      </w:del>
    </w:p>
    <w:p w14:paraId="19006B89" w14:textId="1DD0DE37" w:rsidR="001F51C3" w:rsidRPr="00AE238B" w:rsidDel="009B73DE" w:rsidRDefault="001F51C3" w:rsidP="001F51C3">
      <w:pPr>
        <w:rPr>
          <w:del w:id="95" w:author="Author"/>
          <w:color w:val="000000"/>
          <w:szCs w:val="22"/>
          <w:lang w:val="lt-LT"/>
        </w:rPr>
      </w:pPr>
    </w:p>
    <w:p w14:paraId="402A2423" w14:textId="70E9AAA3" w:rsidR="001F51C3" w:rsidRDefault="001F51C3" w:rsidP="001F51C3">
      <w:pPr>
        <w:rPr>
          <w:ins w:id="96" w:author="Author"/>
          <w:color w:val="000000"/>
          <w:lang w:val="lt-LT"/>
        </w:rPr>
      </w:pPr>
      <w:del w:id="97" w:author="Author">
        <w:r w:rsidRPr="00AE238B" w:rsidDel="009B73DE">
          <w:rPr>
            <w:color w:val="000000"/>
            <w:lang w:val="lt-LT"/>
          </w:rPr>
          <w:delText>Geriamojo vaistinio preparato sudėtyje esantis sorbitolis gali paveikti kitų kartu vartojamų geriamųjų vaistinių preparatų biologinį prieinamumą.</w:delText>
        </w:r>
      </w:del>
    </w:p>
    <w:p w14:paraId="40DAC07F" w14:textId="77777777" w:rsidR="009B73DE" w:rsidRPr="00227503" w:rsidRDefault="009B73DE" w:rsidP="009B73DE">
      <w:pPr>
        <w:keepNext/>
        <w:rPr>
          <w:ins w:id="98" w:author="Author"/>
          <w:szCs w:val="22"/>
          <w:u w:val="single"/>
          <w:lang w:val="lt-LT"/>
          <w:rPrChange w:id="99" w:author="Author">
            <w:rPr>
              <w:ins w:id="100" w:author="Author"/>
              <w:szCs w:val="22"/>
              <w:u w:val="single"/>
            </w:rPr>
          </w:rPrChange>
        </w:rPr>
      </w:pPr>
      <w:ins w:id="101" w:author="Author">
        <w:r w:rsidRPr="00227503">
          <w:rPr>
            <w:u w:val="single"/>
            <w:lang w:val="lt-LT"/>
            <w:rPrChange w:id="102" w:author="Author">
              <w:rPr>
                <w:u w:val="single"/>
              </w:rPr>
            </w:rPrChange>
          </w:rPr>
          <w:t>Pagalbinės medžiagos</w:t>
        </w:r>
      </w:ins>
    </w:p>
    <w:p w14:paraId="2317A5A6" w14:textId="77777777" w:rsidR="009B73DE" w:rsidRPr="00227503" w:rsidRDefault="009B73DE" w:rsidP="009B73DE">
      <w:pPr>
        <w:keepNext/>
        <w:rPr>
          <w:ins w:id="103" w:author="Author"/>
          <w:szCs w:val="22"/>
          <w:u w:val="single"/>
          <w:lang w:val="lt-LT"/>
          <w:rPrChange w:id="104" w:author="Author">
            <w:rPr>
              <w:ins w:id="105" w:author="Author"/>
              <w:szCs w:val="22"/>
              <w:u w:val="single"/>
            </w:rPr>
          </w:rPrChange>
        </w:rPr>
      </w:pPr>
    </w:p>
    <w:p w14:paraId="5D3A9F27" w14:textId="77777777" w:rsidR="009B73DE" w:rsidRPr="00227503" w:rsidRDefault="009B73DE" w:rsidP="009B73DE">
      <w:pPr>
        <w:keepNext/>
        <w:rPr>
          <w:ins w:id="106" w:author="Author"/>
          <w:i/>
          <w:iCs/>
          <w:szCs w:val="22"/>
          <w:lang w:val="lt-LT"/>
          <w:rPrChange w:id="107" w:author="Author">
            <w:rPr>
              <w:ins w:id="108" w:author="Author"/>
              <w:i/>
              <w:iCs/>
              <w:szCs w:val="22"/>
            </w:rPr>
          </w:rPrChange>
        </w:rPr>
      </w:pPr>
      <w:ins w:id="109" w:author="Author">
        <w:r w:rsidRPr="00227503">
          <w:rPr>
            <w:i/>
            <w:lang w:val="lt-LT"/>
            <w:rPrChange w:id="110" w:author="Author">
              <w:rPr>
                <w:i/>
              </w:rPr>
            </w:rPrChange>
          </w:rPr>
          <w:t>Laktozė monohidratas</w:t>
        </w:r>
      </w:ins>
    </w:p>
    <w:p w14:paraId="2CF890CF" w14:textId="77777777" w:rsidR="009B73DE" w:rsidRPr="00227503" w:rsidRDefault="009B73DE" w:rsidP="009B73DE">
      <w:pPr>
        <w:rPr>
          <w:ins w:id="111" w:author="Author"/>
          <w:szCs w:val="22"/>
          <w:lang w:val="lt-LT"/>
          <w:rPrChange w:id="112" w:author="Author">
            <w:rPr>
              <w:ins w:id="113" w:author="Author"/>
              <w:szCs w:val="22"/>
            </w:rPr>
          </w:rPrChange>
        </w:rPr>
      </w:pPr>
    </w:p>
    <w:p w14:paraId="6EF3557A" w14:textId="56D80F6B" w:rsidR="009B73DE" w:rsidRPr="009B73DE" w:rsidRDefault="009B73DE" w:rsidP="009B73DE">
      <w:pPr>
        <w:rPr>
          <w:color w:val="000000"/>
          <w:szCs w:val="22"/>
          <w:lang w:val="lt-LT"/>
        </w:rPr>
      </w:pPr>
      <w:ins w:id="114" w:author="Author">
        <w:r w:rsidRPr="00227503">
          <w:rPr>
            <w:lang w:val="lt-LT"/>
            <w:rPrChange w:id="115" w:author="Author">
              <w:rPr/>
            </w:rPrChange>
          </w:rPr>
          <w:t>Šio vaistinio preparato sudėtyje yra laktozės. Šio vaistinio preparato negalima vartoti pacientams, kuriems nustatytas retas paveldimas sutrikimas – galaktozės netoleravimas, visiškas laktazės stygius arba gliukozės ir galaktozės malabsorbcija.</w:t>
        </w:r>
      </w:ins>
    </w:p>
    <w:p w14:paraId="2BB9237D" w14:textId="77777777" w:rsidR="001F51C3" w:rsidRPr="00AE238B" w:rsidRDefault="001F51C3" w:rsidP="001F51C3">
      <w:pPr>
        <w:rPr>
          <w:color w:val="000000"/>
          <w:szCs w:val="22"/>
          <w:lang w:val="lt-LT"/>
        </w:rPr>
      </w:pPr>
    </w:p>
    <w:p w14:paraId="789344E7" w14:textId="77777777" w:rsidR="001F51C3" w:rsidRPr="00AE238B" w:rsidRDefault="001F51C3" w:rsidP="001F51C3">
      <w:pPr>
        <w:keepNext/>
        <w:rPr>
          <w:b/>
          <w:color w:val="000000"/>
          <w:szCs w:val="22"/>
          <w:lang w:val="lt-LT"/>
        </w:rPr>
      </w:pPr>
      <w:r w:rsidRPr="00AE238B">
        <w:rPr>
          <w:b/>
          <w:color w:val="000000"/>
          <w:szCs w:val="22"/>
          <w:lang w:val="lt-LT"/>
        </w:rPr>
        <w:t>4.5</w:t>
      </w:r>
      <w:r w:rsidRPr="00AE238B">
        <w:rPr>
          <w:b/>
          <w:color w:val="000000"/>
          <w:szCs w:val="22"/>
          <w:lang w:val="lt-LT"/>
        </w:rPr>
        <w:tab/>
        <w:t xml:space="preserve">Sąveika su kitais vaistiniais preparatais ir kitokia sąveika </w:t>
      </w:r>
    </w:p>
    <w:p w14:paraId="44C75199" w14:textId="77777777" w:rsidR="001F51C3" w:rsidRPr="00AE238B" w:rsidRDefault="001F51C3" w:rsidP="001F51C3">
      <w:pPr>
        <w:keepNext/>
        <w:rPr>
          <w:color w:val="000000"/>
          <w:szCs w:val="22"/>
          <w:lang w:val="lt-LT"/>
        </w:rPr>
      </w:pPr>
    </w:p>
    <w:p w14:paraId="2D9221D7" w14:textId="77777777" w:rsidR="001F51C3" w:rsidRPr="00AE238B" w:rsidRDefault="001F51C3" w:rsidP="001F51C3">
      <w:pPr>
        <w:rPr>
          <w:color w:val="000000"/>
          <w:szCs w:val="22"/>
          <w:lang w:val="lt-LT"/>
        </w:rPr>
      </w:pPr>
      <w:r w:rsidRPr="00AE238B">
        <w:rPr>
          <w:color w:val="000000"/>
          <w:lang w:val="lt-LT"/>
        </w:rPr>
        <w:t>Klinikinio tyrimo su sveikais savanoriais duomenimis, 20 mg tafamidžio megliumino neindukuoja ir neslopina citochromo P450 fermento CYP3A4.</w:t>
      </w:r>
    </w:p>
    <w:p w14:paraId="5A2904FA" w14:textId="77777777" w:rsidR="001F51C3" w:rsidRPr="00AE238B" w:rsidRDefault="001F51C3" w:rsidP="001F51C3">
      <w:pPr>
        <w:rPr>
          <w:i/>
          <w:color w:val="000000"/>
          <w:szCs w:val="22"/>
          <w:lang w:val="lt-LT"/>
        </w:rPr>
      </w:pPr>
    </w:p>
    <w:p w14:paraId="72B0DCC9" w14:textId="77777777" w:rsidR="001F51C3" w:rsidRPr="00AE238B" w:rsidRDefault="001F51C3" w:rsidP="001F51C3">
      <w:pPr>
        <w:rPr>
          <w:color w:val="000000"/>
          <w:lang w:val="lt-LT"/>
        </w:rPr>
      </w:pPr>
      <w:r w:rsidRPr="00AE238B">
        <w:rPr>
          <w:color w:val="000000"/>
          <w:lang w:val="lt-LT"/>
        </w:rPr>
        <w:t xml:space="preserve">61 mg per parą tafamidžio dozė </w:t>
      </w:r>
      <w:r w:rsidRPr="00AE238B">
        <w:rPr>
          <w:i/>
          <w:color w:val="000000"/>
          <w:szCs w:val="22"/>
          <w:lang w:val="lt-LT"/>
        </w:rPr>
        <w:t>in vitro</w:t>
      </w:r>
      <w:r w:rsidRPr="00AE238B">
        <w:rPr>
          <w:color w:val="000000"/>
          <w:lang w:val="lt-LT"/>
        </w:rPr>
        <w:t xml:space="preserve"> slopina vaistinių preparatų eliminacijos nešiklį </w:t>
      </w:r>
      <w:r w:rsidRPr="00227503">
        <w:rPr>
          <w:i/>
          <w:iCs/>
          <w:color w:val="000000"/>
          <w:lang w:val="lt-LT"/>
          <w:rPrChange w:id="116" w:author="Author">
            <w:rPr>
              <w:color w:val="000000"/>
              <w:lang w:val="lt-LT"/>
            </w:rPr>
          </w:rPrChange>
        </w:rPr>
        <w:t>BCRP</w:t>
      </w:r>
      <w:r w:rsidRPr="00AE238B">
        <w:rPr>
          <w:color w:val="000000"/>
          <w:lang w:val="lt-LT"/>
        </w:rPr>
        <w:t>, kai IC50 = 1,16 µmol ir, kai jo koncentracija yra kliniškai reikšminga, gali pasireikšti vaistinių preparatų sąveika su šio nešiklio substratais (pvz., su metotreksatu, rozuvastatinu,</w:t>
      </w:r>
      <w:r>
        <w:rPr>
          <w:color w:val="000000"/>
          <w:szCs w:val="22"/>
          <w:lang w:val="lt-LT"/>
        </w:rPr>
        <w:t xml:space="preserve"> </w:t>
      </w:r>
      <w:r w:rsidRPr="003D6EA3">
        <w:rPr>
          <w:lang w:val="lt-LT"/>
        </w:rPr>
        <w:t>atorvastatinu, api</w:t>
      </w:r>
      <w:r>
        <w:rPr>
          <w:lang w:val="lt-LT"/>
        </w:rPr>
        <w:t>ks</w:t>
      </w:r>
      <w:r w:rsidRPr="003D6EA3">
        <w:rPr>
          <w:lang w:val="lt-LT"/>
        </w:rPr>
        <w:t>aban</w:t>
      </w:r>
      <w:r>
        <w:rPr>
          <w:lang w:val="lt-LT"/>
        </w:rPr>
        <w:t>u</w:t>
      </w:r>
      <w:r w:rsidRPr="003D6EA3">
        <w:rPr>
          <w:lang w:val="lt-LT"/>
        </w:rPr>
        <w:t>, rivaro</w:t>
      </w:r>
      <w:r>
        <w:rPr>
          <w:lang w:val="lt-LT"/>
        </w:rPr>
        <w:t>ks</w:t>
      </w:r>
      <w:r w:rsidRPr="003D6EA3">
        <w:rPr>
          <w:lang w:val="lt-LT"/>
        </w:rPr>
        <w:t>aban</w:t>
      </w:r>
      <w:r>
        <w:rPr>
          <w:lang w:val="lt-LT"/>
        </w:rPr>
        <w:t>u</w:t>
      </w:r>
      <w:r w:rsidRPr="003D6EA3">
        <w:rPr>
          <w:lang w:val="lt-LT"/>
        </w:rPr>
        <w:t>,</w:t>
      </w:r>
      <w:r w:rsidRPr="00AE238B">
        <w:rPr>
          <w:color w:val="000000"/>
          <w:lang w:val="lt-LT"/>
        </w:rPr>
        <w:t xml:space="preserve"> imatinibu). Klinikinio tyrimo su sveikais dalyviais metu </w:t>
      </w:r>
      <w:r w:rsidRPr="00227503">
        <w:rPr>
          <w:i/>
          <w:iCs/>
          <w:color w:val="000000"/>
          <w:lang w:val="lt-LT"/>
          <w:rPrChange w:id="117" w:author="Author">
            <w:rPr>
              <w:color w:val="000000"/>
              <w:lang w:val="lt-LT"/>
            </w:rPr>
          </w:rPrChange>
        </w:rPr>
        <w:t>BCRP</w:t>
      </w:r>
      <w:r w:rsidRPr="00AE238B">
        <w:rPr>
          <w:color w:val="000000"/>
          <w:lang w:val="lt-LT"/>
        </w:rPr>
        <w:t xml:space="preserve"> substrato rozuvastatino ekspozicija padidėjo maždaug 2 kartus po kartotinių 61 mg tafamidžio</w:t>
      </w:r>
      <w:r>
        <w:rPr>
          <w:color w:val="000000"/>
          <w:lang w:val="lt-LT"/>
        </w:rPr>
        <w:t xml:space="preserve"> paros</w:t>
      </w:r>
      <w:r w:rsidRPr="00AE238B">
        <w:rPr>
          <w:color w:val="000000"/>
          <w:lang w:val="lt-LT"/>
        </w:rPr>
        <w:t xml:space="preserve"> dozių.</w:t>
      </w:r>
      <w:r w:rsidRPr="00F61FA8">
        <w:rPr>
          <w:color w:val="000000"/>
          <w:szCs w:val="22"/>
          <w:lang w:val="lt-LT"/>
        </w:rPr>
        <w:t xml:space="preserve"> </w:t>
      </w:r>
      <w:r>
        <w:rPr>
          <w:color w:val="000000"/>
          <w:szCs w:val="22"/>
          <w:lang w:val="lt-LT"/>
        </w:rPr>
        <w:t>Todėl, v</w:t>
      </w:r>
      <w:r w:rsidRPr="006D6B3B">
        <w:rPr>
          <w:color w:val="000000"/>
          <w:szCs w:val="22"/>
          <w:lang w:val="lt-LT"/>
        </w:rPr>
        <w:t>artojant kartu</w:t>
      </w:r>
      <w:r>
        <w:rPr>
          <w:color w:val="000000"/>
          <w:szCs w:val="22"/>
          <w:lang w:val="lt-LT"/>
        </w:rPr>
        <w:t xml:space="preserve"> su tafamidžiu</w:t>
      </w:r>
      <w:r w:rsidRPr="006D6B3B">
        <w:rPr>
          <w:color w:val="000000"/>
          <w:szCs w:val="22"/>
          <w:lang w:val="lt-LT"/>
        </w:rPr>
        <w:t xml:space="preserve">, pacientus reikia stebėti dėl su </w:t>
      </w:r>
      <w:r w:rsidRPr="00227503">
        <w:rPr>
          <w:i/>
          <w:iCs/>
          <w:color w:val="000000"/>
          <w:szCs w:val="22"/>
          <w:lang w:val="lt-LT"/>
          <w:rPrChange w:id="118" w:author="Author">
            <w:rPr>
              <w:color w:val="000000"/>
              <w:szCs w:val="22"/>
              <w:lang w:val="lt-LT"/>
            </w:rPr>
          </w:rPrChange>
        </w:rPr>
        <w:t>BCRP</w:t>
      </w:r>
      <w:r w:rsidRPr="006D6B3B">
        <w:rPr>
          <w:color w:val="000000"/>
          <w:szCs w:val="22"/>
          <w:lang w:val="lt-LT"/>
        </w:rPr>
        <w:t xml:space="preserve"> substratu susijusių nepageidaujamų reakcijų</w:t>
      </w:r>
      <w:r>
        <w:rPr>
          <w:color w:val="000000"/>
          <w:szCs w:val="22"/>
          <w:lang w:val="lt-LT"/>
        </w:rPr>
        <w:t>.</w:t>
      </w:r>
      <w:r w:rsidRPr="006D6B3B">
        <w:rPr>
          <w:color w:val="000000"/>
          <w:szCs w:val="22"/>
          <w:lang w:val="lt-LT"/>
        </w:rPr>
        <w:t xml:space="preserve"> </w:t>
      </w:r>
      <w:r>
        <w:rPr>
          <w:color w:val="000000"/>
          <w:szCs w:val="22"/>
          <w:lang w:val="lt-LT"/>
        </w:rPr>
        <w:t>G</w:t>
      </w:r>
      <w:r w:rsidRPr="006D6B3B">
        <w:rPr>
          <w:color w:val="000000"/>
          <w:szCs w:val="22"/>
          <w:lang w:val="lt-LT"/>
        </w:rPr>
        <w:t xml:space="preserve">ali tekti sumažinti </w:t>
      </w:r>
      <w:r w:rsidRPr="00227503">
        <w:rPr>
          <w:i/>
          <w:iCs/>
          <w:color w:val="000000"/>
          <w:szCs w:val="22"/>
          <w:lang w:val="lt-LT"/>
          <w:rPrChange w:id="119" w:author="Author">
            <w:rPr>
              <w:color w:val="000000"/>
              <w:szCs w:val="22"/>
              <w:lang w:val="lt-LT"/>
            </w:rPr>
          </w:rPrChange>
        </w:rPr>
        <w:t>BCRP</w:t>
      </w:r>
      <w:r w:rsidRPr="006D6B3B">
        <w:rPr>
          <w:color w:val="000000"/>
          <w:szCs w:val="22"/>
          <w:lang w:val="lt-LT"/>
        </w:rPr>
        <w:t xml:space="preserve"> substrato dozę (žr. 4.</w:t>
      </w:r>
      <w:r>
        <w:rPr>
          <w:color w:val="000000"/>
          <w:szCs w:val="22"/>
          <w:lang w:val="lt-LT"/>
        </w:rPr>
        <w:t>4 </w:t>
      </w:r>
      <w:r w:rsidRPr="006D6B3B">
        <w:rPr>
          <w:color w:val="000000"/>
          <w:szCs w:val="22"/>
          <w:lang w:val="lt-LT"/>
        </w:rPr>
        <w:t>skyrių).</w:t>
      </w:r>
    </w:p>
    <w:p w14:paraId="0612EF6D" w14:textId="77777777" w:rsidR="001F51C3" w:rsidRPr="00AE238B" w:rsidRDefault="001F51C3" w:rsidP="001F51C3">
      <w:pPr>
        <w:rPr>
          <w:color w:val="000000"/>
          <w:lang w:val="lt-LT"/>
        </w:rPr>
      </w:pPr>
    </w:p>
    <w:p w14:paraId="1F77EB5C" w14:textId="77777777" w:rsidR="001F51C3" w:rsidRPr="00AE238B" w:rsidRDefault="001F51C3" w:rsidP="001F51C3">
      <w:pPr>
        <w:rPr>
          <w:rFonts w:eastAsia="Calibri"/>
          <w:color w:val="000000"/>
          <w:szCs w:val="22"/>
          <w:lang w:val="lt-LT"/>
        </w:rPr>
      </w:pPr>
      <w:r w:rsidRPr="00AE238B">
        <w:rPr>
          <w:color w:val="000000"/>
          <w:lang w:val="lt-LT"/>
        </w:rPr>
        <w:t xml:space="preserve">Tafamidis taip pat slopina absorbcijos nešiklius OAT1 ir OAT3 (organinių anijonų nešiklius, atitinkamai IC50 = 2,9 µmol ir IC50 = 2,36 µmol) ir, esant kliniškai reikšmingai jo koncentracijai, gali pasireikšti vaistinių preparatų sąveika su šių nešiklių substratais (pvz., su nesteroidiniais vaistiniais preparatais nuo uždegimo, bumetanidu, furozemidu, lamivudinu, metotreksatu, oseltamiviru, tenofoviru, gancikloviru, adefoviru, cidofoviru, zidovudinu, zalcitabinu). Remiantis </w:t>
      </w:r>
      <w:r w:rsidRPr="00AE238B">
        <w:rPr>
          <w:i/>
          <w:color w:val="000000"/>
          <w:szCs w:val="22"/>
          <w:lang w:val="lt-LT"/>
        </w:rPr>
        <w:t>in vitro</w:t>
      </w:r>
      <w:r w:rsidRPr="00AE238B">
        <w:rPr>
          <w:color w:val="000000"/>
          <w:lang w:val="lt-LT"/>
        </w:rPr>
        <w:t xml:space="preserve"> duomenimis nustatyta, kad maksimalus prognozuojamas OAT1 ir OAT3 substratų </w:t>
      </w:r>
      <w:r w:rsidRPr="00AE238B">
        <w:rPr>
          <w:i/>
          <w:iCs/>
          <w:color w:val="000000"/>
          <w:lang w:val="lt-LT"/>
        </w:rPr>
        <w:t>AUC</w:t>
      </w:r>
      <w:r w:rsidRPr="00AE238B">
        <w:rPr>
          <w:color w:val="000000"/>
          <w:lang w:val="lt-LT"/>
        </w:rPr>
        <w:t xml:space="preserve"> pokytis vartojant 61 mg tafamidžio dozę yra mažesnis kaip 1,25; todėl nesitikima, kad tafamidis slopins OAT1 arba OAT3 nešiklius taip, kad pasireikštų kliniškai svarbi sąveika.</w:t>
      </w:r>
    </w:p>
    <w:p w14:paraId="568CFC31" w14:textId="77777777" w:rsidR="001F51C3" w:rsidRPr="00AE238B" w:rsidRDefault="001F51C3" w:rsidP="001F51C3">
      <w:pPr>
        <w:rPr>
          <w:color w:val="000000"/>
          <w:szCs w:val="22"/>
          <w:lang w:val="lt-LT"/>
        </w:rPr>
      </w:pPr>
    </w:p>
    <w:p w14:paraId="79B3C07C" w14:textId="77777777" w:rsidR="001F51C3" w:rsidRPr="00AE238B" w:rsidRDefault="001F51C3" w:rsidP="001F51C3">
      <w:pPr>
        <w:rPr>
          <w:color w:val="000000"/>
          <w:szCs w:val="22"/>
          <w:lang w:val="lt-LT"/>
        </w:rPr>
      </w:pPr>
      <w:r w:rsidRPr="00AE238B">
        <w:rPr>
          <w:color w:val="000000"/>
          <w:lang w:val="lt-LT"/>
        </w:rPr>
        <w:t>Sąveikos tyrimų, kuriais būtų įvertintas kitų vaistinių preparatų poveikis tafamidžiui, neatlikta.</w:t>
      </w:r>
    </w:p>
    <w:p w14:paraId="7FEC4955" w14:textId="77777777" w:rsidR="001F51C3" w:rsidRPr="00AE238B" w:rsidRDefault="001F51C3" w:rsidP="001F51C3">
      <w:pPr>
        <w:rPr>
          <w:color w:val="000000"/>
          <w:szCs w:val="22"/>
          <w:lang w:val="lt-LT"/>
        </w:rPr>
      </w:pPr>
    </w:p>
    <w:p w14:paraId="26C63E7D" w14:textId="77777777" w:rsidR="001F51C3" w:rsidRPr="00AE238B" w:rsidRDefault="001F51C3" w:rsidP="001F51C3">
      <w:pPr>
        <w:keepNext/>
        <w:rPr>
          <w:color w:val="000000"/>
          <w:szCs w:val="22"/>
          <w:u w:val="single"/>
          <w:lang w:val="lt-LT"/>
        </w:rPr>
      </w:pPr>
      <w:r w:rsidRPr="00AE238B">
        <w:rPr>
          <w:bCs/>
          <w:color w:val="000000"/>
          <w:szCs w:val="22"/>
          <w:u w:val="single"/>
          <w:lang w:val="lt-LT"/>
        </w:rPr>
        <w:lastRenderedPageBreak/>
        <w:t>Laboratorinių tyrimų rezultatų nukrypimai</w:t>
      </w:r>
      <w:r w:rsidRPr="00AE238B">
        <w:rPr>
          <w:color w:val="000000"/>
          <w:szCs w:val="22"/>
          <w:u w:val="single"/>
          <w:lang w:val="lt-LT"/>
        </w:rPr>
        <w:t xml:space="preserve"> </w:t>
      </w:r>
    </w:p>
    <w:p w14:paraId="1E57F796" w14:textId="77777777" w:rsidR="001F51C3" w:rsidRPr="00AE238B" w:rsidRDefault="001F51C3" w:rsidP="001F51C3">
      <w:pPr>
        <w:keepNext/>
        <w:rPr>
          <w:color w:val="000000"/>
          <w:szCs w:val="22"/>
          <w:u w:val="single"/>
          <w:lang w:val="lt-LT"/>
        </w:rPr>
      </w:pPr>
    </w:p>
    <w:p w14:paraId="2FC1F57B" w14:textId="77777777" w:rsidR="001F51C3" w:rsidRPr="00AE238B" w:rsidRDefault="001F51C3" w:rsidP="001F51C3">
      <w:pPr>
        <w:rPr>
          <w:color w:val="000000"/>
          <w:szCs w:val="22"/>
          <w:lang w:val="lt-LT"/>
        </w:rPr>
      </w:pPr>
      <w:r w:rsidRPr="00AE238B">
        <w:rPr>
          <w:color w:val="000000"/>
          <w:lang w:val="lt-LT"/>
        </w:rPr>
        <w:t>Tafamidis gali sumažinti bendrojo tiroksino koncentraciją serume, nesant lydimojo laisvojo tiroksino (T4) arba skydliaukę stimuliuojančio hormono (TSH) pokyčio. Šis bendrojo tiroksino verčių pokyčio pastebėjimas galbūt susijęs su sumažėjusiu tiroksino rišimusi su TTR arba jo pakaita, kuriuos sukelia didelis tafamidžio afiniškumas, būdingas rišimusi su TTR tiroksino receptoriais. Atitinkamų klinikinių radinių, būdingų skydliaukės disfunkcijai, nestebėta.</w:t>
      </w:r>
    </w:p>
    <w:p w14:paraId="3EF34E2B" w14:textId="77777777" w:rsidR="001F51C3" w:rsidRPr="00AE238B" w:rsidRDefault="001F51C3" w:rsidP="001F51C3">
      <w:pPr>
        <w:rPr>
          <w:color w:val="000000"/>
          <w:szCs w:val="22"/>
          <w:lang w:val="lt-LT"/>
        </w:rPr>
      </w:pPr>
    </w:p>
    <w:p w14:paraId="170AA356" w14:textId="77777777" w:rsidR="001F51C3" w:rsidRPr="00AE238B" w:rsidRDefault="001F51C3" w:rsidP="001F51C3">
      <w:pPr>
        <w:keepNext/>
        <w:rPr>
          <w:b/>
          <w:color w:val="000000"/>
          <w:szCs w:val="22"/>
          <w:lang w:val="lt-LT"/>
        </w:rPr>
      </w:pPr>
      <w:r w:rsidRPr="00AE238B">
        <w:rPr>
          <w:b/>
          <w:color w:val="000000"/>
          <w:szCs w:val="22"/>
          <w:lang w:val="lt-LT"/>
        </w:rPr>
        <w:t>4.6</w:t>
      </w:r>
      <w:r w:rsidRPr="00AE238B">
        <w:rPr>
          <w:b/>
          <w:color w:val="000000"/>
          <w:szCs w:val="22"/>
          <w:lang w:val="lt-LT"/>
        </w:rPr>
        <w:tab/>
        <w:t>Vaisingumas, nėštumo ir žindymo laikotarpis</w:t>
      </w:r>
    </w:p>
    <w:p w14:paraId="0E28DA4F" w14:textId="77777777" w:rsidR="001F51C3" w:rsidRPr="00AE238B" w:rsidRDefault="001F51C3" w:rsidP="001F51C3">
      <w:pPr>
        <w:keepNext/>
        <w:rPr>
          <w:color w:val="000000"/>
          <w:szCs w:val="22"/>
          <w:u w:val="single"/>
          <w:lang w:val="lt-LT"/>
        </w:rPr>
      </w:pPr>
    </w:p>
    <w:p w14:paraId="504BC7CA" w14:textId="77777777" w:rsidR="001F51C3" w:rsidRPr="00AE238B" w:rsidRDefault="001F51C3" w:rsidP="001F51C3">
      <w:pPr>
        <w:keepNext/>
        <w:rPr>
          <w:color w:val="000000"/>
          <w:szCs w:val="22"/>
          <w:u w:val="single"/>
          <w:lang w:val="lt-LT"/>
        </w:rPr>
      </w:pPr>
      <w:r w:rsidRPr="00AE238B">
        <w:rPr>
          <w:color w:val="000000"/>
          <w:szCs w:val="22"/>
          <w:u w:val="single"/>
          <w:lang w:val="lt-LT"/>
        </w:rPr>
        <w:t>Vaisingo amžiaus moterys</w:t>
      </w:r>
    </w:p>
    <w:p w14:paraId="063C67FA" w14:textId="77777777" w:rsidR="001F51C3" w:rsidRPr="00AE238B" w:rsidRDefault="001F51C3" w:rsidP="001F51C3">
      <w:pPr>
        <w:keepNext/>
        <w:rPr>
          <w:color w:val="000000"/>
          <w:szCs w:val="22"/>
          <w:u w:val="single"/>
          <w:lang w:val="lt-LT"/>
        </w:rPr>
      </w:pPr>
    </w:p>
    <w:p w14:paraId="566DA242" w14:textId="77777777" w:rsidR="001F51C3" w:rsidRPr="00AE238B" w:rsidRDefault="001F51C3" w:rsidP="001F51C3">
      <w:pPr>
        <w:rPr>
          <w:color w:val="000000"/>
          <w:szCs w:val="22"/>
          <w:lang w:val="lt-LT"/>
        </w:rPr>
      </w:pPr>
      <w:r w:rsidRPr="00AE238B">
        <w:rPr>
          <w:color w:val="000000"/>
          <w:lang w:val="lt-LT"/>
        </w:rPr>
        <w:t>Vaisingo amžiaus moterys turi naudoti veiksmingą kontracepcijos metodą gydymo tafamidžiu metu ir vieną mėnesį po gydymo pabaigos dėl ilgo pusinės eliminacijos laikotarpio.</w:t>
      </w:r>
    </w:p>
    <w:p w14:paraId="46F69FE8" w14:textId="77777777" w:rsidR="001F51C3" w:rsidRPr="00AE238B" w:rsidRDefault="001F51C3" w:rsidP="001F51C3">
      <w:pPr>
        <w:rPr>
          <w:color w:val="000000"/>
          <w:szCs w:val="22"/>
          <w:lang w:val="lt-LT"/>
        </w:rPr>
      </w:pPr>
    </w:p>
    <w:p w14:paraId="7E6170A0" w14:textId="77777777" w:rsidR="001F51C3" w:rsidRPr="00AE238B" w:rsidRDefault="001F51C3" w:rsidP="001F51C3">
      <w:pPr>
        <w:keepNext/>
        <w:rPr>
          <w:color w:val="000000"/>
          <w:szCs w:val="22"/>
          <w:u w:val="single"/>
          <w:lang w:val="lt-LT"/>
        </w:rPr>
      </w:pPr>
      <w:r w:rsidRPr="00AE238B">
        <w:rPr>
          <w:color w:val="000000"/>
          <w:szCs w:val="22"/>
          <w:u w:val="single"/>
          <w:lang w:val="lt-LT"/>
        </w:rPr>
        <w:t>Nėštumas</w:t>
      </w:r>
    </w:p>
    <w:p w14:paraId="7B2AB929" w14:textId="77777777" w:rsidR="001F51C3" w:rsidRPr="00AE238B" w:rsidRDefault="001F51C3" w:rsidP="001F51C3">
      <w:pPr>
        <w:keepNext/>
        <w:rPr>
          <w:color w:val="000000"/>
          <w:szCs w:val="22"/>
          <w:lang w:val="lt-LT"/>
        </w:rPr>
      </w:pPr>
    </w:p>
    <w:p w14:paraId="310E50A8" w14:textId="77777777" w:rsidR="001F51C3" w:rsidRPr="00AE238B" w:rsidRDefault="001F51C3" w:rsidP="001F51C3">
      <w:pPr>
        <w:rPr>
          <w:color w:val="000000"/>
          <w:szCs w:val="22"/>
          <w:lang w:val="lt-LT"/>
        </w:rPr>
      </w:pPr>
      <w:r w:rsidRPr="00AE238B">
        <w:rPr>
          <w:color w:val="000000"/>
          <w:lang w:val="lt-LT"/>
        </w:rPr>
        <w:t>Duomenų apie tafamidžio vartojimą nėštumo metu nėra. Su gyvūnais atlikti tyrimai parodė toksinį poveikį vystymuisi (žr. 5.3 skyrių). Tafamidžio nerekomenduojama vartoti nėštumo metu ir vaisingo amžiaus moterims, kurios nevartoja kontracepcijos priemonių.</w:t>
      </w:r>
    </w:p>
    <w:p w14:paraId="0D391321" w14:textId="77777777" w:rsidR="001F51C3" w:rsidRPr="00AE238B" w:rsidRDefault="001F51C3" w:rsidP="001F51C3">
      <w:pPr>
        <w:rPr>
          <w:color w:val="000000"/>
          <w:szCs w:val="22"/>
          <w:lang w:val="lt-LT"/>
        </w:rPr>
      </w:pPr>
    </w:p>
    <w:p w14:paraId="619F8126" w14:textId="77777777" w:rsidR="001F51C3" w:rsidRPr="00AE238B" w:rsidRDefault="001F51C3" w:rsidP="001F51C3">
      <w:pPr>
        <w:keepNext/>
        <w:rPr>
          <w:color w:val="000000"/>
          <w:szCs w:val="22"/>
          <w:u w:val="single"/>
          <w:lang w:val="lt-LT"/>
        </w:rPr>
      </w:pPr>
      <w:r w:rsidRPr="00AE238B">
        <w:rPr>
          <w:color w:val="000000"/>
          <w:szCs w:val="22"/>
          <w:u w:val="single"/>
          <w:lang w:val="lt-LT"/>
        </w:rPr>
        <w:t>Žindymas</w:t>
      </w:r>
    </w:p>
    <w:p w14:paraId="3F2A766E" w14:textId="77777777" w:rsidR="001F51C3" w:rsidRPr="00AE238B" w:rsidRDefault="001F51C3" w:rsidP="001F51C3">
      <w:pPr>
        <w:keepNext/>
        <w:rPr>
          <w:color w:val="000000"/>
          <w:szCs w:val="22"/>
          <w:lang w:val="lt-LT"/>
        </w:rPr>
      </w:pPr>
    </w:p>
    <w:p w14:paraId="5B0E3BD1" w14:textId="77777777" w:rsidR="001F51C3" w:rsidRPr="00AE238B" w:rsidRDefault="001F51C3" w:rsidP="001F51C3">
      <w:pPr>
        <w:rPr>
          <w:color w:val="000000"/>
          <w:szCs w:val="22"/>
          <w:lang w:val="lt-LT"/>
        </w:rPr>
      </w:pPr>
      <w:r w:rsidRPr="00AE238B">
        <w:rPr>
          <w:color w:val="000000"/>
          <w:lang w:val="lt-LT"/>
        </w:rPr>
        <w:t>Esami tyrimų su gyvūnais duomenys rodo, kad tafamidis išsiskiria į gyvūnų pieną. Pavojaus žindomiems naujagimiams / kūdikiams atmesti negalima. Tafamidis neturi būti vartojamas žindymo metu.</w:t>
      </w:r>
    </w:p>
    <w:p w14:paraId="4C19A34E" w14:textId="77777777" w:rsidR="001F51C3" w:rsidRPr="00AE238B" w:rsidRDefault="001F51C3" w:rsidP="001F51C3">
      <w:pPr>
        <w:rPr>
          <w:color w:val="000000"/>
          <w:szCs w:val="22"/>
          <w:lang w:val="lt-LT"/>
        </w:rPr>
      </w:pPr>
    </w:p>
    <w:p w14:paraId="0E9AD423" w14:textId="77777777" w:rsidR="001F51C3" w:rsidRPr="00AE238B" w:rsidRDefault="001F51C3" w:rsidP="001F51C3">
      <w:pPr>
        <w:keepNext/>
        <w:rPr>
          <w:color w:val="000000"/>
          <w:szCs w:val="22"/>
          <w:u w:val="single"/>
          <w:lang w:val="lt-LT"/>
        </w:rPr>
      </w:pPr>
      <w:r w:rsidRPr="00AE238B">
        <w:rPr>
          <w:color w:val="000000"/>
          <w:szCs w:val="22"/>
          <w:u w:val="single"/>
          <w:lang w:val="lt-LT"/>
        </w:rPr>
        <w:t>Vaisingumas</w:t>
      </w:r>
    </w:p>
    <w:p w14:paraId="64C8EC4C" w14:textId="77777777" w:rsidR="001F51C3" w:rsidRPr="00AE238B" w:rsidRDefault="001F51C3" w:rsidP="001F51C3">
      <w:pPr>
        <w:keepNext/>
        <w:rPr>
          <w:color w:val="000000"/>
          <w:szCs w:val="22"/>
          <w:u w:val="single"/>
          <w:lang w:val="lt-LT"/>
        </w:rPr>
      </w:pPr>
    </w:p>
    <w:p w14:paraId="0B1E188C" w14:textId="77777777" w:rsidR="001F51C3" w:rsidRPr="00AE238B" w:rsidRDefault="001F51C3" w:rsidP="001F51C3">
      <w:pPr>
        <w:rPr>
          <w:color w:val="000000"/>
          <w:szCs w:val="22"/>
          <w:lang w:val="lt-LT"/>
        </w:rPr>
      </w:pPr>
      <w:r w:rsidRPr="00AE238B">
        <w:rPr>
          <w:color w:val="000000"/>
          <w:lang w:val="lt-LT"/>
        </w:rPr>
        <w:t>Ikiklinikinių tyrimų metu vaisingumo funkcijos sutrikimo nepastebėta (žr. 5.3 skyrių).</w:t>
      </w:r>
    </w:p>
    <w:p w14:paraId="1CA06CC8" w14:textId="77777777" w:rsidR="001F51C3" w:rsidRPr="00AE238B" w:rsidRDefault="001F51C3" w:rsidP="001F51C3">
      <w:pPr>
        <w:rPr>
          <w:color w:val="000000"/>
          <w:szCs w:val="22"/>
          <w:lang w:val="lt-LT"/>
        </w:rPr>
      </w:pPr>
    </w:p>
    <w:p w14:paraId="5179F7CB" w14:textId="77777777" w:rsidR="001F51C3" w:rsidRPr="00AE238B" w:rsidRDefault="001F51C3" w:rsidP="001F51C3">
      <w:pPr>
        <w:keepNext/>
        <w:rPr>
          <w:b/>
          <w:color w:val="000000"/>
          <w:szCs w:val="22"/>
          <w:lang w:val="lt-LT"/>
        </w:rPr>
      </w:pPr>
      <w:r w:rsidRPr="00AE238B">
        <w:rPr>
          <w:b/>
          <w:color w:val="000000"/>
          <w:szCs w:val="22"/>
          <w:lang w:val="lt-LT"/>
        </w:rPr>
        <w:t>4.7</w:t>
      </w:r>
      <w:r w:rsidRPr="00AE238B">
        <w:rPr>
          <w:b/>
          <w:color w:val="000000"/>
          <w:szCs w:val="22"/>
          <w:lang w:val="lt-LT"/>
        </w:rPr>
        <w:tab/>
        <w:t>Poveikis gebėjimui vairuoti ir valdyti mechanizmus</w:t>
      </w:r>
    </w:p>
    <w:p w14:paraId="4F23F6FE" w14:textId="77777777" w:rsidR="001F51C3" w:rsidRPr="00AE238B" w:rsidRDefault="001F51C3" w:rsidP="001F51C3">
      <w:pPr>
        <w:keepNext/>
        <w:rPr>
          <w:color w:val="000000"/>
          <w:szCs w:val="22"/>
          <w:lang w:val="lt-LT"/>
        </w:rPr>
      </w:pPr>
    </w:p>
    <w:p w14:paraId="31C75CB8" w14:textId="77777777" w:rsidR="001F51C3" w:rsidRPr="00AE238B" w:rsidRDefault="001F51C3" w:rsidP="001F51C3">
      <w:pPr>
        <w:rPr>
          <w:color w:val="000000"/>
          <w:szCs w:val="22"/>
          <w:lang w:val="lt-LT"/>
        </w:rPr>
      </w:pPr>
      <w:r w:rsidRPr="00AE238B">
        <w:rPr>
          <w:color w:val="000000"/>
          <w:lang w:val="lt-LT"/>
        </w:rPr>
        <w:t>Dėl farmakodinaminių ir farmakokinetinių savybių manoma, kad tafamidis gebėjimo vairuoti ir valdyti mechanizmus neveikia arba veikia nereikšmingai.</w:t>
      </w:r>
    </w:p>
    <w:p w14:paraId="483CCEA4" w14:textId="77777777" w:rsidR="001F51C3" w:rsidRPr="00AE238B" w:rsidRDefault="001F51C3" w:rsidP="001F51C3">
      <w:pPr>
        <w:rPr>
          <w:color w:val="000000"/>
          <w:szCs w:val="22"/>
          <w:lang w:val="lt-LT"/>
        </w:rPr>
      </w:pPr>
    </w:p>
    <w:p w14:paraId="5FD05493" w14:textId="77777777" w:rsidR="001F51C3" w:rsidRPr="00AE238B" w:rsidRDefault="001F51C3" w:rsidP="001F51C3">
      <w:pPr>
        <w:keepNext/>
        <w:rPr>
          <w:b/>
          <w:color w:val="000000"/>
          <w:szCs w:val="22"/>
          <w:lang w:val="lt-LT"/>
        </w:rPr>
      </w:pPr>
      <w:r w:rsidRPr="00AE238B">
        <w:rPr>
          <w:b/>
          <w:color w:val="000000"/>
          <w:szCs w:val="22"/>
          <w:lang w:val="lt-LT"/>
        </w:rPr>
        <w:t>4.8</w:t>
      </w:r>
      <w:r w:rsidRPr="00AE238B">
        <w:rPr>
          <w:b/>
          <w:color w:val="000000"/>
          <w:szCs w:val="22"/>
          <w:lang w:val="lt-LT"/>
        </w:rPr>
        <w:tab/>
        <w:t>Nepageidaujamas poveikis</w:t>
      </w:r>
    </w:p>
    <w:p w14:paraId="564973ED" w14:textId="77777777" w:rsidR="001F51C3" w:rsidRPr="00AE238B" w:rsidRDefault="001F51C3" w:rsidP="001F51C3">
      <w:pPr>
        <w:keepNext/>
        <w:autoSpaceDE w:val="0"/>
        <w:autoSpaceDN w:val="0"/>
        <w:adjustRightInd w:val="0"/>
        <w:rPr>
          <w:color w:val="000000"/>
          <w:szCs w:val="22"/>
          <w:lang w:val="lt-LT"/>
        </w:rPr>
      </w:pPr>
    </w:p>
    <w:p w14:paraId="5AF133D9" w14:textId="77777777" w:rsidR="001F51C3" w:rsidRPr="00AE238B" w:rsidRDefault="001F51C3" w:rsidP="001F51C3">
      <w:pPr>
        <w:keepNext/>
        <w:autoSpaceDE w:val="0"/>
        <w:autoSpaceDN w:val="0"/>
        <w:adjustRightInd w:val="0"/>
        <w:rPr>
          <w:color w:val="000000"/>
          <w:szCs w:val="22"/>
          <w:u w:val="single"/>
          <w:lang w:val="lt-LT"/>
        </w:rPr>
      </w:pPr>
      <w:r w:rsidRPr="00AE238B">
        <w:rPr>
          <w:color w:val="000000"/>
          <w:szCs w:val="22"/>
          <w:u w:val="single"/>
          <w:lang w:val="lt-LT"/>
        </w:rPr>
        <w:t>Saugumo duomenų santrauka</w:t>
      </w:r>
    </w:p>
    <w:p w14:paraId="725EE31F" w14:textId="77777777" w:rsidR="001F51C3" w:rsidRPr="00AE238B" w:rsidRDefault="001F51C3" w:rsidP="001F51C3">
      <w:pPr>
        <w:keepNext/>
        <w:autoSpaceDE w:val="0"/>
        <w:autoSpaceDN w:val="0"/>
        <w:adjustRightInd w:val="0"/>
        <w:rPr>
          <w:color w:val="000000"/>
          <w:szCs w:val="22"/>
          <w:lang w:val="lt-LT"/>
        </w:rPr>
      </w:pPr>
    </w:p>
    <w:p w14:paraId="3D3C0D8E" w14:textId="77777777" w:rsidR="001F51C3" w:rsidRPr="00AE238B" w:rsidRDefault="001F51C3" w:rsidP="001F51C3">
      <w:pPr>
        <w:rPr>
          <w:color w:val="000000"/>
          <w:szCs w:val="22"/>
          <w:lang w:val="lt-LT"/>
        </w:rPr>
      </w:pPr>
      <w:r w:rsidRPr="00AE238B">
        <w:rPr>
          <w:color w:val="000000"/>
          <w:lang w:val="lt-LT"/>
        </w:rPr>
        <w:t xml:space="preserve">Saugumo duomenys susiję su vaistinio preparato ekspozicija 176 pacientams, sergantiems ATTR-CM, kurie vartojo 80 mg (skiriamus 4 dozėmis po 20 mg) tafamidžio megliumino paros dozę 30 mėnesių placebu kontroliuojamo tyrimo su pacientais, kuriems diagnozuota ATTR-CM, metu (žr. 5.1 skyrių). </w:t>
      </w:r>
    </w:p>
    <w:p w14:paraId="43E0CCA3" w14:textId="77777777" w:rsidR="001F51C3" w:rsidRPr="00AE238B" w:rsidRDefault="001F51C3" w:rsidP="001F51C3">
      <w:pPr>
        <w:rPr>
          <w:color w:val="000000"/>
          <w:szCs w:val="22"/>
          <w:lang w:val="lt-LT"/>
        </w:rPr>
      </w:pPr>
    </w:p>
    <w:p w14:paraId="22177111" w14:textId="77777777" w:rsidR="001F51C3" w:rsidRPr="00AE238B" w:rsidRDefault="001F51C3" w:rsidP="001F51C3">
      <w:pPr>
        <w:rPr>
          <w:i/>
          <w:color w:val="000000"/>
          <w:szCs w:val="22"/>
          <w:lang w:val="lt-LT"/>
        </w:rPr>
      </w:pPr>
      <w:r w:rsidRPr="00AE238B">
        <w:rPr>
          <w:color w:val="000000"/>
          <w:lang w:val="lt-LT"/>
        </w:rPr>
        <w:t xml:space="preserve">Nepageidaujamų reiškinių dažnis 80 mg tafamidžio megliumino grupėje paprastai buvo panašus ir lygintinas su placebu. </w:t>
      </w:r>
    </w:p>
    <w:p w14:paraId="78596992" w14:textId="77777777" w:rsidR="001F51C3" w:rsidRPr="00AE238B" w:rsidRDefault="001F51C3" w:rsidP="001F51C3">
      <w:pPr>
        <w:rPr>
          <w:i/>
          <w:color w:val="000000"/>
          <w:szCs w:val="22"/>
          <w:lang w:val="lt-LT"/>
        </w:rPr>
      </w:pPr>
    </w:p>
    <w:p w14:paraId="1934026C" w14:textId="77777777" w:rsidR="001F51C3" w:rsidRPr="00AE238B" w:rsidRDefault="001F51C3" w:rsidP="001F51C3">
      <w:pPr>
        <w:rPr>
          <w:color w:val="000000"/>
          <w:szCs w:val="22"/>
          <w:lang w:val="lt-LT"/>
        </w:rPr>
      </w:pPr>
      <w:r w:rsidRPr="00AE238B">
        <w:rPr>
          <w:color w:val="000000"/>
          <w:szCs w:val="22"/>
          <w:lang w:val="lt-LT"/>
        </w:rPr>
        <w:t xml:space="preserve">Žemiau nurodyti nepageidaujami reiškiniai dažniau pranešti pacientams, kurie buvo gydomi </w:t>
      </w:r>
      <w:r w:rsidRPr="00AE238B">
        <w:rPr>
          <w:color w:val="000000"/>
          <w:lang w:val="lt-LT"/>
        </w:rPr>
        <w:t xml:space="preserve">tafamidžio megliumino </w:t>
      </w:r>
      <w:r w:rsidRPr="00AE238B">
        <w:rPr>
          <w:color w:val="000000"/>
          <w:szCs w:val="22"/>
          <w:lang w:val="lt-LT"/>
        </w:rPr>
        <w:t>80 mg lyginant su placebu: flatulencija [8 pacientams (4,5%) lyginant su 3 pacientais (1,7%)] ir kepenų funkcijos tyrimų rodmenų padidėjimas [6 pacientams (3,4%) lyginant su 2 pacientais (1,1%)]. Priežastinis ryšys nenustatytas.</w:t>
      </w:r>
    </w:p>
    <w:p w14:paraId="7B4DB0CA" w14:textId="77777777" w:rsidR="001F51C3" w:rsidRPr="00AE238B" w:rsidRDefault="001F51C3" w:rsidP="001F51C3">
      <w:pPr>
        <w:rPr>
          <w:color w:val="000000"/>
          <w:szCs w:val="22"/>
          <w:lang w:val="lt-LT"/>
        </w:rPr>
      </w:pPr>
    </w:p>
    <w:p w14:paraId="6E842121" w14:textId="77777777" w:rsidR="001F51C3" w:rsidRPr="00AE238B" w:rsidRDefault="001F51C3" w:rsidP="001F51C3">
      <w:pPr>
        <w:rPr>
          <w:color w:val="000000"/>
          <w:szCs w:val="22"/>
          <w:lang w:val="lt-LT"/>
        </w:rPr>
      </w:pPr>
      <w:r w:rsidRPr="00AE238B">
        <w:rPr>
          <w:color w:val="000000"/>
          <w:szCs w:val="22"/>
          <w:lang w:val="lt-LT"/>
        </w:rPr>
        <w:t>Duomen</w:t>
      </w:r>
      <w:r>
        <w:rPr>
          <w:color w:val="000000"/>
          <w:szCs w:val="22"/>
          <w:lang w:val="lt-LT"/>
        </w:rPr>
        <w:t>ys</w:t>
      </w:r>
      <w:r w:rsidRPr="00AE238B">
        <w:rPr>
          <w:color w:val="000000"/>
          <w:szCs w:val="22"/>
          <w:lang w:val="lt-LT"/>
        </w:rPr>
        <w:t xml:space="preserve"> apie 61 mg tafamidžio saugumą </w:t>
      </w:r>
      <w:r>
        <w:rPr>
          <w:color w:val="000000"/>
          <w:szCs w:val="22"/>
          <w:lang w:val="lt-LT"/>
        </w:rPr>
        <w:t>yra gauti atviro ilgalaikio tęstinio tyrimo metu</w:t>
      </w:r>
      <w:r w:rsidRPr="00AE238B">
        <w:rPr>
          <w:color w:val="000000"/>
          <w:szCs w:val="22"/>
          <w:lang w:val="lt-LT"/>
        </w:rPr>
        <w:t>.</w:t>
      </w:r>
    </w:p>
    <w:p w14:paraId="5DF7D09E" w14:textId="77777777" w:rsidR="001F51C3" w:rsidRDefault="001F51C3" w:rsidP="001F51C3">
      <w:pPr>
        <w:rPr>
          <w:color w:val="000000"/>
          <w:szCs w:val="22"/>
          <w:lang w:val="lt-LT"/>
        </w:rPr>
      </w:pPr>
    </w:p>
    <w:p w14:paraId="070B3151" w14:textId="77777777" w:rsidR="001F51C3" w:rsidRPr="003C64F7" w:rsidRDefault="001F51C3" w:rsidP="001F51C3">
      <w:pPr>
        <w:autoSpaceDE w:val="0"/>
        <w:autoSpaceDN w:val="0"/>
        <w:adjustRightInd w:val="0"/>
        <w:rPr>
          <w:color w:val="000000"/>
          <w:szCs w:val="22"/>
          <w:lang w:val="lt-LT"/>
        </w:rPr>
      </w:pPr>
      <w:r w:rsidRPr="00AE238B">
        <w:rPr>
          <w:color w:val="000000"/>
          <w:szCs w:val="22"/>
          <w:u w:val="single"/>
          <w:lang w:val="lt-LT"/>
        </w:rPr>
        <w:t>Nepageidaujamų reakcijų sąrašas lentelėje</w:t>
      </w:r>
    </w:p>
    <w:p w14:paraId="536FA3D3" w14:textId="77777777" w:rsidR="001F51C3" w:rsidRPr="00AE238B" w:rsidRDefault="001F51C3" w:rsidP="001F51C3">
      <w:pPr>
        <w:autoSpaceDE w:val="0"/>
        <w:autoSpaceDN w:val="0"/>
        <w:adjustRightInd w:val="0"/>
        <w:rPr>
          <w:color w:val="000000"/>
          <w:szCs w:val="22"/>
          <w:lang w:val="lt-LT"/>
        </w:rPr>
      </w:pPr>
    </w:p>
    <w:p w14:paraId="7CECC6B7" w14:textId="77777777" w:rsidR="001F51C3" w:rsidRDefault="001F51C3" w:rsidP="001F51C3">
      <w:pPr>
        <w:autoSpaceDE w:val="0"/>
        <w:autoSpaceDN w:val="0"/>
        <w:adjustRightInd w:val="0"/>
        <w:rPr>
          <w:color w:val="000000"/>
          <w:szCs w:val="22"/>
          <w:lang w:val="lt-LT"/>
        </w:rPr>
      </w:pPr>
      <w:r w:rsidRPr="00AE238B">
        <w:rPr>
          <w:color w:val="000000"/>
          <w:szCs w:val="22"/>
          <w:lang w:val="lt-LT"/>
        </w:rPr>
        <w:lastRenderedPageBreak/>
        <w:t xml:space="preserve">Nepageidaujamos reakcijos išvardytos toliau pagal </w:t>
      </w:r>
      <w:r w:rsidRPr="00AE238B">
        <w:rPr>
          <w:i/>
          <w:iCs/>
          <w:color w:val="000000"/>
          <w:szCs w:val="22"/>
          <w:lang w:val="lt-LT"/>
        </w:rPr>
        <w:t>MedDRA</w:t>
      </w:r>
      <w:r w:rsidRPr="00AE238B">
        <w:rPr>
          <w:color w:val="000000"/>
          <w:szCs w:val="22"/>
          <w:lang w:val="lt-LT"/>
        </w:rPr>
        <w:t xml:space="preserve"> organų sistemų klases ir dažnio kategorijas naudojant standartinius apibūdinimus: labai dažnas (≥1/10), dažnas (nuo ≥1/100 iki &lt;1/10) ir nedažnas (nuo </w:t>
      </w:r>
      <w:r w:rsidRPr="00AE238B">
        <w:rPr>
          <w:color w:val="000000"/>
          <w:szCs w:val="22"/>
          <w:lang w:val="lt-LT"/>
        </w:rPr>
        <w:sym w:font="Symbol" w:char="F0B3"/>
      </w:r>
      <w:r w:rsidRPr="00AE238B">
        <w:rPr>
          <w:color w:val="000000"/>
          <w:szCs w:val="22"/>
          <w:lang w:val="lt-LT"/>
        </w:rPr>
        <w:t>1/1</w:t>
      </w:r>
      <w:r>
        <w:rPr>
          <w:color w:val="000000"/>
          <w:szCs w:val="22"/>
          <w:lang w:val="lt-LT"/>
        </w:rPr>
        <w:t> </w:t>
      </w:r>
      <w:r w:rsidRPr="00AE238B">
        <w:rPr>
          <w:color w:val="000000"/>
          <w:szCs w:val="22"/>
          <w:lang w:val="lt-LT"/>
        </w:rPr>
        <w:t xml:space="preserve">000 iki &lt;1/100). Kiekvieno dažnio grupėje nepageidaujamos reakcijos išvardytos mažėjančio sunkumo tvarka. </w:t>
      </w:r>
      <w:r>
        <w:rPr>
          <w:color w:val="000000"/>
          <w:szCs w:val="22"/>
          <w:lang w:val="lt-LT"/>
        </w:rPr>
        <w:t>Lentelėje toliau išvardytos nepageidaujamos reakcijos yra užfiksuotos remiantis suminiais klinikiniais duomenimis, gautais ATTR-CM sirgusiems dalyviams.</w:t>
      </w:r>
    </w:p>
    <w:p w14:paraId="22905E5B" w14:textId="77777777" w:rsidR="001F51C3" w:rsidRPr="003C64F7" w:rsidRDefault="001F51C3" w:rsidP="001F51C3">
      <w:pPr>
        <w:rPr>
          <w:szCs w:val="22"/>
          <w:lang w:val="lt-LT"/>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608"/>
        <w:gridCol w:w="4608"/>
      </w:tblGrid>
      <w:tr w:rsidR="001F51C3" w:rsidRPr="00AE238B" w14:paraId="5DB012F4" w14:textId="77777777" w:rsidTr="008848FA">
        <w:trPr>
          <w:cantSplit/>
        </w:trPr>
        <w:tc>
          <w:tcPr>
            <w:tcW w:w="4608" w:type="dxa"/>
            <w:tcBorders>
              <w:top w:val="single" w:sz="6" w:space="0" w:color="000000"/>
              <w:left w:val="single" w:sz="6" w:space="0" w:color="000000"/>
              <w:bottom w:val="single" w:sz="6" w:space="0" w:color="000000"/>
              <w:right w:val="single" w:sz="6" w:space="0" w:color="000000"/>
            </w:tcBorders>
          </w:tcPr>
          <w:p w14:paraId="178096E9" w14:textId="77777777" w:rsidR="001F51C3" w:rsidRPr="00AE238B" w:rsidRDefault="001F51C3" w:rsidP="008848FA">
            <w:pPr>
              <w:keepNext/>
              <w:keepLines/>
              <w:widowControl w:val="0"/>
              <w:autoSpaceDE w:val="0"/>
              <w:autoSpaceDN w:val="0"/>
              <w:adjustRightInd w:val="0"/>
              <w:rPr>
                <w:b/>
                <w:color w:val="000000"/>
                <w:szCs w:val="22"/>
                <w:lang w:val="lt-LT"/>
              </w:rPr>
            </w:pPr>
            <w:r w:rsidRPr="00AE238B">
              <w:rPr>
                <w:b/>
                <w:color w:val="000000"/>
                <w:szCs w:val="22"/>
                <w:lang w:val="lt-LT"/>
              </w:rPr>
              <w:t>Organų sistemų klasė</w:t>
            </w:r>
          </w:p>
        </w:tc>
        <w:tc>
          <w:tcPr>
            <w:tcW w:w="4608" w:type="dxa"/>
            <w:tcBorders>
              <w:top w:val="single" w:sz="6" w:space="0" w:color="000000"/>
              <w:left w:val="single" w:sz="6" w:space="0" w:color="000000"/>
              <w:bottom w:val="single" w:sz="6" w:space="0" w:color="000000"/>
              <w:right w:val="single" w:sz="6" w:space="0" w:color="000000"/>
            </w:tcBorders>
          </w:tcPr>
          <w:p w14:paraId="3B2A37EB" w14:textId="77777777" w:rsidR="001F51C3" w:rsidRPr="00AE238B" w:rsidRDefault="001F51C3" w:rsidP="008848FA">
            <w:pPr>
              <w:keepNext/>
              <w:keepLines/>
              <w:widowControl w:val="0"/>
              <w:autoSpaceDE w:val="0"/>
              <w:autoSpaceDN w:val="0"/>
              <w:adjustRightInd w:val="0"/>
              <w:rPr>
                <w:b/>
                <w:color w:val="000000"/>
                <w:szCs w:val="22"/>
                <w:lang w:val="lt-LT"/>
              </w:rPr>
            </w:pPr>
            <w:r>
              <w:rPr>
                <w:b/>
                <w:color w:val="000000"/>
                <w:szCs w:val="22"/>
                <w:lang w:val="lt-LT"/>
              </w:rPr>
              <w:t>D</w:t>
            </w:r>
            <w:r w:rsidRPr="00AE238B">
              <w:rPr>
                <w:b/>
                <w:color w:val="000000"/>
                <w:szCs w:val="22"/>
                <w:lang w:val="lt-LT"/>
              </w:rPr>
              <w:t>ažnas</w:t>
            </w:r>
          </w:p>
        </w:tc>
      </w:tr>
      <w:tr w:rsidR="001F51C3" w:rsidRPr="00AE238B" w14:paraId="757DDAE7" w14:textId="77777777" w:rsidTr="008848FA">
        <w:trPr>
          <w:cantSplit/>
          <w:trHeight w:val="258"/>
        </w:trPr>
        <w:tc>
          <w:tcPr>
            <w:tcW w:w="4608" w:type="dxa"/>
            <w:tcBorders>
              <w:top w:val="single" w:sz="6" w:space="0" w:color="000000"/>
              <w:left w:val="single" w:sz="6" w:space="0" w:color="000000"/>
              <w:bottom w:val="single" w:sz="6" w:space="0" w:color="000000"/>
              <w:right w:val="single" w:sz="6" w:space="0" w:color="000000"/>
            </w:tcBorders>
          </w:tcPr>
          <w:p w14:paraId="46D3F9A6" w14:textId="77777777" w:rsidR="001F51C3" w:rsidRPr="00AE238B" w:rsidRDefault="001F51C3" w:rsidP="008848FA">
            <w:pPr>
              <w:keepNext/>
              <w:keepLines/>
              <w:widowControl w:val="0"/>
              <w:autoSpaceDE w:val="0"/>
              <w:autoSpaceDN w:val="0"/>
              <w:adjustRightInd w:val="0"/>
              <w:rPr>
                <w:color w:val="000000"/>
                <w:szCs w:val="22"/>
                <w:lang w:val="lt-LT"/>
              </w:rPr>
            </w:pPr>
            <w:r w:rsidRPr="00AE238B">
              <w:rPr>
                <w:color w:val="000000"/>
                <w:szCs w:val="22"/>
                <w:lang w:val="lt-LT"/>
              </w:rPr>
              <w:t>Virškinimo trakto sutrikimai</w:t>
            </w:r>
          </w:p>
        </w:tc>
        <w:tc>
          <w:tcPr>
            <w:tcW w:w="4608" w:type="dxa"/>
            <w:tcBorders>
              <w:top w:val="single" w:sz="6" w:space="0" w:color="000000"/>
              <w:left w:val="single" w:sz="6" w:space="0" w:color="000000"/>
              <w:bottom w:val="single" w:sz="6" w:space="0" w:color="000000"/>
              <w:right w:val="single" w:sz="6" w:space="0" w:color="000000"/>
            </w:tcBorders>
          </w:tcPr>
          <w:p w14:paraId="4D1D3B6E" w14:textId="77777777" w:rsidR="001F51C3" w:rsidRPr="00AE238B" w:rsidRDefault="001F51C3" w:rsidP="008848FA">
            <w:pPr>
              <w:keepNext/>
              <w:keepLines/>
              <w:widowControl w:val="0"/>
              <w:autoSpaceDE w:val="0"/>
              <w:autoSpaceDN w:val="0"/>
              <w:adjustRightInd w:val="0"/>
              <w:rPr>
                <w:color w:val="000000"/>
                <w:szCs w:val="22"/>
                <w:lang w:val="lt-LT"/>
              </w:rPr>
            </w:pPr>
            <w:r w:rsidRPr="00AE238B">
              <w:rPr>
                <w:color w:val="000000"/>
                <w:szCs w:val="22"/>
                <w:lang w:val="lt-LT"/>
              </w:rPr>
              <w:t>Viduriavimas</w:t>
            </w:r>
          </w:p>
        </w:tc>
      </w:tr>
      <w:tr w:rsidR="001F51C3" w:rsidRPr="00AE238B" w14:paraId="6FF1ECAC" w14:textId="77777777" w:rsidTr="008848FA">
        <w:trPr>
          <w:cantSplit/>
          <w:trHeight w:val="258"/>
        </w:trPr>
        <w:tc>
          <w:tcPr>
            <w:tcW w:w="4608" w:type="dxa"/>
            <w:tcBorders>
              <w:top w:val="single" w:sz="6" w:space="0" w:color="000000"/>
              <w:left w:val="single" w:sz="6" w:space="0" w:color="000000"/>
              <w:right w:val="single" w:sz="6" w:space="0" w:color="000000"/>
            </w:tcBorders>
          </w:tcPr>
          <w:p w14:paraId="7843B7FE" w14:textId="77777777" w:rsidR="001F51C3" w:rsidRPr="00AE238B" w:rsidRDefault="001F51C3" w:rsidP="008848FA">
            <w:pPr>
              <w:keepNext/>
              <w:keepLines/>
              <w:widowControl w:val="0"/>
              <w:autoSpaceDE w:val="0"/>
              <w:autoSpaceDN w:val="0"/>
              <w:adjustRightInd w:val="0"/>
              <w:rPr>
                <w:color w:val="000000"/>
                <w:szCs w:val="22"/>
                <w:lang w:val="lt-LT"/>
              </w:rPr>
            </w:pPr>
            <w:r>
              <w:rPr>
                <w:color w:val="000000"/>
                <w:szCs w:val="22"/>
                <w:lang w:val="lt-LT"/>
              </w:rPr>
              <w:t>Odos ir poodinio audinio sutrikimai</w:t>
            </w:r>
          </w:p>
        </w:tc>
        <w:tc>
          <w:tcPr>
            <w:tcW w:w="4608" w:type="dxa"/>
            <w:tcBorders>
              <w:top w:val="single" w:sz="6" w:space="0" w:color="000000"/>
              <w:left w:val="single" w:sz="6" w:space="0" w:color="000000"/>
              <w:right w:val="single" w:sz="6" w:space="0" w:color="000000"/>
            </w:tcBorders>
          </w:tcPr>
          <w:p w14:paraId="58F670A6" w14:textId="77777777" w:rsidR="001F51C3" w:rsidRDefault="001F51C3" w:rsidP="008848FA">
            <w:pPr>
              <w:keepNext/>
              <w:keepLines/>
              <w:widowControl w:val="0"/>
              <w:autoSpaceDE w:val="0"/>
              <w:autoSpaceDN w:val="0"/>
              <w:adjustRightInd w:val="0"/>
              <w:rPr>
                <w:color w:val="000000"/>
                <w:szCs w:val="22"/>
                <w:lang w:val="lt-LT"/>
              </w:rPr>
            </w:pPr>
            <w:r>
              <w:rPr>
                <w:color w:val="000000"/>
                <w:szCs w:val="22"/>
                <w:lang w:val="lt-LT"/>
              </w:rPr>
              <w:t>Išbėrimas</w:t>
            </w:r>
          </w:p>
          <w:p w14:paraId="014C875F" w14:textId="77777777" w:rsidR="001F51C3" w:rsidRPr="00AE238B" w:rsidRDefault="001F51C3" w:rsidP="008848FA">
            <w:pPr>
              <w:keepNext/>
              <w:keepLines/>
              <w:widowControl w:val="0"/>
              <w:autoSpaceDE w:val="0"/>
              <w:autoSpaceDN w:val="0"/>
              <w:adjustRightInd w:val="0"/>
              <w:rPr>
                <w:color w:val="000000"/>
                <w:szCs w:val="22"/>
                <w:lang w:val="lt-LT"/>
              </w:rPr>
            </w:pPr>
            <w:r>
              <w:rPr>
                <w:color w:val="000000"/>
                <w:szCs w:val="22"/>
                <w:lang w:val="lt-LT"/>
              </w:rPr>
              <w:t>Niežėjimas</w:t>
            </w:r>
          </w:p>
        </w:tc>
      </w:tr>
    </w:tbl>
    <w:p w14:paraId="2F118649" w14:textId="77777777" w:rsidR="001F51C3" w:rsidRPr="00AE238B" w:rsidRDefault="001F51C3" w:rsidP="001F51C3">
      <w:pPr>
        <w:rPr>
          <w:color w:val="000000"/>
          <w:szCs w:val="22"/>
          <w:lang w:val="lt-LT"/>
        </w:rPr>
      </w:pPr>
    </w:p>
    <w:p w14:paraId="4E597104" w14:textId="77777777" w:rsidR="001F51C3" w:rsidRPr="00AE238B" w:rsidRDefault="001F51C3" w:rsidP="001F51C3">
      <w:pPr>
        <w:keepNext/>
        <w:rPr>
          <w:color w:val="000000"/>
          <w:szCs w:val="22"/>
          <w:u w:val="single"/>
          <w:lang w:val="lt-LT"/>
        </w:rPr>
      </w:pPr>
      <w:r w:rsidRPr="00AE238B">
        <w:rPr>
          <w:color w:val="000000"/>
          <w:szCs w:val="22"/>
          <w:u w:val="single"/>
          <w:lang w:val="lt-LT"/>
        </w:rPr>
        <w:t>Pranešimas apie įtariamas nepageidaujamas reakcijas</w:t>
      </w:r>
    </w:p>
    <w:p w14:paraId="58517FC4" w14:textId="77777777" w:rsidR="001F51C3" w:rsidRPr="00AE238B" w:rsidRDefault="001F51C3" w:rsidP="001F51C3">
      <w:pPr>
        <w:keepNext/>
        <w:rPr>
          <w:color w:val="000000"/>
          <w:szCs w:val="22"/>
          <w:u w:val="single"/>
          <w:lang w:val="lt-LT"/>
        </w:rPr>
      </w:pPr>
    </w:p>
    <w:p w14:paraId="499F6FD3" w14:textId="3140B735" w:rsidR="001F51C3" w:rsidRPr="00AE238B" w:rsidRDefault="001F51C3" w:rsidP="001F51C3">
      <w:pPr>
        <w:rPr>
          <w:color w:val="000000"/>
          <w:szCs w:val="22"/>
          <w:lang w:val="lt-LT"/>
        </w:rPr>
      </w:pPr>
      <w:r w:rsidRPr="00AE238B">
        <w:rPr>
          <w:color w:val="000000"/>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rsidRPr="00227503">
        <w:rPr>
          <w:lang w:val="lt-LT"/>
          <w:rPrChange w:id="120" w:author="Author">
            <w:rPr/>
          </w:rPrChange>
        </w:rPr>
        <w:instrText>HYPERLINK "https://www.ema.europa.eu/documents/template-form/qrd-appendix-v-adverse-drug-reaction-reporting-details_en.docx"</w:instrText>
      </w:r>
      <w:r>
        <w:fldChar w:fldCharType="separate"/>
      </w:r>
      <w:r w:rsidRPr="009A19C9">
        <w:rPr>
          <w:rStyle w:val="Hyperlink"/>
          <w:szCs w:val="22"/>
          <w:highlight w:val="lightGray"/>
          <w:lang w:val="lt-LT"/>
        </w:rPr>
        <w:t>V priede</w:t>
      </w:r>
      <w:r>
        <w:rPr>
          <w:rStyle w:val="Hyperlink"/>
          <w:szCs w:val="22"/>
          <w:highlight w:val="lightGray"/>
          <w:lang w:val="lt-LT"/>
        </w:rPr>
        <w:fldChar w:fldCharType="end"/>
      </w:r>
      <w:r w:rsidRPr="009A19C9">
        <w:rPr>
          <w:color w:val="000000"/>
          <w:highlight w:val="lightGray"/>
          <w:lang w:val="lt-LT"/>
        </w:rPr>
        <w:t xml:space="preserve"> nurodyta nacionaline pranešimo sistema</w:t>
      </w:r>
    </w:p>
    <w:p w14:paraId="0491C188" w14:textId="77777777" w:rsidR="001F51C3" w:rsidRPr="00AE238B" w:rsidRDefault="001F51C3" w:rsidP="001F51C3">
      <w:pPr>
        <w:autoSpaceDE w:val="0"/>
        <w:autoSpaceDN w:val="0"/>
        <w:adjustRightInd w:val="0"/>
        <w:rPr>
          <w:color w:val="000000"/>
          <w:szCs w:val="22"/>
          <w:lang w:val="lt-LT"/>
        </w:rPr>
      </w:pPr>
    </w:p>
    <w:p w14:paraId="66BA23A5" w14:textId="77777777" w:rsidR="001F51C3" w:rsidRPr="00AE238B" w:rsidRDefault="001F51C3" w:rsidP="001F51C3">
      <w:pPr>
        <w:keepNext/>
        <w:rPr>
          <w:b/>
          <w:color w:val="000000"/>
          <w:szCs w:val="22"/>
          <w:lang w:val="lt-LT"/>
        </w:rPr>
      </w:pPr>
      <w:r w:rsidRPr="00AE238B">
        <w:rPr>
          <w:b/>
          <w:color w:val="000000"/>
          <w:szCs w:val="22"/>
          <w:lang w:val="lt-LT"/>
        </w:rPr>
        <w:t>4.9</w:t>
      </w:r>
      <w:r w:rsidRPr="00AE238B">
        <w:rPr>
          <w:b/>
          <w:color w:val="000000"/>
          <w:szCs w:val="22"/>
          <w:lang w:val="lt-LT"/>
        </w:rPr>
        <w:tab/>
        <w:t>Perdozavimas</w:t>
      </w:r>
    </w:p>
    <w:p w14:paraId="0DF65559" w14:textId="77777777" w:rsidR="001F51C3" w:rsidRPr="00AE238B" w:rsidRDefault="001F51C3" w:rsidP="001F51C3">
      <w:pPr>
        <w:keepNext/>
        <w:rPr>
          <w:color w:val="000000"/>
          <w:szCs w:val="22"/>
          <w:lang w:val="lt-LT"/>
        </w:rPr>
      </w:pPr>
    </w:p>
    <w:p w14:paraId="3E34FA18" w14:textId="77777777" w:rsidR="001F51C3" w:rsidRPr="00AE238B" w:rsidRDefault="001F51C3" w:rsidP="001F51C3">
      <w:pPr>
        <w:keepNext/>
        <w:rPr>
          <w:color w:val="000000"/>
          <w:szCs w:val="22"/>
          <w:u w:val="single"/>
          <w:lang w:val="lt-LT"/>
        </w:rPr>
      </w:pPr>
      <w:r w:rsidRPr="00AE238B">
        <w:rPr>
          <w:color w:val="000000"/>
          <w:szCs w:val="22"/>
          <w:u w:val="single"/>
          <w:lang w:val="lt-LT"/>
        </w:rPr>
        <w:t>Simptomai</w:t>
      </w:r>
    </w:p>
    <w:p w14:paraId="116B3E7E" w14:textId="77777777" w:rsidR="001F51C3" w:rsidRPr="00AE238B" w:rsidRDefault="001F51C3" w:rsidP="001F51C3">
      <w:pPr>
        <w:keepNext/>
        <w:rPr>
          <w:color w:val="000000"/>
          <w:szCs w:val="22"/>
          <w:lang w:val="lt-LT"/>
        </w:rPr>
      </w:pPr>
    </w:p>
    <w:p w14:paraId="5A491E18" w14:textId="77777777" w:rsidR="001F51C3" w:rsidRPr="00AE238B" w:rsidRDefault="001F51C3" w:rsidP="001F51C3">
      <w:pPr>
        <w:rPr>
          <w:color w:val="000000"/>
          <w:szCs w:val="22"/>
          <w:lang w:val="lt-LT"/>
        </w:rPr>
      </w:pPr>
      <w:r w:rsidRPr="00AE238B">
        <w:rPr>
          <w:color w:val="000000"/>
          <w:lang w:val="lt-LT"/>
        </w:rPr>
        <w:t>Klinikinė vaistinio preparato perdozavimo atvejų patirtis minimali. Klinikinių tyrimų metu du pacientai, kuriems diagnozuota ATTR-CM, netyčia suvartojo vienkartines 160 mg tafamidžio megliumino dozes. Susijusių nepageidaujamų reiškinių jiems nekilo. Didžiausia pavartota tafamidžio megliumino dozė klinikinio tyrimo su sveikais savanoriais metu buvo 480 mg vienkartinė dozė. Suvartojus šią dozę pranešta apie vieną su gydymu susijusį nepageidaujamą reiškinį – lengvą akies miežio atvejį.</w:t>
      </w:r>
    </w:p>
    <w:p w14:paraId="42147302" w14:textId="77777777" w:rsidR="001F51C3" w:rsidRPr="00AE238B" w:rsidRDefault="001F51C3" w:rsidP="001F51C3">
      <w:pPr>
        <w:rPr>
          <w:bCs/>
          <w:iCs/>
          <w:color w:val="000000"/>
          <w:szCs w:val="22"/>
          <w:lang w:val="lt-LT"/>
        </w:rPr>
      </w:pPr>
    </w:p>
    <w:p w14:paraId="258CE9F9" w14:textId="77777777" w:rsidR="001F51C3" w:rsidRPr="00AE238B" w:rsidRDefault="001F51C3" w:rsidP="001F51C3">
      <w:pPr>
        <w:keepNext/>
        <w:rPr>
          <w:bCs/>
          <w:iCs/>
          <w:color w:val="000000"/>
          <w:szCs w:val="22"/>
          <w:u w:val="single"/>
          <w:lang w:val="lt-LT"/>
        </w:rPr>
      </w:pPr>
      <w:r w:rsidRPr="00AE238B">
        <w:rPr>
          <w:bCs/>
          <w:iCs/>
          <w:color w:val="000000"/>
          <w:szCs w:val="22"/>
          <w:u w:val="single"/>
          <w:lang w:val="lt-LT"/>
        </w:rPr>
        <w:t>Gydymas</w:t>
      </w:r>
    </w:p>
    <w:p w14:paraId="29F8AB8F" w14:textId="77777777" w:rsidR="001F51C3" w:rsidRPr="00AE238B" w:rsidRDefault="001F51C3" w:rsidP="001F51C3">
      <w:pPr>
        <w:keepNext/>
        <w:rPr>
          <w:bCs/>
          <w:iCs/>
          <w:color w:val="000000"/>
          <w:szCs w:val="22"/>
          <w:u w:val="single"/>
          <w:lang w:val="lt-LT"/>
        </w:rPr>
      </w:pPr>
    </w:p>
    <w:p w14:paraId="43DA45F8" w14:textId="77777777" w:rsidR="001F51C3" w:rsidRPr="00AE238B" w:rsidRDefault="001F51C3" w:rsidP="001F51C3">
      <w:pPr>
        <w:rPr>
          <w:color w:val="000000"/>
          <w:szCs w:val="22"/>
          <w:lang w:val="lt-LT"/>
        </w:rPr>
      </w:pPr>
      <w:r w:rsidRPr="00AE238B">
        <w:rPr>
          <w:color w:val="000000"/>
          <w:szCs w:val="22"/>
          <w:lang w:val="lt-LT"/>
        </w:rPr>
        <w:t>Perdozavimo atveju, prireikus reikia taikyti įprastines palaikomąsias priemones.</w:t>
      </w:r>
    </w:p>
    <w:p w14:paraId="27BB1DB4" w14:textId="77777777" w:rsidR="001F51C3" w:rsidRPr="00AE238B" w:rsidRDefault="001F51C3" w:rsidP="001F51C3">
      <w:pPr>
        <w:rPr>
          <w:color w:val="000000"/>
          <w:szCs w:val="22"/>
          <w:lang w:val="lt-LT"/>
        </w:rPr>
      </w:pPr>
    </w:p>
    <w:p w14:paraId="506F375D" w14:textId="77777777" w:rsidR="001F51C3" w:rsidRPr="00AE238B" w:rsidRDefault="001F51C3" w:rsidP="001F51C3">
      <w:pPr>
        <w:rPr>
          <w:bCs/>
          <w:iCs/>
          <w:color w:val="000000"/>
          <w:szCs w:val="22"/>
          <w:lang w:val="lt-LT"/>
        </w:rPr>
      </w:pPr>
    </w:p>
    <w:p w14:paraId="55ABD4BC" w14:textId="77777777" w:rsidR="001F51C3" w:rsidRPr="00AE238B" w:rsidRDefault="001F51C3" w:rsidP="001F51C3">
      <w:pPr>
        <w:keepNext/>
        <w:rPr>
          <w:b/>
          <w:color w:val="000000"/>
          <w:szCs w:val="22"/>
          <w:lang w:val="lt-LT"/>
        </w:rPr>
      </w:pPr>
      <w:r w:rsidRPr="00AE238B">
        <w:rPr>
          <w:b/>
          <w:color w:val="000000"/>
          <w:szCs w:val="22"/>
          <w:lang w:val="lt-LT"/>
        </w:rPr>
        <w:t>5.</w:t>
      </w:r>
      <w:r w:rsidRPr="00AE238B">
        <w:rPr>
          <w:b/>
          <w:color w:val="000000"/>
          <w:szCs w:val="22"/>
          <w:lang w:val="lt-LT"/>
        </w:rPr>
        <w:tab/>
        <w:t>FARMAKOLOGINĖS SAVYBĖS</w:t>
      </w:r>
    </w:p>
    <w:p w14:paraId="3C0D03FE" w14:textId="77777777" w:rsidR="001F51C3" w:rsidRPr="00AE238B" w:rsidRDefault="001F51C3" w:rsidP="001F51C3">
      <w:pPr>
        <w:keepNext/>
        <w:rPr>
          <w:color w:val="000000"/>
          <w:szCs w:val="22"/>
          <w:lang w:val="lt-LT"/>
        </w:rPr>
      </w:pPr>
    </w:p>
    <w:p w14:paraId="5A5EFCFD" w14:textId="77777777" w:rsidR="001F51C3" w:rsidRPr="00AE238B" w:rsidRDefault="001F51C3" w:rsidP="001F51C3">
      <w:pPr>
        <w:keepNext/>
        <w:rPr>
          <w:b/>
          <w:color w:val="000000"/>
          <w:szCs w:val="22"/>
          <w:lang w:val="lt-LT"/>
        </w:rPr>
      </w:pPr>
      <w:r w:rsidRPr="00AE238B">
        <w:rPr>
          <w:b/>
          <w:color w:val="000000"/>
          <w:szCs w:val="22"/>
          <w:lang w:val="lt-LT"/>
        </w:rPr>
        <w:t>5.1</w:t>
      </w:r>
      <w:r w:rsidRPr="00AE238B">
        <w:rPr>
          <w:b/>
          <w:color w:val="000000"/>
          <w:szCs w:val="22"/>
          <w:lang w:val="lt-LT"/>
        </w:rPr>
        <w:tab/>
        <w:t>Farmakodinaminės savybės</w:t>
      </w:r>
    </w:p>
    <w:p w14:paraId="091C6E53" w14:textId="77777777" w:rsidR="001F51C3" w:rsidRPr="00AE238B" w:rsidRDefault="001F51C3" w:rsidP="001F51C3">
      <w:pPr>
        <w:keepNext/>
        <w:rPr>
          <w:color w:val="000000"/>
          <w:szCs w:val="22"/>
          <w:lang w:val="lt-LT"/>
        </w:rPr>
      </w:pPr>
    </w:p>
    <w:p w14:paraId="22C115A9" w14:textId="77777777" w:rsidR="001F51C3" w:rsidRPr="00AE238B" w:rsidRDefault="001F51C3" w:rsidP="001F51C3">
      <w:pPr>
        <w:rPr>
          <w:color w:val="000000"/>
          <w:szCs w:val="22"/>
          <w:lang w:val="lt-LT"/>
        </w:rPr>
      </w:pPr>
      <w:r w:rsidRPr="00AE238B">
        <w:rPr>
          <w:color w:val="000000"/>
          <w:lang w:val="lt-LT"/>
        </w:rPr>
        <w:t>Farmakoterapinė grupė – kiti nervų sistemą veikiantys vaistiniai preparatai, ATC kodas – N07XX08</w:t>
      </w:r>
    </w:p>
    <w:p w14:paraId="6468AE03" w14:textId="77777777" w:rsidR="001F51C3" w:rsidRPr="00AE238B" w:rsidRDefault="001F51C3" w:rsidP="001F51C3">
      <w:pPr>
        <w:widowControl w:val="0"/>
        <w:rPr>
          <w:color w:val="000000"/>
          <w:szCs w:val="22"/>
          <w:lang w:val="lt-LT"/>
        </w:rPr>
      </w:pPr>
    </w:p>
    <w:p w14:paraId="1EE89D15" w14:textId="77777777" w:rsidR="001F51C3" w:rsidRPr="00AE238B" w:rsidRDefault="001F51C3" w:rsidP="001F51C3">
      <w:pPr>
        <w:widowControl w:val="0"/>
        <w:rPr>
          <w:color w:val="000000"/>
          <w:szCs w:val="22"/>
          <w:u w:val="single"/>
          <w:lang w:val="lt-LT"/>
        </w:rPr>
      </w:pPr>
      <w:r w:rsidRPr="00AE238B">
        <w:rPr>
          <w:color w:val="000000"/>
          <w:szCs w:val="22"/>
          <w:u w:val="single"/>
          <w:lang w:val="lt-LT"/>
        </w:rPr>
        <w:t>Veikimo mechanizmas</w:t>
      </w:r>
    </w:p>
    <w:p w14:paraId="5CDEE8FF" w14:textId="77777777" w:rsidR="001F51C3" w:rsidRPr="00AE238B" w:rsidRDefault="001F51C3" w:rsidP="001F51C3">
      <w:pPr>
        <w:widowControl w:val="0"/>
        <w:rPr>
          <w:color w:val="000000"/>
          <w:szCs w:val="22"/>
          <w:u w:val="single"/>
          <w:lang w:val="lt-LT"/>
        </w:rPr>
      </w:pPr>
    </w:p>
    <w:p w14:paraId="6E9D6B94" w14:textId="77777777" w:rsidR="001F51C3" w:rsidRPr="00AE238B" w:rsidRDefault="001F51C3" w:rsidP="001F51C3">
      <w:pPr>
        <w:widowControl w:val="0"/>
        <w:rPr>
          <w:color w:val="000000"/>
          <w:szCs w:val="22"/>
          <w:lang w:val="lt-LT" w:eastAsia="x-none"/>
        </w:rPr>
      </w:pPr>
      <w:r w:rsidRPr="00AE238B">
        <w:rPr>
          <w:color w:val="000000"/>
          <w:szCs w:val="22"/>
          <w:lang w:val="lt-LT" w:eastAsia="x-none"/>
        </w:rPr>
        <w:t>Tafamidis yra selektyvus TTR stabilizatorius. Tafamidis rišasi su TTR tiroksino prisijungimo vietose, stabilizuodamas tetramerą ir lėtindamas jo suirimą į monomerus, kas yra amiloidogeninio proceso greitį ribojantis veiksnys.</w:t>
      </w:r>
    </w:p>
    <w:p w14:paraId="28351104" w14:textId="77777777" w:rsidR="001F51C3" w:rsidRPr="00AE238B" w:rsidRDefault="001F51C3" w:rsidP="001F51C3">
      <w:pPr>
        <w:widowControl w:val="0"/>
        <w:rPr>
          <w:color w:val="000000"/>
          <w:szCs w:val="22"/>
          <w:lang w:val="lt-LT" w:eastAsia="x-none"/>
        </w:rPr>
      </w:pPr>
    </w:p>
    <w:p w14:paraId="16DA90DC" w14:textId="77777777" w:rsidR="001F51C3" w:rsidRPr="00AE238B" w:rsidRDefault="001F51C3" w:rsidP="001F51C3">
      <w:pPr>
        <w:widowControl w:val="0"/>
        <w:rPr>
          <w:color w:val="000000"/>
          <w:szCs w:val="22"/>
          <w:u w:val="single"/>
          <w:lang w:val="lt-LT"/>
        </w:rPr>
      </w:pPr>
      <w:r w:rsidRPr="00AE238B">
        <w:rPr>
          <w:color w:val="000000"/>
          <w:szCs w:val="22"/>
          <w:u w:val="single"/>
          <w:lang w:val="lt-LT"/>
        </w:rPr>
        <w:t>Farmakodinaminis poveikis</w:t>
      </w:r>
    </w:p>
    <w:p w14:paraId="59F4098F" w14:textId="77777777" w:rsidR="001F51C3" w:rsidRPr="00AE238B" w:rsidRDefault="001F51C3" w:rsidP="001F51C3">
      <w:pPr>
        <w:keepNext/>
        <w:rPr>
          <w:color w:val="000000"/>
          <w:szCs w:val="22"/>
          <w:u w:val="single"/>
          <w:lang w:val="lt-LT"/>
        </w:rPr>
      </w:pPr>
    </w:p>
    <w:p w14:paraId="021F914A" w14:textId="77777777" w:rsidR="001F51C3" w:rsidRPr="00AE238B" w:rsidRDefault="001F51C3" w:rsidP="001F51C3">
      <w:pPr>
        <w:rPr>
          <w:color w:val="000000"/>
          <w:szCs w:val="22"/>
          <w:lang w:val="lt-LT"/>
        </w:rPr>
      </w:pPr>
      <w:r w:rsidRPr="00AE238B">
        <w:rPr>
          <w:color w:val="000000"/>
          <w:lang w:val="lt-LT"/>
        </w:rPr>
        <w:t xml:space="preserve">Transtiretino amiloidozė yra labai sekinantis sutrikimas, kurį sukelia įvairių netirpių skaidulinių baltymų – amiloido – kaupimasis audiniuose kiekiais, kurių pakanka normaliai funkcijai sutrikdyti. Transtiretino tetramero skilimas į monomerus yra ligos išsivystymo greitį ribojantis veiksnys transtiretino amiloidozės patogenezėje. Struktūrizuoti monomerai iš dalies denatūruojami susiformuojant kitaip struktūrizuotiems monomeriniams amiloidogeniniams tarpiniams produktams. Šie tarpiniai produktai vėliau netinkamai verčiami į tirpius oligomerus, profilamentus, filamentus ir amiloidines fibriles. Tafamidis neigiamo kooperatyvumo būdu prisijungia prie dviejų natyvinės tetramerinės transtiretino formos tiroksino prisijungimo sričių ir neleidžia jam suirti į monomerus. </w:t>
      </w:r>
      <w:r w:rsidRPr="00AE238B">
        <w:rPr>
          <w:color w:val="000000"/>
          <w:lang w:val="lt-LT"/>
        </w:rPr>
        <w:lastRenderedPageBreak/>
        <w:t>TTR tetramero suirimo slopinimas pagrindžia tafamidžio vartojimą ligos progresavimui lėtinti ATTR-CM sergantiems pacientams.</w:t>
      </w:r>
    </w:p>
    <w:p w14:paraId="10156B4C" w14:textId="77777777" w:rsidR="001F51C3" w:rsidRPr="00AE238B" w:rsidRDefault="001F51C3" w:rsidP="001F51C3">
      <w:pPr>
        <w:rPr>
          <w:color w:val="000000"/>
          <w:szCs w:val="22"/>
          <w:lang w:val="lt-LT"/>
        </w:rPr>
      </w:pPr>
    </w:p>
    <w:p w14:paraId="20C20AEB" w14:textId="77777777" w:rsidR="001F51C3" w:rsidRPr="00AE238B" w:rsidRDefault="001F51C3" w:rsidP="001F51C3">
      <w:pPr>
        <w:rPr>
          <w:color w:val="000000"/>
          <w:szCs w:val="22"/>
          <w:lang w:val="lt-LT"/>
        </w:rPr>
      </w:pPr>
      <w:r w:rsidRPr="00AE238B">
        <w:rPr>
          <w:color w:val="000000"/>
          <w:lang w:val="lt-LT"/>
        </w:rPr>
        <w:t>Vertinant TTR tetramero stabilumą kaip farmakodinamikos žymuo naudotas TTR stabilizavimo tyrimas.</w:t>
      </w:r>
    </w:p>
    <w:p w14:paraId="4F29AEB7" w14:textId="77777777" w:rsidR="001F51C3" w:rsidRPr="00AE238B" w:rsidRDefault="001F51C3" w:rsidP="001F51C3">
      <w:pPr>
        <w:rPr>
          <w:color w:val="000000"/>
          <w:szCs w:val="22"/>
          <w:lang w:val="lt-LT"/>
        </w:rPr>
      </w:pPr>
    </w:p>
    <w:p w14:paraId="0D20780D" w14:textId="77777777" w:rsidR="001F51C3" w:rsidRPr="00AE238B" w:rsidRDefault="001F51C3" w:rsidP="001F51C3">
      <w:pPr>
        <w:rPr>
          <w:color w:val="000000"/>
          <w:szCs w:val="22"/>
          <w:lang w:val="lt-LT"/>
        </w:rPr>
      </w:pPr>
      <w:r w:rsidRPr="00AE238B">
        <w:rPr>
          <w:color w:val="000000"/>
          <w:lang w:val="lt-LT"/>
        </w:rPr>
        <w:t xml:space="preserve">Tafamidis stabilizavo ir laukinio tipo TTR tetramerą ir 14 TTR variantų tetramerus, kliniškai ištirtus po tafamidžio skyrimo vieną kartą per parą. Ištyrus </w:t>
      </w:r>
      <w:r w:rsidRPr="00AE238B">
        <w:rPr>
          <w:i/>
          <w:color w:val="000000"/>
          <w:szCs w:val="22"/>
          <w:lang w:val="lt-LT"/>
        </w:rPr>
        <w:t>ex vivo</w:t>
      </w:r>
      <w:r w:rsidRPr="00AE238B">
        <w:rPr>
          <w:color w:val="000000"/>
          <w:lang w:val="lt-LT"/>
        </w:rPr>
        <w:t xml:space="preserve"> tafamidis taip pat stabilizavo 25 TTR variantų tetramerus, tai reiškia, kad vaistinis preparatas gali stabilizuoti 40 amiloidogeninių TTR genotipų TTR. </w:t>
      </w:r>
    </w:p>
    <w:p w14:paraId="31AA4ED5" w14:textId="77777777" w:rsidR="001F51C3" w:rsidRPr="00AE238B" w:rsidRDefault="001F51C3" w:rsidP="001F51C3">
      <w:pPr>
        <w:rPr>
          <w:color w:val="000000"/>
          <w:szCs w:val="22"/>
          <w:lang w:val="lt-LT"/>
        </w:rPr>
      </w:pPr>
    </w:p>
    <w:p w14:paraId="6D9F1F7D" w14:textId="77777777" w:rsidR="001F51C3" w:rsidRPr="00AE238B" w:rsidRDefault="001F51C3" w:rsidP="001F51C3">
      <w:pPr>
        <w:rPr>
          <w:color w:val="000000"/>
          <w:szCs w:val="22"/>
          <w:lang w:val="lt-LT"/>
        </w:rPr>
      </w:pPr>
      <w:r w:rsidRPr="00AE238B">
        <w:rPr>
          <w:color w:val="000000"/>
          <w:lang w:val="lt-LT"/>
        </w:rPr>
        <w:t xml:space="preserve">Daugiacentriame tarptautiniame dvigubai koduotame, placebu kontroliuojame atsitiktinių imčių tyrime (žr. skyrių Klinikinis veiksmingumas ir saugumas“), TTR stabilizavimas stebėtas 1-ąjį mėnesį ir išliko iki 30-ojo mėnesio. </w:t>
      </w:r>
    </w:p>
    <w:p w14:paraId="0C87DDA6" w14:textId="77777777" w:rsidR="001F51C3" w:rsidRPr="00AE238B" w:rsidRDefault="001F51C3" w:rsidP="001F51C3">
      <w:pPr>
        <w:rPr>
          <w:color w:val="000000"/>
          <w:szCs w:val="22"/>
          <w:lang w:val="lt-LT"/>
        </w:rPr>
      </w:pPr>
    </w:p>
    <w:p w14:paraId="534ED7AF" w14:textId="77777777" w:rsidR="001F51C3" w:rsidRPr="00AE238B" w:rsidRDefault="001F51C3" w:rsidP="001F51C3">
      <w:pPr>
        <w:rPr>
          <w:color w:val="000000"/>
          <w:szCs w:val="22"/>
          <w:lang w:val="lt-LT"/>
        </w:rPr>
      </w:pPr>
      <w:r w:rsidRPr="00AE238B">
        <w:rPr>
          <w:color w:val="000000"/>
          <w:lang w:val="lt-LT"/>
        </w:rPr>
        <w:t xml:space="preserve">Ištyrus su širdies nepakankamumu susijusius biologinius žymenis (NT-proBNP ir troponiną I) nustatytas palankesnis Vyndaqel rezultatas, palyginti su placebu. </w:t>
      </w:r>
    </w:p>
    <w:p w14:paraId="12B53F20" w14:textId="77777777" w:rsidR="001F51C3" w:rsidRPr="00AE238B" w:rsidRDefault="001F51C3" w:rsidP="001F51C3">
      <w:pPr>
        <w:rPr>
          <w:color w:val="000000"/>
          <w:szCs w:val="22"/>
          <w:lang w:val="lt-LT"/>
        </w:rPr>
      </w:pPr>
    </w:p>
    <w:p w14:paraId="4E436D57" w14:textId="77777777" w:rsidR="001F51C3" w:rsidRPr="00AE238B" w:rsidRDefault="001F51C3" w:rsidP="001F51C3">
      <w:pPr>
        <w:keepNext/>
        <w:rPr>
          <w:color w:val="000000"/>
          <w:szCs w:val="22"/>
          <w:u w:val="single"/>
          <w:lang w:val="lt-LT"/>
        </w:rPr>
      </w:pPr>
      <w:r w:rsidRPr="00AE238B">
        <w:rPr>
          <w:color w:val="000000"/>
          <w:szCs w:val="22"/>
          <w:u w:val="single"/>
          <w:lang w:val="lt-LT"/>
        </w:rPr>
        <w:t xml:space="preserve">Klinikinis veiksmingumas ir saugumas </w:t>
      </w:r>
    </w:p>
    <w:p w14:paraId="0BC67DB9" w14:textId="77777777" w:rsidR="001F51C3" w:rsidRPr="00AE238B" w:rsidRDefault="001F51C3" w:rsidP="001F51C3">
      <w:pPr>
        <w:keepNext/>
        <w:rPr>
          <w:color w:val="000000"/>
          <w:szCs w:val="22"/>
          <w:u w:val="single"/>
          <w:lang w:val="lt-LT"/>
        </w:rPr>
      </w:pPr>
    </w:p>
    <w:p w14:paraId="58D1D0E3" w14:textId="77777777" w:rsidR="001F51C3" w:rsidRPr="00AE238B" w:rsidRDefault="001F51C3" w:rsidP="001F51C3">
      <w:pPr>
        <w:rPr>
          <w:color w:val="000000"/>
          <w:szCs w:val="22"/>
          <w:lang w:val="lt-LT"/>
        </w:rPr>
      </w:pPr>
      <w:r w:rsidRPr="00AE238B">
        <w:rPr>
          <w:color w:val="000000"/>
          <w:lang w:val="lt-LT"/>
        </w:rPr>
        <w:t xml:space="preserve">Veiksmingumas nustatytas daugiacentriu tarptautiniu dvigubai koduotu, placebu kontroliuojamu atsitiktinių imčių 3 grupių tyrimu su 441 pacientu, sergančiu laukinio tipo arba paveldėtąja ATTR-CM. </w:t>
      </w:r>
    </w:p>
    <w:p w14:paraId="04477487" w14:textId="77777777" w:rsidR="001F51C3" w:rsidRPr="00AE238B" w:rsidRDefault="001F51C3" w:rsidP="001F51C3">
      <w:pPr>
        <w:rPr>
          <w:i/>
          <w:color w:val="000000"/>
          <w:szCs w:val="22"/>
          <w:lang w:val="lt-LT"/>
        </w:rPr>
      </w:pPr>
    </w:p>
    <w:p w14:paraId="444E0D46" w14:textId="77777777" w:rsidR="001F51C3" w:rsidRPr="00AE238B" w:rsidRDefault="001F51C3" w:rsidP="001F51C3">
      <w:pPr>
        <w:rPr>
          <w:color w:val="000000"/>
          <w:szCs w:val="22"/>
          <w:lang w:val="lt-LT"/>
        </w:rPr>
      </w:pPr>
      <w:r w:rsidRPr="00AE238B">
        <w:rPr>
          <w:color w:val="000000"/>
          <w:lang w:val="lt-LT"/>
        </w:rPr>
        <w:t>Pacientai atsitiktinių imčių būdu suskirstyti į grupes, kuriose 30 mėnesių vartota tafamidžio megliumino 20 mg (n = 88) arba 80 mg dozė [skiriant keturias 20 mg tafamidžio megliumino kapsules] (n = 176) arba atitinkamas placebas (n = 177) vieną kartą per parą kartu su standartiniu gydymu (pvz., diuretikais). Gydymo grupių pacientai stratifikuoti pagal variantinio TTR genotipo buvimą arba nebuvimą ir ligos sunkumą (klasę pagal NYHA) pradinio vertinimo metu. 1 lentelėje aprašytos pacientų demografinės ir pradinio vertinimo charakteristikos.</w:t>
      </w:r>
    </w:p>
    <w:p w14:paraId="0160130C" w14:textId="77777777" w:rsidR="001F51C3" w:rsidRPr="00AE238B" w:rsidRDefault="001F51C3" w:rsidP="001F51C3">
      <w:pPr>
        <w:rPr>
          <w:color w:val="000000"/>
          <w:szCs w:val="22"/>
          <w:lang w:val="lt-LT"/>
        </w:rPr>
      </w:pPr>
    </w:p>
    <w:p w14:paraId="5DC753F4" w14:textId="77777777" w:rsidR="001F51C3" w:rsidRPr="00AE238B" w:rsidRDefault="001F51C3" w:rsidP="001F51C3">
      <w:pPr>
        <w:keepNext/>
        <w:rPr>
          <w:b/>
          <w:color w:val="000000"/>
          <w:szCs w:val="22"/>
          <w:lang w:val="lt-LT"/>
        </w:rPr>
      </w:pPr>
      <w:r w:rsidRPr="00AE238B">
        <w:rPr>
          <w:b/>
          <w:color w:val="000000"/>
          <w:szCs w:val="22"/>
          <w:lang w:val="lt-LT"/>
        </w:rPr>
        <w:t>1 lentelė. Pacientų demografinės ir pradinio vertinimo charakteristikos</w:t>
      </w:r>
    </w:p>
    <w:p w14:paraId="42EC9201" w14:textId="77777777" w:rsidR="001F51C3" w:rsidRPr="00AE238B" w:rsidRDefault="001F51C3" w:rsidP="001F51C3">
      <w:pPr>
        <w:keepNext/>
        <w:rPr>
          <w:b/>
          <w:color w:val="000000"/>
          <w:szCs w:val="22"/>
          <w:lang w:val="lt-LT"/>
        </w:rPr>
      </w:pPr>
    </w:p>
    <w:tbl>
      <w:tblPr>
        <w:tblW w:w="4883" w:type="pct"/>
        <w:tblCellMar>
          <w:left w:w="0" w:type="dxa"/>
          <w:right w:w="0" w:type="dxa"/>
        </w:tblCellMar>
        <w:tblLook w:val="04A0" w:firstRow="1" w:lastRow="0" w:firstColumn="1" w:lastColumn="0" w:noHBand="0" w:noVBand="1"/>
      </w:tblPr>
      <w:tblGrid>
        <w:gridCol w:w="3255"/>
        <w:gridCol w:w="2908"/>
        <w:gridCol w:w="2909"/>
      </w:tblGrid>
      <w:tr w:rsidR="001F51C3" w:rsidRPr="00AE238B" w14:paraId="28DF5232" w14:textId="77777777" w:rsidTr="008848FA">
        <w:trPr>
          <w:tblHeader/>
        </w:trPr>
        <w:tc>
          <w:tcPr>
            <w:tcW w:w="32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AA17EB" w14:textId="77777777" w:rsidR="001F51C3" w:rsidRPr="00AE238B" w:rsidRDefault="001F51C3" w:rsidP="008848FA">
            <w:pPr>
              <w:keepNext/>
              <w:rPr>
                <w:b/>
                <w:bCs/>
                <w:color w:val="000000"/>
                <w:szCs w:val="22"/>
                <w:lang w:val="lt-LT" w:eastAsia="x-none"/>
              </w:rPr>
            </w:pPr>
            <w:r w:rsidRPr="00AE238B">
              <w:rPr>
                <w:b/>
                <w:bCs/>
                <w:color w:val="000000"/>
                <w:szCs w:val="22"/>
                <w:lang w:val="lt-LT" w:eastAsia="x-none"/>
              </w:rPr>
              <w:t>Charakteristika</w:t>
            </w:r>
          </w:p>
        </w:tc>
        <w:tc>
          <w:tcPr>
            <w:tcW w:w="29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6446E6" w14:textId="77777777" w:rsidR="001F51C3" w:rsidRPr="00AE238B" w:rsidRDefault="001F51C3" w:rsidP="008848FA">
            <w:pPr>
              <w:keepNext/>
              <w:jc w:val="center"/>
              <w:rPr>
                <w:rFonts w:eastAsia="Calibri"/>
                <w:b/>
                <w:bCs/>
                <w:color w:val="000000"/>
                <w:szCs w:val="22"/>
                <w:lang w:val="lt-LT" w:eastAsia="x-none"/>
              </w:rPr>
            </w:pPr>
            <w:r w:rsidRPr="00AE238B">
              <w:rPr>
                <w:b/>
                <w:bCs/>
                <w:color w:val="000000"/>
                <w:szCs w:val="22"/>
                <w:lang w:val="lt-LT" w:eastAsia="x-none"/>
              </w:rPr>
              <w:t>Jungtiniai tafamidžio grupių duomenys</w:t>
            </w:r>
          </w:p>
          <w:p w14:paraId="2200A5B2" w14:textId="77777777" w:rsidR="001F51C3" w:rsidRPr="00AE238B" w:rsidRDefault="001F51C3" w:rsidP="008848FA">
            <w:pPr>
              <w:keepNext/>
              <w:jc w:val="center"/>
              <w:rPr>
                <w:b/>
                <w:bCs/>
                <w:color w:val="000000"/>
                <w:szCs w:val="22"/>
                <w:lang w:val="lt-LT" w:eastAsia="x-none"/>
              </w:rPr>
            </w:pPr>
            <w:r w:rsidRPr="00AE238B">
              <w:rPr>
                <w:b/>
                <w:bCs/>
                <w:color w:val="000000"/>
                <w:szCs w:val="22"/>
                <w:lang w:val="lt-LT" w:eastAsia="x-none"/>
              </w:rPr>
              <w:t>N = 264</w:t>
            </w:r>
          </w:p>
        </w:tc>
        <w:tc>
          <w:tcPr>
            <w:tcW w:w="29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E163BA" w14:textId="77777777" w:rsidR="001F51C3" w:rsidRPr="00AE238B" w:rsidRDefault="001F51C3" w:rsidP="008848FA">
            <w:pPr>
              <w:keepNext/>
              <w:jc w:val="center"/>
              <w:rPr>
                <w:rFonts w:eastAsia="Calibri"/>
                <w:b/>
                <w:bCs/>
                <w:color w:val="000000"/>
                <w:szCs w:val="22"/>
                <w:lang w:val="lt-LT" w:eastAsia="x-none"/>
              </w:rPr>
            </w:pPr>
            <w:r w:rsidRPr="00AE238B">
              <w:rPr>
                <w:b/>
                <w:bCs/>
                <w:color w:val="000000"/>
                <w:szCs w:val="22"/>
                <w:lang w:val="lt-LT" w:eastAsia="x-none"/>
              </w:rPr>
              <w:t>Placebas</w:t>
            </w:r>
          </w:p>
          <w:p w14:paraId="1ABB9211" w14:textId="77777777" w:rsidR="001F51C3" w:rsidRPr="00AE238B" w:rsidRDefault="001F51C3" w:rsidP="008848FA">
            <w:pPr>
              <w:keepNext/>
              <w:jc w:val="center"/>
              <w:rPr>
                <w:b/>
                <w:bCs/>
                <w:color w:val="000000"/>
                <w:szCs w:val="22"/>
                <w:lang w:val="lt-LT" w:eastAsia="x-none"/>
              </w:rPr>
            </w:pPr>
            <w:r w:rsidRPr="00AE238B">
              <w:rPr>
                <w:b/>
                <w:bCs/>
                <w:color w:val="000000"/>
                <w:szCs w:val="22"/>
                <w:lang w:val="lt-LT" w:eastAsia="x-none"/>
              </w:rPr>
              <w:t>N = 177</w:t>
            </w:r>
          </w:p>
        </w:tc>
      </w:tr>
      <w:tr w:rsidR="001F51C3" w:rsidRPr="00AE238B" w14:paraId="1879D389" w14:textId="77777777" w:rsidTr="008848FA">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610E99" w14:textId="77777777" w:rsidR="001F51C3" w:rsidRPr="00AE238B" w:rsidRDefault="001F51C3" w:rsidP="008848FA">
            <w:pPr>
              <w:keepNext/>
              <w:rPr>
                <w:rFonts w:eastAsia="Calibri"/>
                <w:color w:val="000000"/>
                <w:szCs w:val="22"/>
                <w:lang w:val="lt-LT"/>
              </w:rPr>
            </w:pPr>
            <w:r w:rsidRPr="00AE238B">
              <w:rPr>
                <w:color w:val="000000"/>
                <w:lang w:val="lt-LT"/>
              </w:rPr>
              <w:t>Amžius – metais</w:t>
            </w:r>
          </w:p>
        </w:tc>
      </w:tr>
      <w:tr w:rsidR="001F51C3" w:rsidRPr="00AE238B" w14:paraId="3C797B2A" w14:textId="77777777" w:rsidTr="008848FA">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B4DAFB" w14:textId="77777777" w:rsidR="001F51C3" w:rsidRPr="00AE238B" w:rsidRDefault="001F51C3" w:rsidP="008848FA">
            <w:pPr>
              <w:keepNext/>
              <w:ind w:left="169"/>
              <w:rPr>
                <w:rFonts w:eastAsia="Calibri"/>
                <w:color w:val="000000"/>
                <w:szCs w:val="22"/>
                <w:lang w:val="lt-LT"/>
              </w:rPr>
            </w:pPr>
            <w:r w:rsidRPr="00AE238B">
              <w:rPr>
                <w:color w:val="000000"/>
                <w:lang w:val="lt-LT"/>
              </w:rPr>
              <w:t>Vidurkis (standartinis nuokrypis)</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7941891A" w14:textId="77777777" w:rsidR="001F51C3" w:rsidRPr="00AE238B" w:rsidRDefault="001F51C3" w:rsidP="008848FA">
            <w:pPr>
              <w:keepNext/>
              <w:jc w:val="center"/>
              <w:rPr>
                <w:color w:val="000000"/>
                <w:szCs w:val="22"/>
                <w:lang w:val="lt-LT" w:eastAsia="x-none"/>
              </w:rPr>
            </w:pPr>
            <w:r w:rsidRPr="00AE238B">
              <w:rPr>
                <w:color w:val="000000"/>
                <w:szCs w:val="22"/>
                <w:lang w:val="lt-LT" w:eastAsia="x-none"/>
              </w:rPr>
              <w:t>74,5 (7,2)</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623593F1" w14:textId="77777777" w:rsidR="001F51C3" w:rsidRPr="00AE238B" w:rsidRDefault="001F51C3" w:rsidP="008848FA">
            <w:pPr>
              <w:keepNext/>
              <w:jc w:val="center"/>
              <w:rPr>
                <w:color w:val="000000"/>
                <w:szCs w:val="22"/>
                <w:lang w:val="lt-LT" w:eastAsia="x-none"/>
              </w:rPr>
            </w:pPr>
            <w:r w:rsidRPr="00AE238B">
              <w:rPr>
                <w:color w:val="000000"/>
                <w:szCs w:val="22"/>
                <w:lang w:val="lt-LT" w:eastAsia="x-none"/>
              </w:rPr>
              <w:t>74,1 (6,7)</w:t>
            </w:r>
          </w:p>
        </w:tc>
      </w:tr>
      <w:tr w:rsidR="001F51C3" w:rsidRPr="00AE238B" w14:paraId="2427A809" w14:textId="77777777" w:rsidTr="008848FA">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76C257" w14:textId="77777777" w:rsidR="001F51C3" w:rsidRPr="00AE238B" w:rsidRDefault="001F51C3" w:rsidP="008848FA">
            <w:pPr>
              <w:keepNext/>
              <w:ind w:left="169"/>
              <w:rPr>
                <w:rFonts w:eastAsia="Calibri"/>
                <w:color w:val="000000"/>
                <w:szCs w:val="22"/>
                <w:lang w:val="lt-LT"/>
              </w:rPr>
            </w:pPr>
            <w:r w:rsidRPr="00AE238B">
              <w:rPr>
                <w:color w:val="000000"/>
                <w:lang w:val="lt-LT"/>
              </w:rPr>
              <w:t>Mediana (minimali, maksimali vertė)</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360A5368" w14:textId="77777777" w:rsidR="001F51C3" w:rsidRPr="00AE238B" w:rsidRDefault="001F51C3" w:rsidP="008848FA">
            <w:pPr>
              <w:keepNext/>
              <w:jc w:val="center"/>
              <w:rPr>
                <w:color w:val="000000"/>
                <w:szCs w:val="22"/>
                <w:lang w:val="lt-LT" w:eastAsia="x-none"/>
              </w:rPr>
            </w:pPr>
            <w:r w:rsidRPr="00AE238B">
              <w:rPr>
                <w:color w:val="000000"/>
                <w:szCs w:val="22"/>
                <w:lang w:val="lt-LT" w:eastAsia="x-none"/>
              </w:rPr>
              <w:t>75 (46, 88)</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452E816A" w14:textId="77777777" w:rsidR="001F51C3" w:rsidRPr="00AE238B" w:rsidRDefault="001F51C3" w:rsidP="008848FA">
            <w:pPr>
              <w:keepNext/>
              <w:jc w:val="center"/>
              <w:rPr>
                <w:color w:val="000000"/>
                <w:szCs w:val="22"/>
                <w:lang w:val="lt-LT" w:eastAsia="x-none"/>
              </w:rPr>
            </w:pPr>
            <w:r w:rsidRPr="00AE238B">
              <w:rPr>
                <w:color w:val="000000"/>
                <w:szCs w:val="22"/>
                <w:lang w:val="lt-LT" w:eastAsia="x-none"/>
              </w:rPr>
              <w:t>74 (51, 89)</w:t>
            </w:r>
          </w:p>
        </w:tc>
      </w:tr>
      <w:tr w:rsidR="001F51C3" w:rsidRPr="00AE238B" w14:paraId="0972BB54" w14:textId="77777777" w:rsidTr="008848FA">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6623A9" w14:textId="77777777" w:rsidR="001F51C3" w:rsidRPr="00AE238B" w:rsidRDefault="001F51C3" w:rsidP="008848FA">
            <w:pPr>
              <w:keepNext/>
              <w:rPr>
                <w:rFonts w:eastAsia="Calibri"/>
                <w:color w:val="000000"/>
                <w:szCs w:val="22"/>
                <w:lang w:val="lt-LT"/>
              </w:rPr>
            </w:pPr>
            <w:r w:rsidRPr="00AE238B">
              <w:rPr>
                <w:color w:val="000000"/>
                <w:lang w:val="lt-LT"/>
              </w:rPr>
              <w:t>Lytis – skaičius (%)</w:t>
            </w:r>
          </w:p>
        </w:tc>
      </w:tr>
      <w:tr w:rsidR="001F51C3" w:rsidRPr="00AE238B" w14:paraId="33697036" w14:textId="77777777" w:rsidTr="008848FA">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892A15" w14:textId="77777777" w:rsidR="001F51C3" w:rsidRPr="00AE238B" w:rsidRDefault="001F51C3" w:rsidP="008848FA">
            <w:pPr>
              <w:keepNext/>
              <w:ind w:left="168"/>
              <w:rPr>
                <w:rFonts w:eastAsia="Calibri"/>
                <w:color w:val="000000"/>
                <w:szCs w:val="22"/>
                <w:lang w:val="lt-LT"/>
              </w:rPr>
            </w:pPr>
            <w:r w:rsidRPr="00AE238B">
              <w:rPr>
                <w:color w:val="000000"/>
                <w:lang w:val="lt-LT"/>
              </w:rPr>
              <w:t>Vyrai</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562033AE" w14:textId="77777777" w:rsidR="001F51C3" w:rsidRPr="00AE238B" w:rsidRDefault="001F51C3" w:rsidP="008848FA">
            <w:pPr>
              <w:keepNext/>
              <w:jc w:val="center"/>
              <w:rPr>
                <w:color w:val="000000"/>
                <w:szCs w:val="22"/>
                <w:lang w:val="lt-LT" w:eastAsia="x-none"/>
              </w:rPr>
            </w:pPr>
            <w:r w:rsidRPr="00AE238B">
              <w:rPr>
                <w:color w:val="000000"/>
                <w:szCs w:val="22"/>
                <w:lang w:val="lt-LT" w:eastAsia="x-none"/>
              </w:rPr>
              <w:t>241 (91,3)</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2C6B8210" w14:textId="77777777" w:rsidR="001F51C3" w:rsidRPr="00AE238B" w:rsidRDefault="001F51C3" w:rsidP="008848FA">
            <w:pPr>
              <w:keepNext/>
              <w:jc w:val="center"/>
              <w:rPr>
                <w:color w:val="000000"/>
                <w:szCs w:val="22"/>
                <w:lang w:val="lt-LT" w:eastAsia="x-none"/>
              </w:rPr>
            </w:pPr>
            <w:r w:rsidRPr="00AE238B">
              <w:rPr>
                <w:color w:val="000000"/>
                <w:szCs w:val="22"/>
                <w:lang w:val="lt-LT" w:eastAsia="x-none"/>
              </w:rPr>
              <w:t>157 (88,7)</w:t>
            </w:r>
          </w:p>
        </w:tc>
      </w:tr>
      <w:tr w:rsidR="001F51C3" w:rsidRPr="00AE238B" w14:paraId="769BB069" w14:textId="77777777" w:rsidTr="008848FA">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029DA2" w14:textId="77777777" w:rsidR="001F51C3" w:rsidRPr="00AE238B" w:rsidRDefault="001F51C3" w:rsidP="008848FA">
            <w:pPr>
              <w:ind w:left="168"/>
              <w:rPr>
                <w:rFonts w:eastAsia="Calibri"/>
                <w:color w:val="000000"/>
                <w:szCs w:val="22"/>
                <w:lang w:val="lt-LT"/>
              </w:rPr>
            </w:pPr>
            <w:r w:rsidRPr="00AE238B">
              <w:rPr>
                <w:color w:val="000000"/>
                <w:lang w:val="lt-LT"/>
              </w:rPr>
              <w:t>Moterys</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52663DC5" w14:textId="77777777" w:rsidR="001F51C3" w:rsidRPr="00AE238B" w:rsidRDefault="001F51C3" w:rsidP="008848FA">
            <w:pPr>
              <w:jc w:val="center"/>
              <w:rPr>
                <w:color w:val="000000"/>
                <w:szCs w:val="22"/>
                <w:lang w:val="lt-LT" w:eastAsia="x-none"/>
              </w:rPr>
            </w:pPr>
            <w:r w:rsidRPr="00AE238B">
              <w:rPr>
                <w:color w:val="000000"/>
                <w:szCs w:val="22"/>
                <w:lang w:val="lt-LT" w:eastAsia="x-none"/>
              </w:rPr>
              <w:t>23 (8,7)</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375C9A64" w14:textId="77777777" w:rsidR="001F51C3" w:rsidRPr="00AE238B" w:rsidRDefault="001F51C3" w:rsidP="008848FA">
            <w:pPr>
              <w:jc w:val="center"/>
              <w:rPr>
                <w:color w:val="000000"/>
                <w:szCs w:val="22"/>
                <w:lang w:val="lt-LT" w:eastAsia="x-none"/>
              </w:rPr>
            </w:pPr>
            <w:r w:rsidRPr="00AE238B">
              <w:rPr>
                <w:color w:val="000000"/>
                <w:szCs w:val="22"/>
                <w:lang w:val="lt-LT" w:eastAsia="x-none"/>
              </w:rPr>
              <w:t>20 (11,3)</w:t>
            </w:r>
          </w:p>
        </w:tc>
      </w:tr>
      <w:tr w:rsidR="001F51C3" w:rsidRPr="00AE238B" w14:paraId="1AD0565F" w14:textId="77777777" w:rsidTr="008848FA">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CBB44A" w14:textId="77777777" w:rsidR="001F51C3" w:rsidRPr="00AE238B" w:rsidRDefault="001F51C3" w:rsidP="008848FA">
            <w:pPr>
              <w:keepNext/>
              <w:rPr>
                <w:rFonts w:eastAsia="Calibri"/>
                <w:color w:val="000000"/>
                <w:szCs w:val="22"/>
                <w:lang w:val="lt-LT"/>
              </w:rPr>
            </w:pPr>
            <w:r w:rsidRPr="00AE238B">
              <w:rPr>
                <w:i/>
                <w:iCs/>
                <w:color w:val="000000"/>
                <w:szCs w:val="22"/>
                <w:lang w:val="lt-LT"/>
              </w:rPr>
              <w:t>TTR</w:t>
            </w:r>
            <w:r w:rsidRPr="00AE238B">
              <w:rPr>
                <w:color w:val="000000"/>
                <w:lang w:val="lt-LT"/>
              </w:rPr>
              <w:t xml:space="preserve"> genotipas – skaičius (%)</w:t>
            </w:r>
          </w:p>
        </w:tc>
      </w:tr>
      <w:tr w:rsidR="001F51C3" w:rsidRPr="00AE238B" w14:paraId="33F26B00" w14:textId="77777777" w:rsidTr="008848FA">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8E4C09" w14:textId="77777777" w:rsidR="001F51C3" w:rsidRPr="00AE238B" w:rsidRDefault="001F51C3" w:rsidP="008848FA">
            <w:pPr>
              <w:keepNext/>
              <w:ind w:left="168"/>
              <w:rPr>
                <w:rFonts w:eastAsia="Calibri"/>
                <w:color w:val="000000"/>
                <w:szCs w:val="22"/>
                <w:lang w:val="lt-LT"/>
              </w:rPr>
            </w:pPr>
            <w:r w:rsidRPr="00AE238B">
              <w:rPr>
                <w:color w:val="000000"/>
                <w:lang w:val="lt-LT"/>
              </w:rPr>
              <w:t xml:space="preserve">ATTRm </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7F07C0B8" w14:textId="77777777" w:rsidR="001F51C3" w:rsidRPr="00AE238B" w:rsidRDefault="001F51C3" w:rsidP="008848FA">
            <w:pPr>
              <w:keepNext/>
              <w:jc w:val="center"/>
              <w:rPr>
                <w:color w:val="000000"/>
                <w:szCs w:val="22"/>
                <w:lang w:val="lt-LT" w:eastAsia="x-none"/>
              </w:rPr>
            </w:pPr>
            <w:r w:rsidRPr="00AE238B">
              <w:rPr>
                <w:color w:val="000000"/>
                <w:szCs w:val="22"/>
                <w:lang w:val="lt-LT" w:eastAsia="x-none"/>
              </w:rPr>
              <w:t>63 (23,9)</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67794FAC" w14:textId="77777777" w:rsidR="001F51C3" w:rsidRPr="00AE238B" w:rsidRDefault="001F51C3" w:rsidP="008848FA">
            <w:pPr>
              <w:keepNext/>
              <w:jc w:val="center"/>
              <w:rPr>
                <w:color w:val="000000"/>
                <w:szCs w:val="22"/>
                <w:lang w:val="lt-LT" w:eastAsia="x-none"/>
              </w:rPr>
            </w:pPr>
            <w:r w:rsidRPr="00AE238B">
              <w:rPr>
                <w:color w:val="000000"/>
                <w:szCs w:val="22"/>
                <w:lang w:val="lt-LT" w:eastAsia="x-none"/>
              </w:rPr>
              <w:t>43 (24,3)</w:t>
            </w:r>
          </w:p>
        </w:tc>
      </w:tr>
      <w:tr w:rsidR="001F51C3" w:rsidRPr="00AE238B" w14:paraId="131D7303" w14:textId="77777777" w:rsidTr="008848FA">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FFBFF4" w14:textId="77777777" w:rsidR="001F51C3" w:rsidRPr="00AE238B" w:rsidRDefault="001F51C3" w:rsidP="008848FA">
            <w:pPr>
              <w:ind w:left="168"/>
              <w:rPr>
                <w:rFonts w:eastAsia="Calibri"/>
                <w:color w:val="000000"/>
                <w:szCs w:val="22"/>
                <w:lang w:val="lt-LT"/>
              </w:rPr>
            </w:pPr>
            <w:r w:rsidRPr="00AE238B">
              <w:rPr>
                <w:color w:val="000000"/>
                <w:lang w:val="lt-LT"/>
              </w:rPr>
              <w:t xml:space="preserve">ATTRwt </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6F73F57D" w14:textId="77777777" w:rsidR="001F51C3" w:rsidRPr="00AE238B" w:rsidRDefault="001F51C3" w:rsidP="008848FA">
            <w:pPr>
              <w:jc w:val="center"/>
              <w:rPr>
                <w:color w:val="000000"/>
                <w:szCs w:val="22"/>
                <w:lang w:val="lt-LT" w:eastAsia="x-none"/>
              </w:rPr>
            </w:pPr>
            <w:r w:rsidRPr="00AE238B">
              <w:rPr>
                <w:color w:val="000000"/>
                <w:szCs w:val="22"/>
                <w:lang w:val="lt-LT" w:eastAsia="x-none"/>
              </w:rPr>
              <w:t>201 (76,1)</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4E9DB45F" w14:textId="77777777" w:rsidR="001F51C3" w:rsidRPr="00AE238B" w:rsidRDefault="001F51C3" w:rsidP="008848FA">
            <w:pPr>
              <w:jc w:val="center"/>
              <w:rPr>
                <w:color w:val="000000"/>
                <w:szCs w:val="22"/>
                <w:lang w:val="lt-LT" w:eastAsia="x-none"/>
              </w:rPr>
            </w:pPr>
            <w:r w:rsidRPr="00AE238B">
              <w:rPr>
                <w:color w:val="000000"/>
                <w:szCs w:val="22"/>
                <w:lang w:val="lt-LT" w:eastAsia="x-none"/>
              </w:rPr>
              <w:t>134 (75,7)</w:t>
            </w:r>
          </w:p>
        </w:tc>
      </w:tr>
      <w:tr w:rsidR="001F51C3" w:rsidRPr="00AE238B" w14:paraId="764FD5F5" w14:textId="77777777" w:rsidTr="008848FA">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D1ED0A" w14:textId="77777777" w:rsidR="001F51C3" w:rsidRPr="00AE238B" w:rsidRDefault="001F51C3" w:rsidP="008848FA">
            <w:pPr>
              <w:rPr>
                <w:rFonts w:eastAsia="Calibri"/>
                <w:color w:val="000000"/>
                <w:szCs w:val="22"/>
                <w:lang w:val="lt-LT"/>
              </w:rPr>
            </w:pPr>
            <w:r w:rsidRPr="00AE238B">
              <w:rPr>
                <w:color w:val="000000"/>
                <w:lang w:val="lt-LT"/>
              </w:rPr>
              <w:t>Klasė pagal NYHA – skaičius (%)</w:t>
            </w:r>
          </w:p>
        </w:tc>
        <w:tc>
          <w:tcPr>
            <w:tcW w:w="2912" w:type="dxa"/>
            <w:tcBorders>
              <w:top w:val="nil"/>
              <w:left w:val="nil"/>
              <w:bottom w:val="single" w:sz="8" w:space="0" w:color="auto"/>
              <w:right w:val="single" w:sz="8" w:space="0" w:color="auto"/>
            </w:tcBorders>
            <w:tcMar>
              <w:top w:w="0" w:type="dxa"/>
              <w:left w:w="108" w:type="dxa"/>
              <w:bottom w:w="0" w:type="dxa"/>
              <w:right w:w="108" w:type="dxa"/>
            </w:tcMar>
          </w:tcPr>
          <w:p w14:paraId="6F7F8640" w14:textId="77777777" w:rsidR="001F51C3" w:rsidRPr="00AE238B" w:rsidRDefault="001F51C3" w:rsidP="008848FA">
            <w:pPr>
              <w:jc w:val="center"/>
              <w:rPr>
                <w:color w:val="000000"/>
                <w:szCs w:val="22"/>
                <w:lang w:val="lt-LT" w:eastAsia="x-none"/>
              </w:rPr>
            </w:pPr>
          </w:p>
        </w:tc>
        <w:tc>
          <w:tcPr>
            <w:tcW w:w="2913" w:type="dxa"/>
            <w:tcBorders>
              <w:top w:val="nil"/>
              <w:left w:val="nil"/>
              <w:bottom w:val="single" w:sz="8" w:space="0" w:color="auto"/>
              <w:right w:val="single" w:sz="8" w:space="0" w:color="auto"/>
            </w:tcBorders>
            <w:tcMar>
              <w:top w:w="0" w:type="dxa"/>
              <w:left w:w="108" w:type="dxa"/>
              <w:bottom w:w="0" w:type="dxa"/>
              <w:right w:w="108" w:type="dxa"/>
            </w:tcMar>
          </w:tcPr>
          <w:p w14:paraId="0A4E3B91" w14:textId="77777777" w:rsidR="001F51C3" w:rsidRPr="00AE238B" w:rsidRDefault="001F51C3" w:rsidP="008848FA">
            <w:pPr>
              <w:jc w:val="center"/>
              <w:rPr>
                <w:color w:val="000000"/>
                <w:szCs w:val="22"/>
                <w:lang w:val="lt-LT" w:eastAsia="x-none"/>
              </w:rPr>
            </w:pPr>
          </w:p>
        </w:tc>
      </w:tr>
      <w:tr w:rsidR="001F51C3" w:rsidRPr="00AE238B" w14:paraId="1A217CC5" w14:textId="77777777" w:rsidTr="008848FA">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CFFF41" w14:textId="77777777" w:rsidR="001F51C3" w:rsidRPr="00AE238B" w:rsidRDefault="001F51C3" w:rsidP="008848FA">
            <w:pPr>
              <w:ind w:left="168"/>
              <w:rPr>
                <w:rFonts w:eastAsia="Calibri"/>
                <w:color w:val="000000"/>
                <w:szCs w:val="22"/>
                <w:lang w:val="lt-LT"/>
              </w:rPr>
            </w:pPr>
            <w:r w:rsidRPr="00AE238B">
              <w:rPr>
                <w:color w:val="000000"/>
                <w:lang w:val="lt-LT"/>
              </w:rPr>
              <w:t>I klasė pagal NYHA</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19804625" w14:textId="77777777" w:rsidR="001F51C3" w:rsidRPr="00AE238B" w:rsidRDefault="001F51C3" w:rsidP="008848FA">
            <w:pPr>
              <w:jc w:val="center"/>
              <w:rPr>
                <w:color w:val="000000"/>
                <w:szCs w:val="22"/>
                <w:lang w:val="lt-LT" w:eastAsia="x-none"/>
              </w:rPr>
            </w:pPr>
            <w:r w:rsidRPr="00AE238B">
              <w:rPr>
                <w:color w:val="000000"/>
                <w:szCs w:val="22"/>
                <w:lang w:val="lt-LT" w:eastAsia="x-none"/>
              </w:rPr>
              <w:t>24 (9,1)</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690FB1B6" w14:textId="77777777" w:rsidR="001F51C3" w:rsidRPr="00AE238B" w:rsidRDefault="001F51C3" w:rsidP="008848FA">
            <w:pPr>
              <w:jc w:val="center"/>
              <w:rPr>
                <w:color w:val="000000"/>
                <w:szCs w:val="22"/>
                <w:lang w:val="lt-LT" w:eastAsia="x-none"/>
              </w:rPr>
            </w:pPr>
            <w:r w:rsidRPr="00AE238B">
              <w:rPr>
                <w:color w:val="000000"/>
                <w:szCs w:val="22"/>
                <w:lang w:val="lt-LT" w:eastAsia="x-none"/>
              </w:rPr>
              <w:t>13 (7,3)</w:t>
            </w:r>
          </w:p>
        </w:tc>
      </w:tr>
      <w:tr w:rsidR="001F51C3" w:rsidRPr="00AE238B" w14:paraId="702658A6" w14:textId="77777777" w:rsidTr="008848FA">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BC4964" w14:textId="77777777" w:rsidR="001F51C3" w:rsidRPr="00AE238B" w:rsidRDefault="001F51C3" w:rsidP="008848FA">
            <w:pPr>
              <w:ind w:left="168"/>
              <w:rPr>
                <w:rFonts w:eastAsia="Calibri"/>
                <w:color w:val="000000"/>
                <w:szCs w:val="22"/>
                <w:lang w:val="lt-LT"/>
              </w:rPr>
            </w:pPr>
            <w:r w:rsidRPr="00AE238B">
              <w:rPr>
                <w:color w:val="000000"/>
                <w:lang w:val="lt-LT"/>
              </w:rPr>
              <w:t>II klasė pagal NYHA</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7F58412A" w14:textId="77777777" w:rsidR="001F51C3" w:rsidRPr="00AE238B" w:rsidRDefault="001F51C3" w:rsidP="008848FA">
            <w:pPr>
              <w:jc w:val="center"/>
              <w:rPr>
                <w:color w:val="000000"/>
                <w:szCs w:val="22"/>
                <w:lang w:val="lt-LT" w:eastAsia="x-none"/>
              </w:rPr>
            </w:pPr>
            <w:r w:rsidRPr="00AE238B">
              <w:rPr>
                <w:color w:val="000000"/>
                <w:szCs w:val="22"/>
                <w:lang w:val="lt-LT" w:eastAsia="x-none"/>
              </w:rPr>
              <w:t>162 (61,4)</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77C8DF2A" w14:textId="77777777" w:rsidR="001F51C3" w:rsidRPr="00AE238B" w:rsidRDefault="001F51C3" w:rsidP="008848FA">
            <w:pPr>
              <w:jc w:val="center"/>
              <w:rPr>
                <w:color w:val="000000"/>
                <w:szCs w:val="22"/>
                <w:lang w:val="lt-LT" w:eastAsia="x-none"/>
              </w:rPr>
            </w:pPr>
            <w:r w:rsidRPr="00AE238B">
              <w:rPr>
                <w:color w:val="000000"/>
                <w:szCs w:val="22"/>
                <w:lang w:val="lt-LT" w:eastAsia="x-none"/>
              </w:rPr>
              <w:t>101 (57,1)</w:t>
            </w:r>
          </w:p>
        </w:tc>
      </w:tr>
      <w:tr w:rsidR="001F51C3" w:rsidRPr="00AE238B" w14:paraId="29F0FB50" w14:textId="77777777" w:rsidTr="008848FA">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23C507" w14:textId="77777777" w:rsidR="001F51C3" w:rsidRPr="00AE238B" w:rsidRDefault="001F51C3" w:rsidP="008848FA">
            <w:pPr>
              <w:ind w:left="168"/>
              <w:rPr>
                <w:rFonts w:eastAsia="Calibri"/>
                <w:color w:val="000000"/>
                <w:szCs w:val="22"/>
                <w:lang w:val="lt-LT"/>
              </w:rPr>
            </w:pPr>
            <w:r w:rsidRPr="00AE238B">
              <w:rPr>
                <w:color w:val="000000"/>
                <w:lang w:val="lt-LT"/>
              </w:rPr>
              <w:t>III klasė pagal NYHA</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194A669A" w14:textId="77777777" w:rsidR="001F51C3" w:rsidRPr="00AE238B" w:rsidRDefault="001F51C3" w:rsidP="008848FA">
            <w:pPr>
              <w:jc w:val="center"/>
              <w:rPr>
                <w:color w:val="000000"/>
                <w:szCs w:val="22"/>
                <w:lang w:val="lt-LT" w:eastAsia="x-none"/>
              </w:rPr>
            </w:pPr>
            <w:r w:rsidRPr="00AE238B">
              <w:rPr>
                <w:color w:val="000000"/>
                <w:szCs w:val="22"/>
                <w:lang w:val="lt-LT" w:eastAsia="x-none"/>
              </w:rPr>
              <w:t>78 (29,5)</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564ED93E" w14:textId="77777777" w:rsidR="001F51C3" w:rsidRPr="00AE238B" w:rsidRDefault="001F51C3" w:rsidP="008848FA">
            <w:pPr>
              <w:jc w:val="center"/>
              <w:rPr>
                <w:color w:val="000000"/>
                <w:szCs w:val="22"/>
                <w:lang w:val="lt-LT" w:eastAsia="x-none"/>
              </w:rPr>
            </w:pPr>
            <w:r w:rsidRPr="00AE238B">
              <w:rPr>
                <w:color w:val="000000"/>
                <w:szCs w:val="22"/>
                <w:lang w:val="lt-LT" w:eastAsia="x-none"/>
              </w:rPr>
              <w:t>63 (35,6)</w:t>
            </w:r>
          </w:p>
        </w:tc>
      </w:tr>
    </w:tbl>
    <w:p w14:paraId="1CE5F319" w14:textId="77777777" w:rsidR="001F51C3" w:rsidRPr="00BA54B4" w:rsidRDefault="001F51C3" w:rsidP="001F51C3">
      <w:pPr>
        <w:rPr>
          <w:color w:val="000000"/>
          <w:sz w:val="16"/>
          <w:szCs w:val="16"/>
          <w:lang w:val="lt-LT"/>
        </w:rPr>
      </w:pPr>
      <w:r w:rsidRPr="00BA54B4">
        <w:rPr>
          <w:color w:val="000000"/>
          <w:sz w:val="16"/>
          <w:szCs w:val="16"/>
          <w:lang w:val="lt-LT"/>
        </w:rPr>
        <w:t xml:space="preserve">Santrumpos: ATTRm = transtiretino amiloido variantas, ATTRwt = transtiretino amiloido laukinis tipas (angl. </w:t>
      </w:r>
      <w:r w:rsidRPr="00BA54B4">
        <w:rPr>
          <w:i/>
          <w:iCs/>
          <w:color w:val="000000"/>
          <w:sz w:val="16"/>
          <w:szCs w:val="16"/>
          <w:lang w:val="lt-LT"/>
        </w:rPr>
        <w:t>wild-type</w:t>
      </w:r>
      <w:r w:rsidRPr="00BA54B4">
        <w:rPr>
          <w:color w:val="000000"/>
          <w:sz w:val="16"/>
          <w:szCs w:val="16"/>
          <w:lang w:val="lt-LT"/>
        </w:rPr>
        <w:t xml:space="preserve">), NYHA = Niujorko širdies asociacija (angl. </w:t>
      </w:r>
      <w:r w:rsidRPr="00BA54B4">
        <w:rPr>
          <w:i/>
          <w:iCs/>
          <w:color w:val="000000"/>
          <w:sz w:val="16"/>
          <w:szCs w:val="16"/>
          <w:lang w:val="lt-LT"/>
        </w:rPr>
        <w:t>New York Heart Association</w:t>
      </w:r>
      <w:r w:rsidRPr="00BA54B4">
        <w:rPr>
          <w:color w:val="000000"/>
          <w:sz w:val="16"/>
          <w:szCs w:val="16"/>
          <w:lang w:val="lt-LT"/>
        </w:rPr>
        <w:t>).</w:t>
      </w:r>
    </w:p>
    <w:p w14:paraId="3CABC10D" w14:textId="77777777" w:rsidR="001F51C3" w:rsidRPr="00AE238B" w:rsidRDefault="001F51C3" w:rsidP="001F51C3">
      <w:pPr>
        <w:rPr>
          <w:color w:val="000000"/>
          <w:szCs w:val="22"/>
          <w:lang w:val="lt-LT"/>
        </w:rPr>
      </w:pPr>
    </w:p>
    <w:p w14:paraId="2419E7B1" w14:textId="77777777" w:rsidR="001F51C3" w:rsidRPr="00AE238B" w:rsidRDefault="001F51C3" w:rsidP="001F51C3">
      <w:pPr>
        <w:rPr>
          <w:color w:val="000000"/>
          <w:szCs w:val="22"/>
          <w:lang w:val="lt-LT"/>
        </w:rPr>
      </w:pPr>
      <w:r w:rsidRPr="00AE238B">
        <w:rPr>
          <w:color w:val="000000"/>
          <w:lang w:val="lt-LT"/>
        </w:rPr>
        <w:t>Pirminei analizei taikyta hierarchinė kombinacija Finkelstin-Šenfeldo (</w:t>
      </w:r>
      <w:r w:rsidRPr="00AE238B">
        <w:rPr>
          <w:i/>
          <w:iCs/>
          <w:color w:val="000000"/>
          <w:lang w:val="lt-LT"/>
        </w:rPr>
        <w:t>Finkelstein-Schoenfeld</w:t>
      </w:r>
      <w:r w:rsidRPr="00AE238B">
        <w:rPr>
          <w:color w:val="000000"/>
          <w:lang w:val="lt-LT"/>
        </w:rPr>
        <w:t xml:space="preserve">, F-S) metodu vertinant mirštamumą dėl bet kurios priežasties ir hospitalizacijos dėl kardiovaskulinių </w:t>
      </w:r>
      <w:r w:rsidRPr="00AE238B">
        <w:rPr>
          <w:color w:val="000000"/>
          <w:lang w:val="lt-LT"/>
        </w:rPr>
        <w:lastRenderedPageBreak/>
        <w:t xml:space="preserve">priežasčių dažnį, kuris apibrėžtas kaip tiriamojo hospitalizavimo (t. y. pristatymo į ligoninę) dėl širdies ir kraujagyslių sutrikimo kartų skaičius. Taikant šį metodą kiekvienas pacientas lygintas su kiekvienu kiekvieno sluoksnio pacientu hierarchiniu būdu poromis, atsižvelgiant į mirštamumą dėl bet kurios priežasties, paskui hospitalizacijos dėl kardiovaskulinių priežasčių dažnį, jeigu pacientų negalima diferencijuoti pagal mirštamumą. </w:t>
      </w:r>
    </w:p>
    <w:p w14:paraId="10DA2E38" w14:textId="77777777" w:rsidR="001F51C3" w:rsidRPr="00AE238B" w:rsidRDefault="001F51C3" w:rsidP="001F51C3">
      <w:pPr>
        <w:rPr>
          <w:color w:val="000000"/>
          <w:szCs w:val="22"/>
          <w:lang w:val="lt-LT"/>
        </w:rPr>
      </w:pPr>
    </w:p>
    <w:p w14:paraId="1D2BE7AC" w14:textId="77777777" w:rsidR="001F51C3" w:rsidRPr="00AE238B" w:rsidRDefault="001F51C3" w:rsidP="001F51C3">
      <w:pPr>
        <w:rPr>
          <w:color w:val="000000"/>
          <w:szCs w:val="22"/>
          <w:lang w:val="lt-LT"/>
        </w:rPr>
      </w:pPr>
      <w:r w:rsidRPr="00AE238B">
        <w:rPr>
          <w:color w:val="000000"/>
          <w:lang w:val="lt-LT"/>
        </w:rPr>
        <w:t xml:space="preserve">Ši analizė parodė reikšmingą sumažėjimą (p = 0,0006) vertinant mirštamumą dėl bet kurios priežasties ir hospitalizacijos dėl kardiovaskulinių priežasčių dažnį jungtinėje 20 mg ir 80 mg tafamidžio dozių grupėje, palyginti su placebu (2 lentelė). </w:t>
      </w:r>
    </w:p>
    <w:p w14:paraId="38637658" w14:textId="77777777" w:rsidR="001F51C3" w:rsidRPr="00AE238B" w:rsidRDefault="001F51C3" w:rsidP="001F51C3">
      <w:pPr>
        <w:rPr>
          <w:color w:val="000000"/>
          <w:szCs w:val="22"/>
          <w:lang w:val="lt-LT"/>
        </w:rPr>
      </w:pPr>
    </w:p>
    <w:p w14:paraId="5ABFE509" w14:textId="77777777" w:rsidR="001F51C3" w:rsidRPr="00AE238B" w:rsidRDefault="001F51C3" w:rsidP="001F51C3">
      <w:pPr>
        <w:keepNext/>
        <w:rPr>
          <w:b/>
          <w:bCs/>
          <w:color w:val="000000"/>
          <w:szCs w:val="22"/>
          <w:lang w:val="lt-LT"/>
        </w:rPr>
      </w:pPr>
      <w:r w:rsidRPr="00AE238B">
        <w:rPr>
          <w:b/>
          <w:color w:val="000000"/>
          <w:szCs w:val="22"/>
          <w:lang w:val="lt-LT"/>
        </w:rPr>
        <w:t>2 lentelė.</w:t>
      </w:r>
      <w:r w:rsidRPr="00AE238B">
        <w:rPr>
          <w:color w:val="000000"/>
          <w:lang w:val="lt-LT"/>
        </w:rPr>
        <w:t xml:space="preserve"> </w:t>
      </w:r>
      <w:r w:rsidRPr="00AE238B">
        <w:rPr>
          <w:b/>
          <w:bCs/>
          <w:color w:val="000000"/>
          <w:szCs w:val="22"/>
          <w:lang w:val="lt-LT"/>
        </w:rPr>
        <w:t>Pirminė analizė Finkelstin-Šenfeldo (F-S) metodu vertinant mirštamumą dėl bet kurios priežasties ir hospitalizacijos dėl kardiovaskulinių priežasčių dažnį</w:t>
      </w:r>
    </w:p>
    <w:p w14:paraId="0EC266A9" w14:textId="77777777" w:rsidR="001F51C3" w:rsidRPr="00AE238B" w:rsidRDefault="001F51C3" w:rsidP="001F51C3">
      <w:pPr>
        <w:keepNext/>
        <w:rPr>
          <w:color w:val="000000"/>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1"/>
        <w:gridCol w:w="1938"/>
        <w:gridCol w:w="1940"/>
      </w:tblGrid>
      <w:tr w:rsidR="001F51C3" w:rsidRPr="00AE238B" w14:paraId="3973143B" w14:textId="77777777" w:rsidTr="008848FA">
        <w:tc>
          <w:tcPr>
            <w:tcW w:w="2913" w:type="pct"/>
          </w:tcPr>
          <w:p w14:paraId="52E91372" w14:textId="77777777" w:rsidR="001F51C3" w:rsidRPr="00AE238B" w:rsidRDefault="001F51C3" w:rsidP="008848FA">
            <w:pPr>
              <w:keepNext/>
              <w:rPr>
                <w:b/>
                <w:color w:val="000000"/>
                <w:szCs w:val="22"/>
                <w:lang w:val="lt-LT"/>
              </w:rPr>
            </w:pPr>
            <w:r w:rsidRPr="00AE238B">
              <w:rPr>
                <w:b/>
                <w:color w:val="000000"/>
                <w:szCs w:val="22"/>
                <w:lang w:val="lt-LT"/>
              </w:rPr>
              <w:t>Pirminė analizė</w:t>
            </w:r>
          </w:p>
        </w:tc>
        <w:tc>
          <w:tcPr>
            <w:tcW w:w="1043" w:type="pct"/>
          </w:tcPr>
          <w:p w14:paraId="529BE324" w14:textId="77777777" w:rsidR="001F51C3" w:rsidRPr="00AE238B" w:rsidRDefault="001F51C3" w:rsidP="008848FA">
            <w:pPr>
              <w:keepNext/>
              <w:jc w:val="center"/>
              <w:rPr>
                <w:b/>
                <w:color w:val="000000"/>
                <w:szCs w:val="22"/>
                <w:lang w:val="lt-LT"/>
              </w:rPr>
            </w:pPr>
            <w:r w:rsidRPr="00AE238B">
              <w:rPr>
                <w:b/>
                <w:color w:val="000000"/>
                <w:szCs w:val="22"/>
                <w:lang w:val="lt-LT"/>
              </w:rPr>
              <w:t>Jungtiniai tafamidžio grupių duomenys</w:t>
            </w:r>
          </w:p>
          <w:p w14:paraId="4165B70B" w14:textId="77777777" w:rsidR="001F51C3" w:rsidRPr="00AE238B" w:rsidRDefault="001F51C3" w:rsidP="008848FA">
            <w:pPr>
              <w:keepNext/>
              <w:jc w:val="center"/>
              <w:rPr>
                <w:b/>
                <w:color w:val="000000"/>
                <w:szCs w:val="22"/>
                <w:lang w:val="lt-LT"/>
              </w:rPr>
            </w:pPr>
            <w:r w:rsidRPr="00AE238B">
              <w:rPr>
                <w:b/>
                <w:color w:val="000000"/>
                <w:szCs w:val="22"/>
                <w:lang w:val="lt-LT"/>
              </w:rPr>
              <w:t>N = 264</w:t>
            </w:r>
          </w:p>
        </w:tc>
        <w:tc>
          <w:tcPr>
            <w:tcW w:w="1043" w:type="pct"/>
          </w:tcPr>
          <w:p w14:paraId="762BE81A" w14:textId="77777777" w:rsidR="001F51C3" w:rsidRPr="00AE238B" w:rsidRDefault="001F51C3" w:rsidP="008848FA">
            <w:pPr>
              <w:keepNext/>
              <w:jc w:val="center"/>
              <w:rPr>
                <w:b/>
                <w:color w:val="000000"/>
                <w:szCs w:val="22"/>
                <w:lang w:val="lt-LT"/>
              </w:rPr>
            </w:pPr>
            <w:r w:rsidRPr="00AE238B">
              <w:rPr>
                <w:b/>
                <w:color w:val="000000"/>
                <w:szCs w:val="22"/>
                <w:lang w:val="lt-LT"/>
              </w:rPr>
              <w:t>Placebas</w:t>
            </w:r>
          </w:p>
          <w:p w14:paraId="0D7415C0" w14:textId="77777777" w:rsidR="001F51C3" w:rsidRPr="00AE238B" w:rsidRDefault="001F51C3" w:rsidP="008848FA">
            <w:pPr>
              <w:keepNext/>
              <w:jc w:val="center"/>
              <w:rPr>
                <w:b/>
                <w:color w:val="000000"/>
                <w:szCs w:val="22"/>
                <w:lang w:val="lt-LT"/>
              </w:rPr>
            </w:pPr>
            <w:r w:rsidRPr="00AE238B">
              <w:rPr>
                <w:b/>
                <w:color w:val="000000"/>
                <w:szCs w:val="22"/>
                <w:lang w:val="lt-LT"/>
              </w:rPr>
              <w:t>N = 177</w:t>
            </w:r>
          </w:p>
        </w:tc>
      </w:tr>
      <w:tr w:rsidR="001F51C3" w:rsidRPr="00AE238B" w14:paraId="18D6C088" w14:textId="77777777" w:rsidTr="008848FA">
        <w:tc>
          <w:tcPr>
            <w:tcW w:w="2913" w:type="pct"/>
          </w:tcPr>
          <w:p w14:paraId="0EDBFF17" w14:textId="77777777" w:rsidR="001F51C3" w:rsidRPr="00AE238B" w:rsidRDefault="001F51C3" w:rsidP="008848FA">
            <w:pPr>
              <w:keepNext/>
              <w:rPr>
                <w:color w:val="000000"/>
                <w:szCs w:val="22"/>
                <w:lang w:val="lt-LT"/>
              </w:rPr>
            </w:pPr>
            <w:r w:rsidRPr="00AE238B">
              <w:rPr>
                <w:color w:val="000000"/>
                <w:lang w:val="lt-LT"/>
              </w:rPr>
              <w:t xml:space="preserve">Tiriamųjų, kurie 30-ąjį mėnesį buvo gyvi*, skaičius (%) </w:t>
            </w:r>
          </w:p>
        </w:tc>
        <w:tc>
          <w:tcPr>
            <w:tcW w:w="1043" w:type="pct"/>
          </w:tcPr>
          <w:p w14:paraId="28D5DF29" w14:textId="77777777" w:rsidR="001F51C3" w:rsidRPr="00AE238B" w:rsidRDefault="001F51C3" w:rsidP="008848FA">
            <w:pPr>
              <w:keepNext/>
              <w:jc w:val="center"/>
              <w:rPr>
                <w:color w:val="000000"/>
                <w:szCs w:val="22"/>
                <w:lang w:val="lt-LT"/>
              </w:rPr>
            </w:pPr>
            <w:r w:rsidRPr="00AE238B">
              <w:rPr>
                <w:bCs/>
                <w:color w:val="000000"/>
                <w:szCs w:val="22"/>
                <w:lang w:val="lt-LT"/>
              </w:rPr>
              <w:t>186 (70,5)</w:t>
            </w:r>
          </w:p>
        </w:tc>
        <w:tc>
          <w:tcPr>
            <w:tcW w:w="1043" w:type="pct"/>
          </w:tcPr>
          <w:p w14:paraId="2FDEFE83" w14:textId="77777777" w:rsidR="001F51C3" w:rsidRPr="00AE238B" w:rsidRDefault="001F51C3" w:rsidP="008848FA">
            <w:pPr>
              <w:keepNext/>
              <w:jc w:val="center"/>
              <w:rPr>
                <w:color w:val="000000"/>
                <w:szCs w:val="22"/>
                <w:lang w:val="lt-LT"/>
              </w:rPr>
            </w:pPr>
            <w:r w:rsidRPr="00AE238B">
              <w:rPr>
                <w:bCs/>
                <w:color w:val="000000"/>
                <w:szCs w:val="22"/>
                <w:lang w:val="lt-LT"/>
              </w:rPr>
              <w:t>101 (57,1)</w:t>
            </w:r>
          </w:p>
        </w:tc>
      </w:tr>
      <w:tr w:rsidR="001F51C3" w:rsidRPr="00AE238B" w14:paraId="34B16E94" w14:textId="77777777" w:rsidTr="008848FA">
        <w:tc>
          <w:tcPr>
            <w:tcW w:w="2913" w:type="pct"/>
          </w:tcPr>
          <w:p w14:paraId="01A4EC30" w14:textId="77777777" w:rsidR="001F51C3" w:rsidRPr="00AE238B" w:rsidRDefault="001F51C3" w:rsidP="008848FA">
            <w:pPr>
              <w:rPr>
                <w:color w:val="000000"/>
                <w:szCs w:val="22"/>
                <w:lang w:val="lt-LT"/>
              </w:rPr>
            </w:pPr>
            <w:r w:rsidRPr="00AE238B">
              <w:rPr>
                <w:color w:val="000000"/>
                <w:lang w:val="lt-LT"/>
              </w:rPr>
              <w:t>Tiriamųjų, kurie 30-ąjį mėnesį buvo gyvi, hospitalizacijų dėl kardiovaskulinių priežasčių vidurkis per 30 mėnesių (pacientui per metus)</w:t>
            </w:r>
            <w:r w:rsidRPr="00AE238B">
              <w:rPr>
                <w:color w:val="000000"/>
                <w:szCs w:val="22"/>
                <w:vertAlign w:val="superscript"/>
                <w:lang w:val="lt-LT"/>
              </w:rPr>
              <w:t>†</w:t>
            </w:r>
          </w:p>
        </w:tc>
        <w:tc>
          <w:tcPr>
            <w:tcW w:w="1043" w:type="pct"/>
          </w:tcPr>
          <w:p w14:paraId="2F05AB8E" w14:textId="77777777" w:rsidR="001F51C3" w:rsidRPr="00AE238B" w:rsidRDefault="001F51C3" w:rsidP="008848FA">
            <w:pPr>
              <w:jc w:val="center"/>
              <w:rPr>
                <w:color w:val="000000"/>
                <w:szCs w:val="22"/>
                <w:lang w:val="lt-LT"/>
              </w:rPr>
            </w:pPr>
            <w:r w:rsidRPr="00AE238B">
              <w:rPr>
                <w:bCs/>
                <w:color w:val="000000"/>
                <w:szCs w:val="22"/>
                <w:lang w:val="lt-LT"/>
              </w:rPr>
              <w:t>0,297</w:t>
            </w:r>
          </w:p>
        </w:tc>
        <w:tc>
          <w:tcPr>
            <w:tcW w:w="1043" w:type="pct"/>
          </w:tcPr>
          <w:p w14:paraId="07933052" w14:textId="77777777" w:rsidR="001F51C3" w:rsidRPr="00AE238B" w:rsidRDefault="001F51C3" w:rsidP="008848FA">
            <w:pPr>
              <w:jc w:val="center"/>
              <w:rPr>
                <w:color w:val="000000"/>
                <w:szCs w:val="22"/>
                <w:lang w:val="lt-LT"/>
              </w:rPr>
            </w:pPr>
            <w:r w:rsidRPr="00AE238B">
              <w:rPr>
                <w:bCs/>
                <w:color w:val="000000"/>
                <w:szCs w:val="22"/>
                <w:lang w:val="lt-LT"/>
              </w:rPr>
              <w:t>0,455</w:t>
            </w:r>
          </w:p>
        </w:tc>
      </w:tr>
      <w:tr w:rsidR="001F51C3" w:rsidRPr="00AE238B" w14:paraId="33C4F97A" w14:textId="77777777" w:rsidTr="008848FA">
        <w:tc>
          <w:tcPr>
            <w:tcW w:w="2913" w:type="pct"/>
          </w:tcPr>
          <w:p w14:paraId="15EBE91D" w14:textId="77777777" w:rsidR="001F51C3" w:rsidRPr="00AE238B" w:rsidRDefault="001F51C3" w:rsidP="008848FA">
            <w:pPr>
              <w:rPr>
                <w:color w:val="000000"/>
                <w:szCs w:val="22"/>
                <w:lang w:val="lt-LT"/>
              </w:rPr>
            </w:pPr>
            <w:r w:rsidRPr="00AE238B">
              <w:rPr>
                <w:color w:val="000000"/>
                <w:lang w:val="lt-LT"/>
              </w:rPr>
              <w:t>p vertė, nustatyta F-S metodu</w:t>
            </w:r>
          </w:p>
        </w:tc>
        <w:tc>
          <w:tcPr>
            <w:tcW w:w="2087" w:type="pct"/>
            <w:gridSpan w:val="2"/>
          </w:tcPr>
          <w:p w14:paraId="165AC85B" w14:textId="77777777" w:rsidR="001F51C3" w:rsidRPr="00AE238B" w:rsidRDefault="001F51C3" w:rsidP="008848FA">
            <w:pPr>
              <w:jc w:val="center"/>
              <w:rPr>
                <w:color w:val="000000"/>
                <w:szCs w:val="22"/>
                <w:lang w:val="lt-LT"/>
              </w:rPr>
            </w:pPr>
            <w:r w:rsidRPr="00AE238B">
              <w:rPr>
                <w:color w:val="000000"/>
                <w:lang w:val="lt-LT"/>
              </w:rPr>
              <w:t>0,0006</w:t>
            </w:r>
          </w:p>
        </w:tc>
      </w:tr>
    </w:tbl>
    <w:p w14:paraId="26A3982C" w14:textId="77777777" w:rsidR="001F51C3" w:rsidRPr="00BA54B4" w:rsidRDefault="001F51C3" w:rsidP="001F51C3">
      <w:pPr>
        <w:rPr>
          <w:color w:val="000000"/>
          <w:sz w:val="16"/>
          <w:szCs w:val="16"/>
          <w:lang w:val="lt-LT"/>
        </w:rPr>
      </w:pPr>
      <w:r w:rsidRPr="00BA54B4">
        <w:rPr>
          <w:color w:val="000000"/>
          <w:sz w:val="16"/>
          <w:szCs w:val="16"/>
          <w:lang w:val="lt-LT"/>
        </w:rPr>
        <w:t xml:space="preserve">* Širdies persodinimas ir mechaninio prietaiso širdies veiklai palaikyti įsodinimas laikyti galutinės stadijos pasiekimo indikatoriais, todėl tokie tiriamieji analizėje prilyginti mirusiems ir neįtraukti į „tiriamųjų, kurie 30-ąjį mėnesį buvo gyvi, skaičių“, net jeigu 30-ąjį mėnesį įvertinus gyvybės būklę stebėjimo metu jie buvo fiziškai gyvi. </w:t>
      </w:r>
    </w:p>
    <w:p w14:paraId="6D119FD1" w14:textId="77777777" w:rsidR="001F51C3" w:rsidRPr="00BA54B4" w:rsidRDefault="001F51C3" w:rsidP="001F51C3">
      <w:pPr>
        <w:rPr>
          <w:color w:val="000000"/>
          <w:sz w:val="16"/>
          <w:szCs w:val="16"/>
          <w:lang w:val="lt-LT"/>
        </w:rPr>
      </w:pPr>
      <w:r w:rsidRPr="00BA54B4">
        <w:rPr>
          <w:color w:val="000000"/>
          <w:sz w:val="16"/>
          <w:szCs w:val="16"/>
          <w:lang w:val="lt-LT"/>
        </w:rPr>
        <w:t>† Aprašomoji priemonė, skirta 30 mėnesių išgyvenusių tiriamųjų būklei įvertinti.</w:t>
      </w:r>
    </w:p>
    <w:p w14:paraId="582D1697" w14:textId="77777777" w:rsidR="001F51C3" w:rsidRPr="00AE238B" w:rsidRDefault="001F51C3" w:rsidP="001F51C3">
      <w:pPr>
        <w:rPr>
          <w:color w:val="000000"/>
          <w:szCs w:val="22"/>
          <w:lang w:val="lt-LT"/>
        </w:rPr>
      </w:pPr>
    </w:p>
    <w:p w14:paraId="54C87240" w14:textId="77777777" w:rsidR="001F51C3" w:rsidRPr="00AE238B" w:rsidRDefault="001F51C3" w:rsidP="001F51C3">
      <w:pPr>
        <w:rPr>
          <w:color w:val="000000"/>
          <w:szCs w:val="22"/>
          <w:lang w:val="lt-LT"/>
        </w:rPr>
      </w:pPr>
      <w:r w:rsidRPr="00AE238B">
        <w:rPr>
          <w:color w:val="000000"/>
          <w:lang w:val="lt-LT"/>
        </w:rPr>
        <w:t xml:space="preserve">Atskirų pirminės analizės komponentų (mirštamumas dėl bet kurios priežasties ir hospitalizacija dėl kardiovaskulinių priežasčių) analizė taip pat parodė reikšmingus sumažėjimus tafamidį lyginant su placebu. </w:t>
      </w:r>
    </w:p>
    <w:p w14:paraId="28D3E176" w14:textId="77777777" w:rsidR="001F51C3" w:rsidRPr="00AE238B" w:rsidRDefault="001F51C3" w:rsidP="001F51C3">
      <w:pPr>
        <w:rPr>
          <w:color w:val="000000"/>
          <w:szCs w:val="22"/>
          <w:lang w:val="lt-LT"/>
        </w:rPr>
      </w:pPr>
    </w:p>
    <w:p w14:paraId="637D2808" w14:textId="77777777" w:rsidR="001F51C3" w:rsidRPr="00AE238B" w:rsidRDefault="001F51C3" w:rsidP="001F51C3">
      <w:pPr>
        <w:rPr>
          <w:color w:val="000000"/>
          <w:szCs w:val="22"/>
          <w:lang w:val="lt-LT"/>
        </w:rPr>
      </w:pPr>
      <w:r w:rsidRPr="00AE238B">
        <w:rPr>
          <w:color w:val="000000"/>
          <w:lang w:val="lt-LT"/>
        </w:rPr>
        <w:t>Mirštamumo dėl bet kurios priežasties santykinė rizika pagal Kokso (Cox) proporcinį rizikos modelį, jungtinėje tafamidžio grupėje siekė 0,698 (95 % PI 0,508; 0,958); tai reiškia 30,2 % mažesnę mirties riziką nei placebo grupėje (p = 0,0259). Kaplano-Mejerio (</w:t>
      </w:r>
      <w:r w:rsidRPr="00AE238B">
        <w:rPr>
          <w:i/>
          <w:iCs/>
          <w:color w:val="000000"/>
          <w:lang w:val="lt-LT"/>
        </w:rPr>
        <w:t>Kaplan-Meier</w:t>
      </w:r>
      <w:r w:rsidRPr="00AE238B">
        <w:rPr>
          <w:color w:val="000000"/>
          <w:lang w:val="lt-LT"/>
        </w:rPr>
        <w:t>) laiko ir mirties dėl bet kurios priežasties atvejų kreivė pateikta 1 pav.</w:t>
      </w:r>
    </w:p>
    <w:p w14:paraId="5375B5A3" w14:textId="77777777" w:rsidR="001F51C3" w:rsidRPr="00AE238B" w:rsidRDefault="001F51C3" w:rsidP="001F51C3">
      <w:pPr>
        <w:rPr>
          <w:color w:val="000000"/>
          <w:szCs w:val="22"/>
          <w:lang w:val="lt-LT"/>
        </w:rPr>
      </w:pPr>
    </w:p>
    <w:p w14:paraId="65C61C48" w14:textId="77777777" w:rsidR="001F51C3" w:rsidRPr="00AE238B" w:rsidRDefault="001F51C3" w:rsidP="001F51C3">
      <w:pPr>
        <w:keepNext/>
        <w:rPr>
          <w:b/>
          <w:color w:val="000000"/>
          <w:szCs w:val="22"/>
          <w:lang w:val="lt-LT"/>
        </w:rPr>
      </w:pPr>
      <w:r w:rsidRPr="00AE238B">
        <w:rPr>
          <w:b/>
          <w:color w:val="000000"/>
          <w:szCs w:val="22"/>
          <w:lang w:val="lt-LT"/>
        </w:rPr>
        <w:lastRenderedPageBreak/>
        <w:t>1 pav. Mirštamumas dėl bet kurios priežasties</w:t>
      </w:r>
      <w:r w:rsidRPr="00AE238B">
        <w:rPr>
          <w:b/>
          <w:color w:val="000000"/>
          <w:szCs w:val="22"/>
          <w:vertAlign w:val="superscript"/>
          <w:lang w:val="lt-LT"/>
        </w:rPr>
        <w:t>*</w:t>
      </w:r>
    </w:p>
    <w:p w14:paraId="7C37EFD6" w14:textId="77777777" w:rsidR="001F51C3" w:rsidRPr="00AE238B" w:rsidRDefault="001F51C3" w:rsidP="001F51C3">
      <w:pPr>
        <w:keepNext/>
        <w:rPr>
          <w:b/>
          <w:color w:val="000000"/>
          <w:szCs w:val="22"/>
          <w:lang w:val="lt-LT"/>
        </w:rPr>
      </w:pPr>
    </w:p>
    <w:p w14:paraId="08F8E459" w14:textId="77777777" w:rsidR="001F51C3" w:rsidRPr="00AE238B" w:rsidRDefault="001F51C3" w:rsidP="001F51C3">
      <w:pPr>
        <w:rPr>
          <w:b/>
          <w:color w:val="000000"/>
          <w:szCs w:val="22"/>
          <w:lang w:val="lt-LT"/>
        </w:rPr>
      </w:pPr>
      <w:r>
        <w:rPr>
          <w:noProof/>
          <w:color w:val="000000"/>
          <w:lang w:eastAsia="en-GB"/>
        </w:rPr>
        <mc:AlternateContent>
          <mc:Choice Requires="wps">
            <w:drawing>
              <wp:anchor distT="0" distB="0" distL="114300" distR="114300" simplePos="0" relativeHeight="251674624" behindDoc="0" locked="0" layoutInCell="1" allowOverlap="1" wp14:anchorId="73883BE3" wp14:editId="4C6E5D90">
                <wp:simplePos x="0" y="0"/>
                <wp:positionH relativeFrom="column">
                  <wp:posOffset>100965</wp:posOffset>
                </wp:positionH>
                <wp:positionV relativeFrom="paragraph">
                  <wp:posOffset>3291205</wp:posOffset>
                </wp:positionV>
                <wp:extent cx="2055495" cy="28321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55495" cy="283210"/>
                        </a:xfrm>
                        <a:prstGeom prst="rect">
                          <a:avLst/>
                        </a:prstGeom>
                        <a:solidFill>
                          <a:sysClr val="window" lastClr="FFFFFF"/>
                        </a:solidFill>
                        <a:ln w="6350">
                          <a:noFill/>
                        </a:ln>
                        <a:effectLst/>
                      </wps:spPr>
                      <wps:txbx>
                        <w:txbxContent>
                          <w:p w14:paraId="03B5CE21" w14:textId="77777777" w:rsidR="001F51C3" w:rsidRDefault="001F51C3" w:rsidP="001F51C3">
                            <w:pPr>
                              <w:rPr>
                                <w:sz w:val="18"/>
                                <w:szCs w:val="18"/>
                                <w:lang w:val="en-US"/>
                              </w:rPr>
                            </w:pPr>
                            <w:r>
                              <w:rPr>
                                <w:sz w:val="18"/>
                                <w:szCs w:val="18"/>
                                <w:lang w:val="en-US"/>
                              </w:rPr>
                              <w:t>Tiriamieji, išliekantys rizikos grupėje</w:t>
                            </w:r>
                          </w:p>
                          <w:p w14:paraId="70B16EA6" w14:textId="77777777" w:rsidR="001F51C3" w:rsidRPr="00035736" w:rsidRDefault="001F51C3" w:rsidP="001F51C3">
                            <w:pPr>
                              <w:rPr>
                                <w:sz w:val="18"/>
                                <w:szCs w:val="18"/>
                              </w:rPr>
                            </w:pPr>
                            <w:r>
                              <w:rPr>
                                <w:sz w:val="18"/>
                                <w:szCs w:val="18"/>
                              </w:rPr>
                              <w:t>(kaupiamieji įvykių duomenys)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83BE3" id="Text Box 8" o:spid="_x0000_s1046" type="#_x0000_t202" style="position:absolute;margin-left:7.95pt;margin-top:259.15pt;width:161.85pt;height:22.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" fillcolor="window" stroked="f" strokeweight=".5pt">
                <v:textbox inset="0,0,0,0">
                  <w:txbxContent>
                    <w:p w14:paraId="03B5CE21" w14:textId="77777777" w:rsidR="001F51C3" w:rsidRDefault="001F51C3" w:rsidP="001F51C3">
                      <w:pPr>
                        <w:rPr>
                          <w:sz w:val="18"/>
                          <w:szCs w:val="18"/>
                          <w:lang w:val="en-US"/>
                        </w:rPr>
                      </w:pPr>
                      <w:r>
                        <w:rPr>
                          <w:sz w:val="18"/>
                          <w:szCs w:val="18"/>
                          <w:lang w:val="en-US"/>
                        </w:rPr>
                        <w:t>Tiriamieji, išliekantys rizikos grupėje</w:t>
                      </w:r>
                    </w:p>
                    <w:p w14:paraId="70B16EA6" w14:textId="77777777" w:rsidR="001F51C3" w:rsidRPr="00035736" w:rsidRDefault="001F51C3" w:rsidP="001F51C3">
                      <w:pPr>
                        <w:rPr>
                          <w:sz w:val="18"/>
                          <w:szCs w:val="18"/>
                        </w:rPr>
                      </w:pPr>
                      <w:r>
                        <w:rPr>
                          <w:sz w:val="18"/>
                          <w:szCs w:val="18"/>
                        </w:rPr>
                        <w:t>(kaupiamieji įvykių duomenys)</w:t>
                      </w:r>
                    </w:p>
                  </w:txbxContent>
                </v:textbox>
              </v:shape>
            </w:pict>
          </mc:Fallback>
        </mc:AlternateContent>
      </w:r>
      <w:r>
        <w:rPr>
          <w:noProof/>
          <w:color w:val="000000"/>
          <w:lang w:eastAsia="en-GB"/>
        </w:rPr>
        <mc:AlternateContent>
          <mc:Choice Requires="wps">
            <w:drawing>
              <wp:anchor distT="0" distB="0" distL="114300" distR="114300" simplePos="0" relativeHeight="251671552" behindDoc="0" locked="0" layoutInCell="1" allowOverlap="1" wp14:anchorId="41083EF2" wp14:editId="74639763">
                <wp:simplePos x="0" y="0"/>
                <wp:positionH relativeFrom="column">
                  <wp:posOffset>527050</wp:posOffset>
                </wp:positionH>
                <wp:positionV relativeFrom="paragraph">
                  <wp:posOffset>438150</wp:posOffset>
                </wp:positionV>
                <wp:extent cx="179705" cy="201358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79705" cy="2013585"/>
                        </a:xfrm>
                        <a:prstGeom prst="rect">
                          <a:avLst/>
                        </a:prstGeom>
                        <a:solidFill>
                          <a:sysClr val="window" lastClr="FFFFFF"/>
                        </a:solidFill>
                        <a:ln w="6350">
                          <a:noFill/>
                        </a:ln>
                        <a:effectLst/>
                      </wps:spPr>
                      <wps:txbx>
                        <w:txbxContent>
                          <w:p w14:paraId="21159D15" w14:textId="77777777" w:rsidR="001F51C3" w:rsidRPr="0038519A" w:rsidRDefault="001F51C3" w:rsidP="001F51C3">
                            <w:pPr>
                              <w:rPr>
                                <w:rFonts w:ascii="Arial" w:hAnsi="Arial" w:cs="Arial"/>
                                <w:b/>
                              </w:rPr>
                            </w:pPr>
                            <w:r>
                              <w:rPr>
                                <w:rFonts w:ascii="Arial" w:hAnsi="Arial" w:cs="Arial"/>
                                <w:b/>
                              </w:rPr>
                              <w:t>Išggyvenamumo tikimybė</w:t>
                            </w:r>
                          </w:p>
                          <w:p w14:paraId="5537EA1F" w14:textId="77777777" w:rsidR="001F51C3" w:rsidRPr="0038519A" w:rsidRDefault="001F51C3" w:rsidP="001F51C3">
                            <w:pPr>
                              <w:rPr>
                                <w:rFonts w:ascii="Arial" w:hAnsi="Arial" w:cs="Arial"/>
                                <w:b/>
                              </w:rPr>
                            </w:pP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83EF2" id="Text Box 9" o:spid="_x0000_s1047" type="#_x0000_t202" style="position:absolute;margin-left:41.5pt;margin-top:34.5pt;width:14.15pt;height:158.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" fillcolor="window" stroked="f" strokeweight=".5pt">
                <v:textbox style="layout-flow:vertical;mso-layout-flow-alt:bottom-to-top" inset="0,0,0,0">
                  <w:txbxContent>
                    <w:p w14:paraId="21159D15" w14:textId="77777777" w:rsidR="001F51C3" w:rsidRPr="0038519A" w:rsidRDefault="001F51C3" w:rsidP="001F51C3">
                      <w:pPr>
                        <w:rPr>
                          <w:rFonts w:ascii="Arial" w:hAnsi="Arial" w:cs="Arial"/>
                          <w:b/>
                        </w:rPr>
                      </w:pPr>
                      <w:r>
                        <w:rPr>
                          <w:rFonts w:ascii="Arial" w:hAnsi="Arial" w:cs="Arial"/>
                          <w:b/>
                        </w:rPr>
                        <w:t>Išggyvenamumo tikimybė</w:t>
                      </w:r>
                    </w:p>
                    <w:p w14:paraId="5537EA1F" w14:textId="77777777" w:rsidR="001F51C3" w:rsidRPr="0038519A" w:rsidRDefault="001F51C3" w:rsidP="001F51C3">
                      <w:pPr>
                        <w:rPr>
                          <w:rFonts w:ascii="Arial" w:hAnsi="Arial" w:cs="Arial"/>
                          <w:b/>
                        </w:rPr>
                      </w:pPr>
                    </w:p>
                  </w:txbxContent>
                </v:textbox>
              </v:shape>
            </w:pict>
          </mc:Fallback>
        </mc:AlternateContent>
      </w:r>
      <w:r>
        <w:rPr>
          <w:noProof/>
          <w:color w:val="000000"/>
          <w:lang w:eastAsia="en-GB"/>
        </w:rPr>
        <mc:AlternateContent>
          <mc:Choice Requires="wps">
            <w:drawing>
              <wp:anchor distT="0" distB="0" distL="114300" distR="114300" simplePos="0" relativeHeight="251672576" behindDoc="0" locked="0" layoutInCell="1" allowOverlap="1" wp14:anchorId="2BB3AA20" wp14:editId="26925C87">
                <wp:simplePos x="0" y="0"/>
                <wp:positionH relativeFrom="column">
                  <wp:posOffset>3463290</wp:posOffset>
                </wp:positionH>
                <wp:positionV relativeFrom="paragraph">
                  <wp:posOffset>356235</wp:posOffset>
                </wp:positionV>
                <wp:extent cx="1783715" cy="17335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783715" cy="173355"/>
                        </a:xfrm>
                        <a:prstGeom prst="rect">
                          <a:avLst/>
                        </a:prstGeom>
                        <a:solidFill>
                          <a:sysClr val="window" lastClr="FFFFFF"/>
                        </a:solidFill>
                        <a:ln w="6350">
                          <a:noFill/>
                        </a:ln>
                        <a:effectLst/>
                      </wps:spPr>
                      <wps:txbx>
                        <w:txbxContent>
                          <w:p w14:paraId="51364560" w14:textId="77777777" w:rsidR="001F51C3" w:rsidRPr="0038519A" w:rsidRDefault="001F51C3" w:rsidP="001F51C3">
                            <w:pPr>
                              <w:rPr>
                                <w:rFonts w:ascii="Arial" w:hAnsi="Arial" w:cs="Arial"/>
                              </w:rPr>
                            </w:pPr>
                            <w:r>
                              <w:rPr>
                                <w:rFonts w:ascii="Arial" w:hAnsi="Arial" w:cs="Arial"/>
                              </w:rPr>
                              <w:t>Jungtinė VYNDAQEL grupė</w:t>
                            </w:r>
                          </w:p>
                          <w:p w14:paraId="2A1043D3" w14:textId="77777777" w:rsidR="001F51C3" w:rsidRPr="0038519A" w:rsidRDefault="001F51C3" w:rsidP="001F51C3">
                            <w:pPr>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3AA20" id="Text Box 10" o:spid="_x0000_s1048" type="#_x0000_t202" style="position:absolute;margin-left:272.7pt;margin-top:28.05pt;width:140.45pt;height:13.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" fillcolor="window" stroked="f" strokeweight=".5pt">
                <v:textbox inset="0,0,0,0">
                  <w:txbxContent>
                    <w:p w14:paraId="51364560" w14:textId="77777777" w:rsidR="001F51C3" w:rsidRPr="0038519A" w:rsidRDefault="001F51C3" w:rsidP="001F51C3">
                      <w:pPr>
                        <w:rPr>
                          <w:rFonts w:ascii="Arial" w:hAnsi="Arial" w:cs="Arial"/>
                        </w:rPr>
                      </w:pPr>
                      <w:r>
                        <w:rPr>
                          <w:rFonts w:ascii="Arial" w:hAnsi="Arial" w:cs="Arial"/>
                        </w:rPr>
                        <w:t>Jungtinė VYNDAQEL grupė</w:t>
                      </w:r>
                    </w:p>
                    <w:p w14:paraId="2A1043D3" w14:textId="77777777" w:rsidR="001F51C3" w:rsidRPr="0038519A" w:rsidRDefault="001F51C3" w:rsidP="001F51C3">
                      <w:pPr>
                        <w:rPr>
                          <w:rFonts w:ascii="Arial" w:hAnsi="Arial" w:cs="Arial"/>
                        </w:rPr>
                      </w:pPr>
                    </w:p>
                  </w:txbxContent>
                </v:textbox>
              </v:shape>
            </w:pict>
          </mc:Fallback>
        </mc:AlternateContent>
      </w:r>
      <w:r>
        <w:rPr>
          <w:noProof/>
          <w:color w:val="000000"/>
          <w:lang w:eastAsia="en-GB"/>
        </w:rPr>
        <mc:AlternateContent>
          <mc:Choice Requires="wps">
            <w:drawing>
              <wp:anchor distT="0" distB="0" distL="114300" distR="114300" simplePos="0" relativeHeight="251670528" behindDoc="0" locked="0" layoutInCell="1" allowOverlap="1" wp14:anchorId="57F464C8" wp14:editId="55CB4045">
                <wp:simplePos x="0" y="0"/>
                <wp:positionH relativeFrom="column">
                  <wp:posOffset>715010</wp:posOffset>
                </wp:positionH>
                <wp:positionV relativeFrom="paragraph">
                  <wp:posOffset>41910</wp:posOffset>
                </wp:positionV>
                <wp:extent cx="203200" cy="27495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3200" cy="2749550"/>
                        </a:xfrm>
                        <a:prstGeom prst="rect">
                          <a:avLst/>
                        </a:prstGeom>
                        <a:solidFill>
                          <a:sysClr val="window" lastClr="FFFFFF"/>
                        </a:solidFill>
                        <a:ln w="6350">
                          <a:noFill/>
                        </a:ln>
                        <a:effectLst/>
                      </wps:spPr>
                      <wps:txbx>
                        <w:txbxContent>
                          <w:p w14:paraId="183C12FE" w14:textId="77777777" w:rsidR="001F51C3" w:rsidRDefault="001F51C3" w:rsidP="001F51C3">
                            <w:pPr>
                              <w:jc w:val="right"/>
                              <w:rPr>
                                <w:rFonts w:ascii="Arial" w:hAnsi="Arial" w:cs="Arial"/>
                                <w:b/>
                              </w:rPr>
                            </w:pPr>
                            <w:r w:rsidRPr="0038519A">
                              <w:rPr>
                                <w:rFonts w:ascii="Arial" w:hAnsi="Arial" w:cs="Arial"/>
                                <w:b/>
                              </w:rPr>
                              <w:t>1</w:t>
                            </w:r>
                            <w:r>
                              <w:rPr>
                                <w:rFonts w:ascii="Arial" w:hAnsi="Arial" w:cs="Arial"/>
                                <w:b/>
                              </w:rPr>
                              <w:t>,</w:t>
                            </w:r>
                            <w:r w:rsidRPr="0038519A">
                              <w:rPr>
                                <w:rFonts w:ascii="Arial" w:hAnsi="Arial" w:cs="Arial"/>
                                <w:b/>
                              </w:rPr>
                              <w:t>0</w:t>
                            </w:r>
                          </w:p>
                          <w:p w14:paraId="53B15D69" w14:textId="77777777" w:rsidR="001F51C3" w:rsidRDefault="001F51C3" w:rsidP="001F51C3">
                            <w:pPr>
                              <w:jc w:val="right"/>
                              <w:rPr>
                                <w:rFonts w:ascii="Arial" w:hAnsi="Arial" w:cs="Arial"/>
                                <w:b/>
                              </w:rPr>
                            </w:pPr>
                          </w:p>
                          <w:p w14:paraId="56595564" w14:textId="77777777" w:rsidR="001F51C3" w:rsidRPr="0038519A" w:rsidRDefault="001F51C3" w:rsidP="001F51C3">
                            <w:pPr>
                              <w:jc w:val="right"/>
                              <w:rPr>
                                <w:rFonts w:ascii="Arial" w:hAnsi="Arial" w:cs="Arial"/>
                                <w:b/>
                                <w:sz w:val="28"/>
                              </w:rPr>
                            </w:pPr>
                          </w:p>
                          <w:p w14:paraId="3C2DCBC6" w14:textId="77777777" w:rsidR="001F51C3" w:rsidRDefault="001F51C3" w:rsidP="001F51C3">
                            <w:pPr>
                              <w:jc w:val="right"/>
                              <w:rPr>
                                <w:rFonts w:ascii="Arial" w:hAnsi="Arial" w:cs="Arial"/>
                                <w:b/>
                              </w:rPr>
                            </w:pPr>
                            <w:r>
                              <w:rPr>
                                <w:rFonts w:ascii="Arial" w:hAnsi="Arial" w:cs="Arial"/>
                                <w:b/>
                              </w:rPr>
                              <w:t>0,8</w:t>
                            </w:r>
                          </w:p>
                          <w:p w14:paraId="43EF3ABA" w14:textId="77777777" w:rsidR="001F51C3" w:rsidRDefault="001F51C3" w:rsidP="001F51C3">
                            <w:pPr>
                              <w:jc w:val="right"/>
                              <w:rPr>
                                <w:rFonts w:ascii="Arial" w:hAnsi="Arial" w:cs="Arial"/>
                                <w:b/>
                              </w:rPr>
                            </w:pPr>
                          </w:p>
                          <w:p w14:paraId="4BACDC91" w14:textId="77777777" w:rsidR="001F51C3" w:rsidRPr="0038519A" w:rsidRDefault="001F51C3" w:rsidP="001F51C3">
                            <w:pPr>
                              <w:jc w:val="right"/>
                              <w:rPr>
                                <w:rFonts w:ascii="Arial" w:hAnsi="Arial" w:cs="Arial"/>
                                <w:b/>
                                <w:sz w:val="26"/>
                              </w:rPr>
                            </w:pPr>
                          </w:p>
                          <w:p w14:paraId="41968F33" w14:textId="77777777" w:rsidR="001F51C3" w:rsidRDefault="001F51C3" w:rsidP="001F51C3">
                            <w:pPr>
                              <w:jc w:val="right"/>
                              <w:rPr>
                                <w:rFonts w:ascii="Arial" w:hAnsi="Arial" w:cs="Arial"/>
                                <w:b/>
                              </w:rPr>
                            </w:pPr>
                            <w:r>
                              <w:rPr>
                                <w:rFonts w:ascii="Arial" w:hAnsi="Arial" w:cs="Arial"/>
                                <w:b/>
                              </w:rPr>
                              <w:t>0,6</w:t>
                            </w:r>
                          </w:p>
                          <w:p w14:paraId="48008047" w14:textId="77777777" w:rsidR="001F51C3" w:rsidRDefault="001F51C3" w:rsidP="001F51C3">
                            <w:pPr>
                              <w:jc w:val="right"/>
                              <w:rPr>
                                <w:rFonts w:ascii="Arial" w:hAnsi="Arial" w:cs="Arial"/>
                                <w:b/>
                              </w:rPr>
                            </w:pPr>
                          </w:p>
                          <w:p w14:paraId="5645FB15" w14:textId="77777777" w:rsidR="001F51C3" w:rsidRPr="0038519A" w:rsidRDefault="001F51C3" w:rsidP="001F51C3">
                            <w:pPr>
                              <w:jc w:val="right"/>
                              <w:rPr>
                                <w:rFonts w:ascii="Arial" w:hAnsi="Arial" w:cs="Arial"/>
                                <w:b/>
                                <w:sz w:val="28"/>
                              </w:rPr>
                            </w:pPr>
                          </w:p>
                          <w:p w14:paraId="55BE45EB" w14:textId="77777777" w:rsidR="001F51C3" w:rsidRDefault="001F51C3" w:rsidP="001F51C3">
                            <w:pPr>
                              <w:jc w:val="right"/>
                              <w:rPr>
                                <w:rFonts w:ascii="Arial" w:hAnsi="Arial" w:cs="Arial"/>
                                <w:b/>
                              </w:rPr>
                            </w:pPr>
                            <w:r>
                              <w:rPr>
                                <w:rFonts w:ascii="Arial" w:hAnsi="Arial" w:cs="Arial"/>
                                <w:b/>
                              </w:rPr>
                              <w:t>0,4</w:t>
                            </w:r>
                          </w:p>
                          <w:p w14:paraId="7F8D3AC8" w14:textId="77777777" w:rsidR="001F51C3" w:rsidRDefault="001F51C3" w:rsidP="001F51C3">
                            <w:pPr>
                              <w:jc w:val="right"/>
                              <w:rPr>
                                <w:rFonts w:ascii="Arial" w:hAnsi="Arial" w:cs="Arial"/>
                                <w:b/>
                              </w:rPr>
                            </w:pPr>
                          </w:p>
                          <w:p w14:paraId="681518DE" w14:textId="77777777" w:rsidR="001F51C3" w:rsidRPr="0038519A" w:rsidRDefault="001F51C3" w:rsidP="001F51C3">
                            <w:pPr>
                              <w:jc w:val="right"/>
                              <w:rPr>
                                <w:rFonts w:ascii="Arial" w:hAnsi="Arial" w:cs="Arial"/>
                                <w:b/>
                                <w:sz w:val="28"/>
                              </w:rPr>
                            </w:pPr>
                          </w:p>
                          <w:p w14:paraId="0C67F390" w14:textId="77777777" w:rsidR="001F51C3" w:rsidRDefault="001F51C3" w:rsidP="001F51C3">
                            <w:pPr>
                              <w:jc w:val="right"/>
                              <w:rPr>
                                <w:rFonts w:ascii="Arial" w:hAnsi="Arial" w:cs="Arial"/>
                                <w:b/>
                              </w:rPr>
                            </w:pPr>
                            <w:r>
                              <w:rPr>
                                <w:rFonts w:ascii="Arial" w:hAnsi="Arial" w:cs="Arial"/>
                                <w:b/>
                              </w:rPr>
                              <w:t>0,2</w:t>
                            </w:r>
                          </w:p>
                          <w:p w14:paraId="0AF798E8" w14:textId="77777777" w:rsidR="001F51C3" w:rsidRDefault="001F51C3" w:rsidP="001F51C3">
                            <w:pPr>
                              <w:jc w:val="right"/>
                              <w:rPr>
                                <w:rFonts w:ascii="Arial" w:hAnsi="Arial" w:cs="Arial"/>
                                <w:b/>
                              </w:rPr>
                            </w:pPr>
                          </w:p>
                          <w:p w14:paraId="57B1BB98" w14:textId="77777777" w:rsidR="001F51C3" w:rsidRDefault="001F51C3" w:rsidP="001F51C3">
                            <w:pPr>
                              <w:jc w:val="right"/>
                              <w:rPr>
                                <w:rFonts w:ascii="Arial" w:hAnsi="Arial" w:cs="Arial"/>
                                <w:b/>
                              </w:rPr>
                            </w:pPr>
                          </w:p>
                          <w:p w14:paraId="5876A2B7" w14:textId="77777777" w:rsidR="001F51C3" w:rsidRPr="0038519A" w:rsidRDefault="001F51C3" w:rsidP="001F51C3">
                            <w:pPr>
                              <w:jc w:val="right"/>
                              <w:rPr>
                                <w:rFonts w:ascii="Arial" w:hAnsi="Arial" w:cs="Arial"/>
                                <w:b/>
                              </w:rPr>
                            </w:pPr>
                            <w:r>
                              <w:rPr>
                                <w:rFonts w:ascii="Arial" w:hAnsi="Arial" w:cs="Arial"/>
                                <w:b/>
                              </w:rPr>
                              <w:t>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464C8" id="Text Box 11" o:spid="_x0000_s1049" type="#_x0000_t202" style="position:absolute;margin-left:56.3pt;margin-top:3.3pt;width:16pt;height:2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" fillcolor="window" stroked="f" strokeweight=".5pt">
                <v:textbox inset="0,0,0,0">
                  <w:txbxContent>
                    <w:p w14:paraId="183C12FE" w14:textId="77777777" w:rsidR="001F51C3" w:rsidRDefault="001F51C3" w:rsidP="001F51C3">
                      <w:pPr>
                        <w:jc w:val="right"/>
                        <w:rPr>
                          <w:rFonts w:ascii="Arial" w:hAnsi="Arial" w:cs="Arial"/>
                          <w:b/>
                        </w:rPr>
                      </w:pPr>
                      <w:r w:rsidRPr="0038519A">
                        <w:rPr>
                          <w:rFonts w:ascii="Arial" w:hAnsi="Arial" w:cs="Arial"/>
                          <w:b/>
                        </w:rPr>
                        <w:t>1</w:t>
                      </w:r>
                      <w:r>
                        <w:rPr>
                          <w:rFonts w:ascii="Arial" w:hAnsi="Arial" w:cs="Arial"/>
                          <w:b/>
                        </w:rPr>
                        <w:t>,</w:t>
                      </w:r>
                      <w:r w:rsidRPr="0038519A">
                        <w:rPr>
                          <w:rFonts w:ascii="Arial" w:hAnsi="Arial" w:cs="Arial"/>
                          <w:b/>
                        </w:rPr>
                        <w:t>0</w:t>
                      </w:r>
                    </w:p>
                    <w:p w14:paraId="53B15D69" w14:textId="77777777" w:rsidR="001F51C3" w:rsidRDefault="001F51C3" w:rsidP="001F51C3">
                      <w:pPr>
                        <w:jc w:val="right"/>
                        <w:rPr>
                          <w:rFonts w:ascii="Arial" w:hAnsi="Arial" w:cs="Arial"/>
                          <w:b/>
                        </w:rPr>
                      </w:pPr>
                    </w:p>
                    <w:p w14:paraId="56595564" w14:textId="77777777" w:rsidR="001F51C3" w:rsidRPr="0038519A" w:rsidRDefault="001F51C3" w:rsidP="001F51C3">
                      <w:pPr>
                        <w:jc w:val="right"/>
                        <w:rPr>
                          <w:rFonts w:ascii="Arial" w:hAnsi="Arial" w:cs="Arial"/>
                          <w:b/>
                          <w:sz w:val="28"/>
                        </w:rPr>
                      </w:pPr>
                    </w:p>
                    <w:p w14:paraId="3C2DCBC6" w14:textId="77777777" w:rsidR="001F51C3" w:rsidRDefault="001F51C3" w:rsidP="001F51C3">
                      <w:pPr>
                        <w:jc w:val="right"/>
                        <w:rPr>
                          <w:rFonts w:ascii="Arial" w:hAnsi="Arial" w:cs="Arial"/>
                          <w:b/>
                        </w:rPr>
                      </w:pPr>
                      <w:r>
                        <w:rPr>
                          <w:rFonts w:ascii="Arial" w:hAnsi="Arial" w:cs="Arial"/>
                          <w:b/>
                        </w:rPr>
                        <w:t>0,8</w:t>
                      </w:r>
                    </w:p>
                    <w:p w14:paraId="43EF3ABA" w14:textId="77777777" w:rsidR="001F51C3" w:rsidRDefault="001F51C3" w:rsidP="001F51C3">
                      <w:pPr>
                        <w:jc w:val="right"/>
                        <w:rPr>
                          <w:rFonts w:ascii="Arial" w:hAnsi="Arial" w:cs="Arial"/>
                          <w:b/>
                        </w:rPr>
                      </w:pPr>
                    </w:p>
                    <w:p w14:paraId="4BACDC91" w14:textId="77777777" w:rsidR="001F51C3" w:rsidRPr="0038519A" w:rsidRDefault="001F51C3" w:rsidP="001F51C3">
                      <w:pPr>
                        <w:jc w:val="right"/>
                        <w:rPr>
                          <w:rFonts w:ascii="Arial" w:hAnsi="Arial" w:cs="Arial"/>
                          <w:b/>
                          <w:sz w:val="26"/>
                        </w:rPr>
                      </w:pPr>
                    </w:p>
                    <w:p w14:paraId="41968F33" w14:textId="77777777" w:rsidR="001F51C3" w:rsidRDefault="001F51C3" w:rsidP="001F51C3">
                      <w:pPr>
                        <w:jc w:val="right"/>
                        <w:rPr>
                          <w:rFonts w:ascii="Arial" w:hAnsi="Arial" w:cs="Arial"/>
                          <w:b/>
                        </w:rPr>
                      </w:pPr>
                      <w:r>
                        <w:rPr>
                          <w:rFonts w:ascii="Arial" w:hAnsi="Arial" w:cs="Arial"/>
                          <w:b/>
                        </w:rPr>
                        <w:t>0,6</w:t>
                      </w:r>
                    </w:p>
                    <w:p w14:paraId="48008047" w14:textId="77777777" w:rsidR="001F51C3" w:rsidRDefault="001F51C3" w:rsidP="001F51C3">
                      <w:pPr>
                        <w:jc w:val="right"/>
                        <w:rPr>
                          <w:rFonts w:ascii="Arial" w:hAnsi="Arial" w:cs="Arial"/>
                          <w:b/>
                        </w:rPr>
                      </w:pPr>
                    </w:p>
                    <w:p w14:paraId="5645FB15" w14:textId="77777777" w:rsidR="001F51C3" w:rsidRPr="0038519A" w:rsidRDefault="001F51C3" w:rsidP="001F51C3">
                      <w:pPr>
                        <w:jc w:val="right"/>
                        <w:rPr>
                          <w:rFonts w:ascii="Arial" w:hAnsi="Arial" w:cs="Arial"/>
                          <w:b/>
                          <w:sz w:val="28"/>
                        </w:rPr>
                      </w:pPr>
                    </w:p>
                    <w:p w14:paraId="55BE45EB" w14:textId="77777777" w:rsidR="001F51C3" w:rsidRDefault="001F51C3" w:rsidP="001F51C3">
                      <w:pPr>
                        <w:jc w:val="right"/>
                        <w:rPr>
                          <w:rFonts w:ascii="Arial" w:hAnsi="Arial" w:cs="Arial"/>
                          <w:b/>
                        </w:rPr>
                      </w:pPr>
                      <w:r>
                        <w:rPr>
                          <w:rFonts w:ascii="Arial" w:hAnsi="Arial" w:cs="Arial"/>
                          <w:b/>
                        </w:rPr>
                        <w:t>0,4</w:t>
                      </w:r>
                    </w:p>
                    <w:p w14:paraId="7F8D3AC8" w14:textId="77777777" w:rsidR="001F51C3" w:rsidRDefault="001F51C3" w:rsidP="001F51C3">
                      <w:pPr>
                        <w:jc w:val="right"/>
                        <w:rPr>
                          <w:rFonts w:ascii="Arial" w:hAnsi="Arial" w:cs="Arial"/>
                          <w:b/>
                        </w:rPr>
                      </w:pPr>
                    </w:p>
                    <w:p w14:paraId="681518DE" w14:textId="77777777" w:rsidR="001F51C3" w:rsidRPr="0038519A" w:rsidRDefault="001F51C3" w:rsidP="001F51C3">
                      <w:pPr>
                        <w:jc w:val="right"/>
                        <w:rPr>
                          <w:rFonts w:ascii="Arial" w:hAnsi="Arial" w:cs="Arial"/>
                          <w:b/>
                          <w:sz w:val="28"/>
                        </w:rPr>
                      </w:pPr>
                    </w:p>
                    <w:p w14:paraId="0C67F390" w14:textId="77777777" w:rsidR="001F51C3" w:rsidRDefault="001F51C3" w:rsidP="001F51C3">
                      <w:pPr>
                        <w:jc w:val="right"/>
                        <w:rPr>
                          <w:rFonts w:ascii="Arial" w:hAnsi="Arial" w:cs="Arial"/>
                          <w:b/>
                        </w:rPr>
                      </w:pPr>
                      <w:r>
                        <w:rPr>
                          <w:rFonts w:ascii="Arial" w:hAnsi="Arial" w:cs="Arial"/>
                          <w:b/>
                        </w:rPr>
                        <w:t>0,2</w:t>
                      </w:r>
                    </w:p>
                    <w:p w14:paraId="0AF798E8" w14:textId="77777777" w:rsidR="001F51C3" w:rsidRDefault="001F51C3" w:rsidP="001F51C3">
                      <w:pPr>
                        <w:jc w:val="right"/>
                        <w:rPr>
                          <w:rFonts w:ascii="Arial" w:hAnsi="Arial" w:cs="Arial"/>
                          <w:b/>
                        </w:rPr>
                      </w:pPr>
                    </w:p>
                    <w:p w14:paraId="57B1BB98" w14:textId="77777777" w:rsidR="001F51C3" w:rsidRDefault="001F51C3" w:rsidP="001F51C3">
                      <w:pPr>
                        <w:jc w:val="right"/>
                        <w:rPr>
                          <w:rFonts w:ascii="Arial" w:hAnsi="Arial" w:cs="Arial"/>
                          <w:b/>
                        </w:rPr>
                      </w:pPr>
                    </w:p>
                    <w:p w14:paraId="5876A2B7" w14:textId="77777777" w:rsidR="001F51C3" w:rsidRPr="0038519A" w:rsidRDefault="001F51C3" w:rsidP="001F51C3">
                      <w:pPr>
                        <w:jc w:val="right"/>
                        <w:rPr>
                          <w:rFonts w:ascii="Arial" w:hAnsi="Arial" w:cs="Arial"/>
                          <w:b/>
                        </w:rPr>
                      </w:pPr>
                      <w:r>
                        <w:rPr>
                          <w:rFonts w:ascii="Arial" w:hAnsi="Arial" w:cs="Arial"/>
                          <w:b/>
                        </w:rPr>
                        <w:t>0,0</w:t>
                      </w:r>
                    </w:p>
                  </w:txbxContent>
                </v:textbox>
              </v:shape>
            </w:pict>
          </mc:Fallback>
        </mc:AlternateContent>
      </w:r>
      <w:r>
        <w:rPr>
          <w:noProof/>
          <w:color w:val="000000"/>
          <w:lang w:eastAsia="en-GB"/>
        </w:rPr>
        <mc:AlternateContent>
          <mc:Choice Requires="wps">
            <w:drawing>
              <wp:anchor distT="0" distB="0" distL="114300" distR="114300" simplePos="0" relativeHeight="251675648" behindDoc="0" locked="0" layoutInCell="1" allowOverlap="1" wp14:anchorId="716D7B51" wp14:editId="1020D3FB">
                <wp:simplePos x="0" y="0"/>
                <wp:positionH relativeFrom="column">
                  <wp:posOffset>100965</wp:posOffset>
                </wp:positionH>
                <wp:positionV relativeFrom="paragraph">
                  <wp:posOffset>3674110</wp:posOffset>
                </wp:positionV>
                <wp:extent cx="5416550" cy="75565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416550" cy="755650"/>
                        </a:xfrm>
                        <a:prstGeom prst="rect">
                          <a:avLst/>
                        </a:prstGeom>
                        <a:solidFill>
                          <a:sysClr val="window" lastClr="FFFFFF"/>
                        </a:solidFill>
                        <a:ln w="6350">
                          <a:noFill/>
                        </a:ln>
                        <a:effectLst/>
                      </wps:spPr>
                      <wps:txbx>
                        <w:txbxContent>
                          <w:tbl>
                            <w:tblPr>
                              <w:tblW w:w="0" w:type="auto"/>
                              <w:tblLayout w:type="fixed"/>
                              <w:tblCellMar>
                                <w:left w:w="0" w:type="dxa"/>
                                <w:right w:w="0" w:type="dxa"/>
                              </w:tblCellMar>
                              <w:tblLook w:val="0000" w:firstRow="0" w:lastRow="0" w:firstColumn="0" w:lastColumn="0" w:noHBand="0" w:noVBand="0"/>
                            </w:tblPr>
                            <w:tblGrid>
                              <w:gridCol w:w="1170"/>
                              <w:gridCol w:w="450"/>
                              <w:gridCol w:w="706"/>
                              <w:gridCol w:w="554"/>
                              <w:gridCol w:w="728"/>
                              <w:gridCol w:w="622"/>
                              <w:gridCol w:w="630"/>
                              <w:gridCol w:w="636"/>
                              <w:gridCol w:w="534"/>
                              <w:gridCol w:w="702"/>
                              <w:gridCol w:w="558"/>
                              <w:gridCol w:w="630"/>
                              <w:gridCol w:w="450"/>
                            </w:tblGrid>
                            <w:tr w:rsidR="001F51C3" w:rsidRPr="00DD6087" w14:paraId="7B24A840" w14:textId="77777777" w:rsidTr="00745CEA">
                              <w:trPr>
                                <w:trHeight w:val="229"/>
                              </w:trPr>
                              <w:tc>
                                <w:tcPr>
                                  <w:tcW w:w="1170" w:type="dxa"/>
                                  <w:tcBorders>
                                    <w:top w:val="nil"/>
                                    <w:left w:val="nil"/>
                                    <w:bottom w:val="nil"/>
                                    <w:right w:val="nil"/>
                                  </w:tcBorders>
                                  <w:shd w:val="clear" w:color="auto" w:fill="FFFFFF"/>
                                  <w:vAlign w:val="center"/>
                                </w:tcPr>
                                <w:p w14:paraId="5BF4BA6D" w14:textId="77777777" w:rsidR="001F51C3" w:rsidRPr="00DD6087" w:rsidRDefault="001F51C3" w:rsidP="00745CEA">
                                  <w:pPr>
                                    <w:rPr>
                                      <w:sz w:val="18"/>
                                      <w:szCs w:val="18"/>
                                      <w:lang w:val="en-US"/>
                                    </w:rPr>
                                  </w:pPr>
                                  <w:r>
                                    <w:rPr>
                                      <w:sz w:val="18"/>
                                      <w:szCs w:val="18"/>
                                      <w:lang w:val="en-US"/>
                                    </w:rPr>
                                    <w:t>Jungtinė grupė</w:t>
                                  </w:r>
                                </w:p>
                              </w:tc>
                              <w:tc>
                                <w:tcPr>
                                  <w:tcW w:w="450" w:type="dxa"/>
                                  <w:tcBorders>
                                    <w:top w:val="nil"/>
                                    <w:left w:val="nil"/>
                                    <w:bottom w:val="nil"/>
                                    <w:right w:val="nil"/>
                                  </w:tcBorders>
                                  <w:shd w:val="clear" w:color="auto" w:fill="FFFFFF"/>
                                  <w:vAlign w:val="center"/>
                                </w:tcPr>
                                <w:p w14:paraId="56A0C662" w14:textId="77777777" w:rsidR="001F51C3" w:rsidRPr="00DD6087" w:rsidRDefault="001F51C3" w:rsidP="00745CEA">
                                  <w:pPr>
                                    <w:jc w:val="center"/>
                                    <w:rPr>
                                      <w:sz w:val="18"/>
                                      <w:szCs w:val="18"/>
                                      <w:lang w:val="en-US"/>
                                    </w:rPr>
                                  </w:pPr>
                                  <w:r w:rsidRPr="00DD6087">
                                    <w:rPr>
                                      <w:sz w:val="18"/>
                                      <w:szCs w:val="18"/>
                                      <w:lang w:val="en-US"/>
                                    </w:rPr>
                                    <w:t>264</w:t>
                                  </w:r>
                                </w:p>
                              </w:tc>
                              <w:tc>
                                <w:tcPr>
                                  <w:tcW w:w="706" w:type="dxa"/>
                                  <w:tcBorders>
                                    <w:top w:val="nil"/>
                                    <w:left w:val="nil"/>
                                    <w:bottom w:val="nil"/>
                                    <w:right w:val="nil"/>
                                  </w:tcBorders>
                                  <w:shd w:val="clear" w:color="auto" w:fill="FFFFFF"/>
                                  <w:vAlign w:val="center"/>
                                </w:tcPr>
                                <w:p w14:paraId="70E76ED2" w14:textId="77777777" w:rsidR="001F51C3" w:rsidRPr="00DD6087" w:rsidRDefault="001F51C3" w:rsidP="00745CEA">
                                  <w:pPr>
                                    <w:jc w:val="center"/>
                                    <w:rPr>
                                      <w:sz w:val="18"/>
                                      <w:szCs w:val="18"/>
                                      <w:lang w:val="en-US"/>
                                    </w:rPr>
                                  </w:pPr>
                                  <w:r w:rsidRPr="00DD6087">
                                    <w:rPr>
                                      <w:sz w:val="18"/>
                                      <w:szCs w:val="18"/>
                                      <w:lang w:val="en-US"/>
                                    </w:rPr>
                                    <w:t>259</w:t>
                                  </w:r>
                                </w:p>
                              </w:tc>
                              <w:tc>
                                <w:tcPr>
                                  <w:tcW w:w="554" w:type="dxa"/>
                                  <w:tcBorders>
                                    <w:top w:val="nil"/>
                                    <w:left w:val="nil"/>
                                    <w:bottom w:val="nil"/>
                                    <w:right w:val="nil"/>
                                  </w:tcBorders>
                                  <w:shd w:val="clear" w:color="auto" w:fill="FFFFFF"/>
                                  <w:vAlign w:val="center"/>
                                </w:tcPr>
                                <w:p w14:paraId="79936A98" w14:textId="77777777" w:rsidR="001F51C3" w:rsidRPr="00DD6087" w:rsidRDefault="001F51C3" w:rsidP="00745CEA">
                                  <w:pPr>
                                    <w:jc w:val="center"/>
                                    <w:rPr>
                                      <w:sz w:val="18"/>
                                      <w:szCs w:val="18"/>
                                      <w:lang w:val="en-US"/>
                                    </w:rPr>
                                  </w:pPr>
                                  <w:r w:rsidRPr="00DD6087">
                                    <w:rPr>
                                      <w:sz w:val="18"/>
                                      <w:szCs w:val="18"/>
                                      <w:lang w:val="en-US"/>
                                    </w:rPr>
                                    <w:t>252</w:t>
                                  </w:r>
                                </w:p>
                              </w:tc>
                              <w:tc>
                                <w:tcPr>
                                  <w:tcW w:w="728" w:type="dxa"/>
                                  <w:tcBorders>
                                    <w:top w:val="nil"/>
                                    <w:left w:val="nil"/>
                                    <w:bottom w:val="nil"/>
                                    <w:right w:val="nil"/>
                                  </w:tcBorders>
                                  <w:shd w:val="clear" w:color="auto" w:fill="FFFFFF"/>
                                  <w:vAlign w:val="center"/>
                                </w:tcPr>
                                <w:p w14:paraId="276D303F" w14:textId="77777777" w:rsidR="001F51C3" w:rsidRPr="00DD6087" w:rsidRDefault="001F51C3" w:rsidP="00745CEA">
                                  <w:pPr>
                                    <w:jc w:val="center"/>
                                    <w:rPr>
                                      <w:sz w:val="18"/>
                                      <w:szCs w:val="18"/>
                                      <w:lang w:val="en-US"/>
                                    </w:rPr>
                                  </w:pPr>
                                  <w:r w:rsidRPr="00DD6087">
                                    <w:rPr>
                                      <w:sz w:val="18"/>
                                      <w:szCs w:val="18"/>
                                      <w:lang w:val="en-US"/>
                                    </w:rPr>
                                    <w:t>244</w:t>
                                  </w:r>
                                </w:p>
                              </w:tc>
                              <w:tc>
                                <w:tcPr>
                                  <w:tcW w:w="622" w:type="dxa"/>
                                  <w:tcBorders>
                                    <w:top w:val="nil"/>
                                    <w:left w:val="nil"/>
                                    <w:bottom w:val="nil"/>
                                    <w:right w:val="nil"/>
                                  </w:tcBorders>
                                  <w:shd w:val="clear" w:color="auto" w:fill="FFFFFF"/>
                                  <w:vAlign w:val="center"/>
                                </w:tcPr>
                                <w:p w14:paraId="22E0B170" w14:textId="77777777" w:rsidR="001F51C3" w:rsidRPr="00DD6087" w:rsidRDefault="001F51C3" w:rsidP="00745CEA">
                                  <w:pPr>
                                    <w:jc w:val="center"/>
                                    <w:rPr>
                                      <w:sz w:val="18"/>
                                      <w:szCs w:val="18"/>
                                      <w:lang w:val="en-US"/>
                                    </w:rPr>
                                  </w:pPr>
                                  <w:r w:rsidRPr="00DD6087">
                                    <w:rPr>
                                      <w:sz w:val="18"/>
                                      <w:szCs w:val="18"/>
                                      <w:lang w:val="en-US"/>
                                    </w:rPr>
                                    <w:t>235</w:t>
                                  </w:r>
                                </w:p>
                              </w:tc>
                              <w:tc>
                                <w:tcPr>
                                  <w:tcW w:w="630" w:type="dxa"/>
                                  <w:tcBorders>
                                    <w:top w:val="nil"/>
                                    <w:left w:val="nil"/>
                                    <w:bottom w:val="nil"/>
                                    <w:right w:val="nil"/>
                                  </w:tcBorders>
                                  <w:shd w:val="clear" w:color="auto" w:fill="FFFFFF"/>
                                  <w:vAlign w:val="center"/>
                                </w:tcPr>
                                <w:p w14:paraId="2103D348" w14:textId="77777777" w:rsidR="001F51C3" w:rsidRPr="00DD6087" w:rsidRDefault="001F51C3" w:rsidP="00745CEA">
                                  <w:pPr>
                                    <w:jc w:val="center"/>
                                    <w:rPr>
                                      <w:sz w:val="18"/>
                                      <w:szCs w:val="18"/>
                                      <w:lang w:val="en-US"/>
                                    </w:rPr>
                                  </w:pPr>
                                  <w:r w:rsidRPr="00DD6087">
                                    <w:rPr>
                                      <w:sz w:val="18"/>
                                      <w:szCs w:val="18"/>
                                      <w:lang w:val="en-US"/>
                                    </w:rPr>
                                    <w:t>222</w:t>
                                  </w:r>
                                </w:p>
                              </w:tc>
                              <w:tc>
                                <w:tcPr>
                                  <w:tcW w:w="636" w:type="dxa"/>
                                  <w:tcBorders>
                                    <w:top w:val="nil"/>
                                    <w:left w:val="nil"/>
                                    <w:bottom w:val="nil"/>
                                    <w:right w:val="nil"/>
                                  </w:tcBorders>
                                  <w:shd w:val="clear" w:color="auto" w:fill="FFFFFF"/>
                                  <w:vAlign w:val="center"/>
                                </w:tcPr>
                                <w:p w14:paraId="2ACD3079" w14:textId="77777777" w:rsidR="001F51C3" w:rsidRPr="00DD6087" w:rsidRDefault="001F51C3" w:rsidP="00745CEA">
                                  <w:pPr>
                                    <w:jc w:val="center"/>
                                    <w:rPr>
                                      <w:sz w:val="18"/>
                                      <w:szCs w:val="18"/>
                                      <w:lang w:val="en-US"/>
                                    </w:rPr>
                                  </w:pPr>
                                  <w:r w:rsidRPr="00DD6087">
                                    <w:rPr>
                                      <w:sz w:val="18"/>
                                      <w:szCs w:val="18"/>
                                      <w:lang w:val="en-US"/>
                                    </w:rPr>
                                    <w:t>216</w:t>
                                  </w:r>
                                </w:p>
                              </w:tc>
                              <w:tc>
                                <w:tcPr>
                                  <w:tcW w:w="534" w:type="dxa"/>
                                  <w:tcBorders>
                                    <w:top w:val="nil"/>
                                    <w:left w:val="nil"/>
                                    <w:bottom w:val="nil"/>
                                    <w:right w:val="nil"/>
                                  </w:tcBorders>
                                  <w:shd w:val="clear" w:color="auto" w:fill="FFFFFF"/>
                                  <w:vAlign w:val="center"/>
                                </w:tcPr>
                                <w:p w14:paraId="1CC95818" w14:textId="77777777" w:rsidR="001F51C3" w:rsidRPr="00DD6087" w:rsidRDefault="001F51C3" w:rsidP="00745CEA">
                                  <w:pPr>
                                    <w:jc w:val="center"/>
                                    <w:rPr>
                                      <w:sz w:val="18"/>
                                      <w:szCs w:val="18"/>
                                      <w:lang w:val="en-US"/>
                                    </w:rPr>
                                  </w:pPr>
                                  <w:r w:rsidRPr="00DD6087">
                                    <w:rPr>
                                      <w:sz w:val="18"/>
                                      <w:szCs w:val="18"/>
                                      <w:lang w:val="en-US"/>
                                    </w:rPr>
                                    <w:t>209</w:t>
                                  </w:r>
                                </w:p>
                              </w:tc>
                              <w:tc>
                                <w:tcPr>
                                  <w:tcW w:w="702" w:type="dxa"/>
                                  <w:tcBorders>
                                    <w:top w:val="nil"/>
                                    <w:left w:val="nil"/>
                                    <w:bottom w:val="nil"/>
                                    <w:right w:val="nil"/>
                                  </w:tcBorders>
                                  <w:shd w:val="clear" w:color="auto" w:fill="FFFFFF"/>
                                  <w:vAlign w:val="center"/>
                                </w:tcPr>
                                <w:p w14:paraId="734544CB" w14:textId="77777777" w:rsidR="001F51C3" w:rsidRPr="00DD6087" w:rsidRDefault="001F51C3" w:rsidP="00745CEA">
                                  <w:pPr>
                                    <w:jc w:val="center"/>
                                    <w:rPr>
                                      <w:sz w:val="18"/>
                                      <w:szCs w:val="18"/>
                                      <w:lang w:val="en-US"/>
                                    </w:rPr>
                                  </w:pPr>
                                  <w:r w:rsidRPr="00DD6087">
                                    <w:rPr>
                                      <w:sz w:val="18"/>
                                      <w:szCs w:val="18"/>
                                      <w:lang w:val="en-US"/>
                                    </w:rPr>
                                    <w:t>200</w:t>
                                  </w:r>
                                </w:p>
                              </w:tc>
                              <w:tc>
                                <w:tcPr>
                                  <w:tcW w:w="558" w:type="dxa"/>
                                  <w:tcBorders>
                                    <w:top w:val="nil"/>
                                    <w:left w:val="nil"/>
                                    <w:bottom w:val="nil"/>
                                    <w:right w:val="nil"/>
                                  </w:tcBorders>
                                  <w:shd w:val="clear" w:color="auto" w:fill="FFFFFF"/>
                                  <w:vAlign w:val="center"/>
                                </w:tcPr>
                                <w:p w14:paraId="436D02CD" w14:textId="77777777" w:rsidR="001F51C3" w:rsidRPr="00DD6087" w:rsidRDefault="001F51C3" w:rsidP="00745CEA">
                                  <w:pPr>
                                    <w:jc w:val="center"/>
                                    <w:rPr>
                                      <w:sz w:val="18"/>
                                      <w:szCs w:val="18"/>
                                      <w:lang w:val="en-US"/>
                                    </w:rPr>
                                  </w:pPr>
                                  <w:r w:rsidRPr="00DD6087">
                                    <w:rPr>
                                      <w:sz w:val="18"/>
                                      <w:szCs w:val="18"/>
                                      <w:lang w:val="en-US"/>
                                    </w:rPr>
                                    <w:t>193</w:t>
                                  </w:r>
                                </w:p>
                              </w:tc>
                              <w:tc>
                                <w:tcPr>
                                  <w:tcW w:w="630" w:type="dxa"/>
                                  <w:tcBorders>
                                    <w:top w:val="nil"/>
                                    <w:left w:val="nil"/>
                                    <w:bottom w:val="nil"/>
                                    <w:right w:val="nil"/>
                                  </w:tcBorders>
                                  <w:shd w:val="clear" w:color="auto" w:fill="FFFFFF"/>
                                  <w:vAlign w:val="center"/>
                                </w:tcPr>
                                <w:p w14:paraId="48115168" w14:textId="77777777" w:rsidR="001F51C3" w:rsidRPr="00DD6087" w:rsidRDefault="001F51C3" w:rsidP="00745CEA">
                                  <w:pPr>
                                    <w:jc w:val="center"/>
                                    <w:rPr>
                                      <w:sz w:val="18"/>
                                      <w:szCs w:val="18"/>
                                      <w:lang w:val="en-US"/>
                                    </w:rPr>
                                  </w:pPr>
                                  <w:r w:rsidRPr="00DD6087">
                                    <w:rPr>
                                      <w:sz w:val="18"/>
                                      <w:szCs w:val="18"/>
                                      <w:lang w:val="en-US"/>
                                    </w:rPr>
                                    <w:t>99</w:t>
                                  </w:r>
                                </w:p>
                              </w:tc>
                              <w:tc>
                                <w:tcPr>
                                  <w:tcW w:w="450" w:type="dxa"/>
                                  <w:tcBorders>
                                    <w:top w:val="nil"/>
                                    <w:left w:val="nil"/>
                                    <w:bottom w:val="nil"/>
                                    <w:right w:val="nil"/>
                                  </w:tcBorders>
                                  <w:shd w:val="clear" w:color="auto" w:fill="FFFFFF"/>
                                  <w:vAlign w:val="center"/>
                                </w:tcPr>
                                <w:p w14:paraId="5B6CE1F0" w14:textId="77777777" w:rsidR="001F51C3" w:rsidRPr="00DD6087" w:rsidRDefault="001F51C3" w:rsidP="00745CEA">
                                  <w:pPr>
                                    <w:jc w:val="center"/>
                                    <w:rPr>
                                      <w:sz w:val="18"/>
                                      <w:szCs w:val="18"/>
                                      <w:lang w:val="en-US"/>
                                    </w:rPr>
                                  </w:pPr>
                                  <w:r w:rsidRPr="00DD6087">
                                    <w:rPr>
                                      <w:sz w:val="18"/>
                                      <w:szCs w:val="18"/>
                                      <w:lang w:val="en-US"/>
                                    </w:rPr>
                                    <w:t>0</w:t>
                                  </w:r>
                                </w:p>
                              </w:tc>
                            </w:tr>
                            <w:tr w:rsidR="001F51C3" w:rsidRPr="00DD6087" w14:paraId="411046BE" w14:textId="77777777" w:rsidTr="00745CEA">
                              <w:trPr>
                                <w:trHeight w:val="255"/>
                              </w:trPr>
                              <w:tc>
                                <w:tcPr>
                                  <w:tcW w:w="1170" w:type="dxa"/>
                                  <w:tcBorders>
                                    <w:top w:val="nil"/>
                                    <w:left w:val="nil"/>
                                    <w:bottom w:val="nil"/>
                                    <w:right w:val="nil"/>
                                  </w:tcBorders>
                                  <w:shd w:val="clear" w:color="auto" w:fill="FFFFFF"/>
                                  <w:vAlign w:val="center"/>
                                </w:tcPr>
                                <w:p w14:paraId="485786F3" w14:textId="77777777" w:rsidR="001F51C3" w:rsidRPr="00DD6087" w:rsidRDefault="001F51C3" w:rsidP="00745CEA">
                                  <w:pPr>
                                    <w:rPr>
                                      <w:sz w:val="18"/>
                                      <w:szCs w:val="18"/>
                                      <w:lang w:val="en-US"/>
                                    </w:rPr>
                                  </w:pPr>
                                  <w:r w:rsidRPr="00DD6087">
                                    <w:rPr>
                                      <w:sz w:val="18"/>
                                      <w:szCs w:val="18"/>
                                      <w:lang w:val="en-US"/>
                                    </w:rPr>
                                    <w:t>VYNDAQEL</w:t>
                                  </w:r>
                                </w:p>
                              </w:tc>
                              <w:tc>
                                <w:tcPr>
                                  <w:tcW w:w="450" w:type="dxa"/>
                                  <w:tcBorders>
                                    <w:top w:val="nil"/>
                                    <w:left w:val="nil"/>
                                    <w:bottom w:val="nil"/>
                                    <w:right w:val="nil"/>
                                  </w:tcBorders>
                                  <w:shd w:val="clear" w:color="auto" w:fill="FFFFFF"/>
                                  <w:vAlign w:val="center"/>
                                </w:tcPr>
                                <w:p w14:paraId="60E1011A" w14:textId="77777777" w:rsidR="001F51C3" w:rsidRPr="00DD6087" w:rsidRDefault="001F51C3" w:rsidP="00745CEA">
                                  <w:pPr>
                                    <w:jc w:val="center"/>
                                    <w:rPr>
                                      <w:sz w:val="18"/>
                                      <w:szCs w:val="18"/>
                                      <w:lang w:val="en-US"/>
                                    </w:rPr>
                                  </w:pPr>
                                  <w:r w:rsidRPr="00DD6087">
                                    <w:rPr>
                                      <w:sz w:val="18"/>
                                      <w:szCs w:val="18"/>
                                      <w:lang w:val="en-US"/>
                                    </w:rPr>
                                    <w:t>0</w:t>
                                  </w:r>
                                </w:p>
                              </w:tc>
                              <w:tc>
                                <w:tcPr>
                                  <w:tcW w:w="706" w:type="dxa"/>
                                  <w:tcBorders>
                                    <w:top w:val="nil"/>
                                    <w:left w:val="nil"/>
                                    <w:bottom w:val="nil"/>
                                    <w:right w:val="nil"/>
                                  </w:tcBorders>
                                  <w:shd w:val="clear" w:color="auto" w:fill="FFFFFF"/>
                                  <w:vAlign w:val="center"/>
                                </w:tcPr>
                                <w:p w14:paraId="32F420B5" w14:textId="77777777" w:rsidR="001F51C3" w:rsidRPr="00DD6087" w:rsidRDefault="001F51C3" w:rsidP="00745CEA">
                                  <w:pPr>
                                    <w:jc w:val="center"/>
                                    <w:rPr>
                                      <w:sz w:val="18"/>
                                      <w:szCs w:val="18"/>
                                      <w:lang w:val="en-US"/>
                                    </w:rPr>
                                  </w:pPr>
                                  <w:r w:rsidRPr="00DD6087">
                                    <w:rPr>
                                      <w:sz w:val="18"/>
                                      <w:szCs w:val="18"/>
                                      <w:lang w:val="en-US"/>
                                    </w:rPr>
                                    <w:t>5</w:t>
                                  </w:r>
                                </w:p>
                              </w:tc>
                              <w:tc>
                                <w:tcPr>
                                  <w:tcW w:w="554" w:type="dxa"/>
                                  <w:tcBorders>
                                    <w:top w:val="nil"/>
                                    <w:left w:val="nil"/>
                                    <w:bottom w:val="nil"/>
                                    <w:right w:val="nil"/>
                                  </w:tcBorders>
                                  <w:shd w:val="clear" w:color="auto" w:fill="FFFFFF"/>
                                  <w:vAlign w:val="center"/>
                                </w:tcPr>
                                <w:p w14:paraId="5A97868F" w14:textId="77777777" w:rsidR="001F51C3" w:rsidRPr="00DD6087" w:rsidRDefault="001F51C3" w:rsidP="00745CEA">
                                  <w:pPr>
                                    <w:jc w:val="center"/>
                                    <w:rPr>
                                      <w:sz w:val="18"/>
                                      <w:szCs w:val="18"/>
                                      <w:lang w:val="en-US"/>
                                    </w:rPr>
                                  </w:pPr>
                                  <w:r w:rsidRPr="00DD6087">
                                    <w:rPr>
                                      <w:sz w:val="18"/>
                                      <w:szCs w:val="18"/>
                                      <w:lang w:val="en-US"/>
                                    </w:rPr>
                                    <w:t>12</w:t>
                                  </w:r>
                                </w:p>
                              </w:tc>
                              <w:tc>
                                <w:tcPr>
                                  <w:tcW w:w="728" w:type="dxa"/>
                                  <w:tcBorders>
                                    <w:top w:val="nil"/>
                                    <w:left w:val="nil"/>
                                    <w:bottom w:val="nil"/>
                                    <w:right w:val="nil"/>
                                  </w:tcBorders>
                                  <w:shd w:val="clear" w:color="auto" w:fill="FFFFFF"/>
                                  <w:vAlign w:val="center"/>
                                </w:tcPr>
                                <w:p w14:paraId="02120EBE" w14:textId="77777777" w:rsidR="001F51C3" w:rsidRPr="00DD6087" w:rsidRDefault="001F51C3" w:rsidP="00745CEA">
                                  <w:pPr>
                                    <w:jc w:val="center"/>
                                    <w:rPr>
                                      <w:sz w:val="18"/>
                                      <w:szCs w:val="18"/>
                                      <w:lang w:val="en-US"/>
                                    </w:rPr>
                                  </w:pPr>
                                  <w:r w:rsidRPr="00DD6087">
                                    <w:rPr>
                                      <w:sz w:val="18"/>
                                      <w:szCs w:val="18"/>
                                      <w:lang w:val="en-US"/>
                                    </w:rPr>
                                    <w:t>20</w:t>
                                  </w:r>
                                </w:p>
                              </w:tc>
                              <w:tc>
                                <w:tcPr>
                                  <w:tcW w:w="622" w:type="dxa"/>
                                  <w:tcBorders>
                                    <w:top w:val="nil"/>
                                    <w:left w:val="nil"/>
                                    <w:bottom w:val="nil"/>
                                    <w:right w:val="nil"/>
                                  </w:tcBorders>
                                  <w:shd w:val="clear" w:color="auto" w:fill="FFFFFF"/>
                                  <w:vAlign w:val="center"/>
                                </w:tcPr>
                                <w:p w14:paraId="09CC4CFE" w14:textId="77777777" w:rsidR="001F51C3" w:rsidRPr="00DD6087" w:rsidRDefault="001F51C3" w:rsidP="00745CEA">
                                  <w:pPr>
                                    <w:jc w:val="center"/>
                                    <w:rPr>
                                      <w:sz w:val="18"/>
                                      <w:szCs w:val="18"/>
                                      <w:lang w:val="en-US"/>
                                    </w:rPr>
                                  </w:pPr>
                                  <w:r w:rsidRPr="00DD6087">
                                    <w:rPr>
                                      <w:sz w:val="18"/>
                                      <w:szCs w:val="18"/>
                                      <w:lang w:val="en-US"/>
                                    </w:rPr>
                                    <w:t>29</w:t>
                                  </w:r>
                                </w:p>
                              </w:tc>
                              <w:tc>
                                <w:tcPr>
                                  <w:tcW w:w="630" w:type="dxa"/>
                                  <w:tcBorders>
                                    <w:top w:val="nil"/>
                                    <w:left w:val="nil"/>
                                    <w:bottom w:val="nil"/>
                                    <w:right w:val="nil"/>
                                  </w:tcBorders>
                                  <w:shd w:val="clear" w:color="auto" w:fill="FFFFFF"/>
                                  <w:vAlign w:val="center"/>
                                </w:tcPr>
                                <w:p w14:paraId="7DB26811" w14:textId="77777777" w:rsidR="001F51C3" w:rsidRPr="00DD6087" w:rsidRDefault="001F51C3" w:rsidP="00745CEA">
                                  <w:pPr>
                                    <w:jc w:val="center"/>
                                    <w:rPr>
                                      <w:sz w:val="18"/>
                                      <w:szCs w:val="18"/>
                                      <w:lang w:val="en-US"/>
                                    </w:rPr>
                                  </w:pPr>
                                  <w:r w:rsidRPr="00DD6087">
                                    <w:rPr>
                                      <w:sz w:val="18"/>
                                      <w:szCs w:val="18"/>
                                      <w:lang w:val="en-US"/>
                                    </w:rPr>
                                    <w:t>42</w:t>
                                  </w:r>
                                </w:p>
                              </w:tc>
                              <w:tc>
                                <w:tcPr>
                                  <w:tcW w:w="636" w:type="dxa"/>
                                  <w:tcBorders>
                                    <w:top w:val="nil"/>
                                    <w:left w:val="nil"/>
                                    <w:bottom w:val="nil"/>
                                    <w:right w:val="nil"/>
                                  </w:tcBorders>
                                  <w:shd w:val="clear" w:color="auto" w:fill="FFFFFF"/>
                                  <w:vAlign w:val="center"/>
                                </w:tcPr>
                                <w:p w14:paraId="404F4310" w14:textId="77777777" w:rsidR="001F51C3" w:rsidRPr="00DD6087" w:rsidRDefault="001F51C3" w:rsidP="00745CEA">
                                  <w:pPr>
                                    <w:jc w:val="center"/>
                                    <w:rPr>
                                      <w:sz w:val="18"/>
                                      <w:szCs w:val="18"/>
                                      <w:lang w:val="en-US"/>
                                    </w:rPr>
                                  </w:pPr>
                                  <w:r w:rsidRPr="00DD6087">
                                    <w:rPr>
                                      <w:sz w:val="18"/>
                                      <w:szCs w:val="18"/>
                                      <w:lang w:val="en-US"/>
                                    </w:rPr>
                                    <w:t>48</w:t>
                                  </w:r>
                                </w:p>
                              </w:tc>
                              <w:tc>
                                <w:tcPr>
                                  <w:tcW w:w="534" w:type="dxa"/>
                                  <w:tcBorders>
                                    <w:top w:val="nil"/>
                                    <w:left w:val="nil"/>
                                    <w:bottom w:val="nil"/>
                                    <w:right w:val="nil"/>
                                  </w:tcBorders>
                                  <w:shd w:val="clear" w:color="auto" w:fill="FFFFFF"/>
                                  <w:vAlign w:val="center"/>
                                </w:tcPr>
                                <w:p w14:paraId="3BCC80EC" w14:textId="77777777" w:rsidR="001F51C3" w:rsidRPr="00DD6087" w:rsidRDefault="001F51C3" w:rsidP="00745CEA">
                                  <w:pPr>
                                    <w:jc w:val="center"/>
                                    <w:rPr>
                                      <w:sz w:val="18"/>
                                      <w:szCs w:val="18"/>
                                      <w:lang w:val="en-US"/>
                                    </w:rPr>
                                  </w:pPr>
                                  <w:r w:rsidRPr="00DD6087">
                                    <w:rPr>
                                      <w:sz w:val="18"/>
                                      <w:szCs w:val="18"/>
                                      <w:lang w:val="en-US"/>
                                    </w:rPr>
                                    <w:t>55</w:t>
                                  </w:r>
                                </w:p>
                              </w:tc>
                              <w:tc>
                                <w:tcPr>
                                  <w:tcW w:w="702" w:type="dxa"/>
                                  <w:tcBorders>
                                    <w:top w:val="nil"/>
                                    <w:left w:val="nil"/>
                                    <w:bottom w:val="nil"/>
                                    <w:right w:val="nil"/>
                                  </w:tcBorders>
                                  <w:shd w:val="clear" w:color="auto" w:fill="FFFFFF"/>
                                  <w:vAlign w:val="center"/>
                                </w:tcPr>
                                <w:p w14:paraId="2F7ABBD8" w14:textId="77777777" w:rsidR="001F51C3" w:rsidRPr="00DD6087" w:rsidRDefault="001F51C3" w:rsidP="00745CEA">
                                  <w:pPr>
                                    <w:jc w:val="center"/>
                                    <w:rPr>
                                      <w:sz w:val="18"/>
                                      <w:szCs w:val="18"/>
                                      <w:lang w:val="en-US"/>
                                    </w:rPr>
                                  </w:pPr>
                                  <w:r w:rsidRPr="00DD6087">
                                    <w:rPr>
                                      <w:sz w:val="18"/>
                                      <w:szCs w:val="18"/>
                                      <w:lang w:val="en-US"/>
                                    </w:rPr>
                                    <w:t>64</w:t>
                                  </w:r>
                                </w:p>
                              </w:tc>
                              <w:tc>
                                <w:tcPr>
                                  <w:tcW w:w="558" w:type="dxa"/>
                                  <w:tcBorders>
                                    <w:top w:val="nil"/>
                                    <w:left w:val="nil"/>
                                    <w:bottom w:val="nil"/>
                                    <w:right w:val="nil"/>
                                  </w:tcBorders>
                                  <w:shd w:val="clear" w:color="auto" w:fill="FFFFFF"/>
                                  <w:vAlign w:val="center"/>
                                </w:tcPr>
                                <w:p w14:paraId="12852CB5" w14:textId="77777777" w:rsidR="001F51C3" w:rsidRPr="00DD6087" w:rsidRDefault="001F51C3" w:rsidP="00745CEA">
                                  <w:pPr>
                                    <w:jc w:val="center"/>
                                    <w:rPr>
                                      <w:sz w:val="18"/>
                                      <w:szCs w:val="18"/>
                                      <w:lang w:val="en-US"/>
                                    </w:rPr>
                                  </w:pPr>
                                  <w:r w:rsidRPr="00DD6087">
                                    <w:rPr>
                                      <w:sz w:val="18"/>
                                      <w:szCs w:val="18"/>
                                      <w:lang w:val="en-US"/>
                                    </w:rPr>
                                    <w:t>71</w:t>
                                  </w:r>
                                </w:p>
                              </w:tc>
                              <w:tc>
                                <w:tcPr>
                                  <w:tcW w:w="630" w:type="dxa"/>
                                  <w:tcBorders>
                                    <w:top w:val="nil"/>
                                    <w:left w:val="nil"/>
                                    <w:bottom w:val="nil"/>
                                    <w:right w:val="nil"/>
                                  </w:tcBorders>
                                  <w:shd w:val="clear" w:color="auto" w:fill="FFFFFF"/>
                                  <w:vAlign w:val="center"/>
                                </w:tcPr>
                                <w:p w14:paraId="1A10CA10" w14:textId="77777777" w:rsidR="001F51C3" w:rsidRPr="00DD6087" w:rsidRDefault="001F51C3" w:rsidP="00745CEA">
                                  <w:pPr>
                                    <w:jc w:val="center"/>
                                    <w:rPr>
                                      <w:sz w:val="18"/>
                                      <w:szCs w:val="18"/>
                                      <w:lang w:val="en-US"/>
                                    </w:rPr>
                                  </w:pPr>
                                  <w:r w:rsidRPr="00DD6087">
                                    <w:rPr>
                                      <w:sz w:val="18"/>
                                      <w:szCs w:val="18"/>
                                      <w:lang w:val="en-US"/>
                                    </w:rPr>
                                    <w:t>78</w:t>
                                  </w:r>
                                </w:p>
                              </w:tc>
                              <w:tc>
                                <w:tcPr>
                                  <w:tcW w:w="450" w:type="dxa"/>
                                  <w:tcBorders>
                                    <w:top w:val="nil"/>
                                    <w:left w:val="nil"/>
                                    <w:bottom w:val="nil"/>
                                    <w:right w:val="nil"/>
                                  </w:tcBorders>
                                  <w:shd w:val="clear" w:color="auto" w:fill="FFFFFF"/>
                                  <w:vAlign w:val="center"/>
                                </w:tcPr>
                                <w:p w14:paraId="11248508" w14:textId="77777777" w:rsidR="001F51C3" w:rsidRPr="00DD6087" w:rsidRDefault="001F51C3" w:rsidP="00745CEA">
                                  <w:pPr>
                                    <w:jc w:val="center"/>
                                    <w:rPr>
                                      <w:sz w:val="18"/>
                                      <w:szCs w:val="18"/>
                                      <w:lang w:val="en-US"/>
                                    </w:rPr>
                                  </w:pPr>
                                  <w:r w:rsidRPr="00DD6087">
                                    <w:rPr>
                                      <w:sz w:val="18"/>
                                      <w:szCs w:val="18"/>
                                      <w:lang w:val="en-US"/>
                                    </w:rPr>
                                    <w:t>78</w:t>
                                  </w:r>
                                </w:p>
                              </w:tc>
                            </w:tr>
                            <w:tr w:rsidR="001F51C3" w:rsidRPr="00DD6087" w14:paraId="236AE7CA" w14:textId="77777777" w:rsidTr="00745CEA">
                              <w:trPr>
                                <w:trHeight w:val="218"/>
                              </w:trPr>
                              <w:tc>
                                <w:tcPr>
                                  <w:tcW w:w="1170" w:type="dxa"/>
                                  <w:tcBorders>
                                    <w:top w:val="nil"/>
                                    <w:left w:val="nil"/>
                                    <w:bottom w:val="nil"/>
                                    <w:right w:val="nil"/>
                                  </w:tcBorders>
                                  <w:shd w:val="clear" w:color="auto" w:fill="FFFFFF"/>
                                  <w:vAlign w:val="center"/>
                                </w:tcPr>
                                <w:p w14:paraId="2876C1C3" w14:textId="77777777" w:rsidR="001F51C3" w:rsidRPr="00DD6087" w:rsidRDefault="001F51C3" w:rsidP="00745CEA">
                                  <w:pPr>
                                    <w:rPr>
                                      <w:sz w:val="18"/>
                                      <w:szCs w:val="18"/>
                                      <w:lang w:val="en-US"/>
                                    </w:rPr>
                                  </w:pPr>
                                </w:p>
                              </w:tc>
                              <w:tc>
                                <w:tcPr>
                                  <w:tcW w:w="450" w:type="dxa"/>
                                  <w:tcBorders>
                                    <w:top w:val="nil"/>
                                    <w:left w:val="nil"/>
                                    <w:bottom w:val="nil"/>
                                    <w:right w:val="nil"/>
                                  </w:tcBorders>
                                  <w:shd w:val="clear" w:color="auto" w:fill="FFFFFF"/>
                                  <w:vAlign w:val="center"/>
                                </w:tcPr>
                                <w:p w14:paraId="6EF42E67" w14:textId="77777777" w:rsidR="001F51C3" w:rsidRPr="00DD6087" w:rsidRDefault="001F51C3" w:rsidP="00745CEA">
                                  <w:pPr>
                                    <w:jc w:val="center"/>
                                    <w:rPr>
                                      <w:sz w:val="18"/>
                                      <w:szCs w:val="18"/>
                                      <w:lang w:val="en-US"/>
                                    </w:rPr>
                                  </w:pPr>
                                </w:p>
                              </w:tc>
                              <w:tc>
                                <w:tcPr>
                                  <w:tcW w:w="706" w:type="dxa"/>
                                  <w:tcBorders>
                                    <w:top w:val="nil"/>
                                    <w:left w:val="nil"/>
                                    <w:bottom w:val="nil"/>
                                    <w:right w:val="nil"/>
                                  </w:tcBorders>
                                  <w:shd w:val="clear" w:color="auto" w:fill="FFFFFF"/>
                                  <w:vAlign w:val="center"/>
                                </w:tcPr>
                                <w:p w14:paraId="28A51A15" w14:textId="77777777" w:rsidR="001F51C3" w:rsidRPr="00DD6087" w:rsidRDefault="001F51C3" w:rsidP="00745CEA">
                                  <w:pPr>
                                    <w:jc w:val="center"/>
                                    <w:rPr>
                                      <w:sz w:val="18"/>
                                      <w:szCs w:val="18"/>
                                      <w:lang w:val="en-US"/>
                                    </w:rPr>
                                  </w:pPr>
                                </w:p>
                              </w:tc>
                              <w:tc>
                                <w:tcPr>
                                  <w:tcW w:w="554" w:type="dxa"/>
                                  <w:tcBorders>
                                    <w:top w:val="nil"/>
                                    <w:left w:val="nil"/>
                                    <w:bottom w:val="nil"/>
                                    <w:right w:val="nil"/>
                                  </w:tcBorders>
                                  <w:shd w:val="clear" w:color="auto" w:fill="FFFFFF"/>
                                  <w:vAlign w:val="center"/>
                                </w:tcPr>
                                <w:p w14:paraId="60E66A6C" w14:textId="77777777" w:rsidR="001F51C3" w:rsidRPr="00DD6087" w:rsidRDefault="001F51C3" w:rsidP="00745CEA">
                                  <w:pPr>
                                    <w:jc w:val="center"/>
                                    <w:rPr>
                                      <w:sz w:val="18"/>
                                      <w:szCs w:val="18"/>
                                      <w:lang w:val="en-US"/>
                                    </w:rPr>
                                  </w:pPr>
                                </w:p>
                              </w:tc>
                              <w:tc>
                                <w:tcPr>
                                  <w:tcW w:w="728" w:type="dxa"/>
                                  <w:tcBorders>
                                    <w:top w:val="nil"/>
                                    <w:left w:val="nil"/>
                                    <w:bottom w:val="nil"/>
                                    <w:right w:val="nil"/>
                                  </w:tcBorders>
                                  <w:shd w:val="clear" w:color="auto" w:fill="FFFFFF"/>
                                  <w:vAlign w:val="center"/>
                                </w:tcPr>
                                <w:p w14:paraId="028DA66D" w14:textId="77777777" w:rsidR="001F51C3" w:rsidRPr="00DD6087" w:rsidRDefault="001F51C3" w:rsidP="00745CEA">
                                  <w:pPr>
                                    <w:jc w:val="center"/>
                                    <w:rPr>
                                      <w:sz w:val="18"/>
                                      <w:szCs w:val="18"/>
                                      <w:lang w:val="en-US"/>
                                    </w:rPr>
                                  </w:pPr>
                                </w:p>
                              </w:tc>
                              <w:tc>
                                <w:tcPr>
                                  <w:tcW w:w="622" w:type="dxa"/>
                                  <w:tcBorders>
                                    <w:top w:val="nil"/>
                                    <w:left w:val="nil"/>
                                    <w:bottom w:val="nil"/>
                                    <w:right w:val="nil"/>
                                  </w:tcBorders>
                                  <w:shd w:val="clear" w:color="auto" w:fill="FFFFFF"/>
                                  <w:vAlign w:val="center"/>
                                </w:tcPr>
                                <w:p w14:paraId="0F365A60" w14:textId="77777777" w:rsidR="001F51C3" w:rsidRPr="00DD6087" w:rsidRDefault="001F51C3" w:rsidP="00745CEA">
                                  <w:pPr>
                                    <w:jc w:val="center"/>
                                    <w:rPr>
                                      <w:sz w:val="18"/>
                                      <w:szCs w:val="18"/>
                                      <w:lang w:val="en-US"/>
                                    </w:rPr>
                                  </w:pPr>
                                </w:p>
                              </w:tc>
                              <w:tc>
                                <w:tcPr>
                                  <w:tcW w:w="630" w:type="dxa"/>
                                  <w:tcBorders>
                                    <w:top w:val="nil"/>
                                    <w:left w:val="nil"/>
                                    <w:bottom w:val="nil"/>
                                    <w:right w:val="nil"/>
                                  </w:tcBorders>
                                  <w:shd w:val="clear" w:color="auto" w:fill="FFFFFF"/>
                                  <w:vAlign w:val="center"/>
                                </w:tcPr>
                                <w:p w14:paraId="3335BFE3" w14:textId="77777777" w:rsidR="001F51C3" w:rsidRPr="00DD6087" w:rsidRDefault="001F51C3" w:rsidP="00745CEA">
                                  <w:pPr>
                                    <w:jc w:val="center"/>
                                    <w:rPr>
                                      <w:sz w:val="18"/>
                                      <w:szCs w:val="18"/>
                                      <w:lang w:val="en-US"/>
                                    </w:rPr>
                                  </w:pPr>
                                </w:p>
                              </w:tc>
                              <w:tc>
                                <w:tcPr>
                                  <w:tcW w:w="636" w:type="dxa"/>
                                  <w:tcBorders>
                                    <w:top w:val="nil"/>
                                    <w:left w:val="nil"/>
                                    <w:bottom w:val="nil"/>
                                    <w:right w:val="nil"/>
                                  </w:tcBorders>
                                  <w:shd w:val="clear" w:color="auto" w:fill="FFFFFF"/>
                                  <w:vAlign w:val="center"/>
                                </w:tcPr>
                                <w:p w14:paraId="300F3BFC" w14:textId="77777777" w:rsidR="001F51C3" w:rsidRPr="00DD6087" w:rsidRDefault="001F51C3" w:rsidP="00745CEA">
                                  <w:pPr>
                                    <w:jc w:val="center"/>
                                    <w:rPr>
                                      <w:sz w:val="18"/>
                                      <w:szCs w:val="18"/>
                                      <w:lang w:val="en-US"/>
                                    </w:rPr>
                                  </w:pPr>
                                </w:p>
                              </w:tc>
                              <w:tc>
                                <w:tcPr>
                                  <w:tcW w:w="534" w:type="dxa"/>
                                  <w:tcBorders>
                                    <w:top w:val="nil"/>
                                    <w:left w:val="nil"/>
                                    <w:bottom w:val="nil"/>
                                    <w:right w:val="nil"/>
                                  </w:tcBorders>
                                  <w:shd w:val="clear" w:color="auto" w:fill="FFFFFF"/>
                                  <w:vAlign w:val="center"/>
                                </w:tcPr>
                                <w:p w14:paraId="537D0830" w14:textId="77777777" w:rsidR="001F51C3" w:rsidRPr="00DD6087" w:rsidRDefault="001F51C3" w:rsidP="00745CEA">
                                  <w:pPr>
                                    <w:jc w:val="center"/>
                                    <w:rPr>
                                      <w:sz w:val="18"/>
                                      <w:szCs w:val="18"/>
                                      <w:lang w:val="en-US"/>
                                    </w:rPr>
                                  </w:pPr>
                                </w:p>
                              </w:tc>
                              <w:tc>
                                <w:tcPr>
                                  <w:tcW w:w="702" w:type="dxa"/>
                                  <w:tcBorders>
                                    <w:top w:val="nil"/>
                                    <w:left w:val="nil"/>
                                    <w:bottom w:val="nil"/>
                                    <w:right w:val="nil"/>
                                  </w:tcBorders>
                                  <w:shd w:val="clear" w:color="auto" w:fill="FFFFFF"/>
                                  <w:vAlign w:val="center"/>
                                </w:tcPr>
                                <w:p w14:paraId="7EB00AE0" w14:textId="77777777" w:rsidR="001F51C3" w:rsidRPr="00DD6087" w:rsidRDefault="001F51C3" w:rsidP="00745CEA">
                                  <w:pPr>
                                    <w:jc w:val="center"/>
                                    <w:rPr>
                                      <w:sz w:val="18"/>
                                      <w:szCs w:val="18"/>
                                      <w:lang w:val="en-US"/>
                                    </w:rPr>
                                  </w:pPr>
                                </w:p>
                              </w:tc>
                              <w:tc>
                                <w:tcPr>
                                  <w:tcW w:w="558" w:type="dxa"/>
                                  <w:tcBorders>
                                    <w:top w:val="nil"/>
                                    <w:left w:val="nil"/>
                                    <w:bottom w:val="nil"/>
                                    <w:right w:val="nil"/>
                                  </w:tcBorders>
                                  <w:shd w:val="clear" w:color="auto" w:fill="FFFFFF"/>
                                  <w:vAlign w:val="center"/>
                                </w:tcPr>
                                <w:p w14:paraId="429E33BA" w14:textId="77777777" w:rsidR="001F51C3" w:rsidRPr="00DD6087" w:rsidRDefault="001F51C3" w:rsidP="00745CEA">
                                  <w:pPr>
                                    <w:jc w:val="center"/>
                                    <w:rPr>
                                      <w:sz w:val="18"/>
                                      <w:szCs w:val="18"/>
                                      <w:lang w:val="en-US"/>
                                    </w:rPr>
                                  </w:pPr>
                                </w:p>
                              </w:tc>
                              <w:tc>
                                <w:tcPr>
                                  <w:tcW w:w="630" w:type="dxa"/>
                                  <w:tcBorders>
                                    <w:top w:val="nil"/>
                                    <w:left w:val="nil"/>
                                    <w:bottom w:val="nil"/>
                                    <w:right w:val="nil"/>
                                  </w:tcBorders>
                                  <w:shd w:val="clear" w:color="auto" w:fill="FFFFFF"/>
                                  <w:vAlign w:val="center"/>
                                </w:tcPr>
                                <w:p w14:paraId="4A334641" w14:textId="77777777" w:rsidR="001F51C3" w:rsidRPr="00DD6087" w:rsidRDefault="001F51C3" w:rsidP="00745CEA">
                                  <w:pPr>
                                    <w:jc w:val="center"/>
                                    <w:rPr>
                                      <w:sz w:val="18"/>
                                      <w:szCs w:val="18"/>
                                      <w:lang w:val="en-US"/>
                                    </w:rPr>
                                  </w:pPr>
                                </w:p>
                              </w:tc>
                              <w:tc>
                                <w:tcPr>
                                  <w:tcW w:w="450" w:type="dxa"/>
                                  <w:tcBorders>
                                    <w:top w:val="nil"/>
                                    <w:left w:val="nil"/>
                                    <w:bottom w:val="nil"/>
                                    <w:right w:val="nil"/>
                                  </w:tcBorders>
                                  <w:shd w:val="clear" w:color="auto" w:fill="FFFFFF"/>
                                  <w:vAlign w:val="center"/>
                                </w:tcPr>
                                <w:p w14:paraId="2C1B03BB" w14:textId="77777777" w:rsidR="001F51C3" w:rsidRPr="00DD6087" w:rsidRDefault="001F51C3" w:rsidP="00745CEA">
                                  <w:pPr>
                                    <w:jc w:val="center"/>
                                    <w:rPr>
                                      <w:sz w:val="18"/>
                                      <w:szCs w:val="18"/>
                                      <w:lang w:val="en-US"/>
                                    </w:rPr>
                                  </w:pPr>
                                </w:p>
                              </w:tc>
                            </w:tr>
                            <w:tr w:rsidR="001F51C3" w:rsidRPr="00DD6087" w14:paraId="6CEA18D0" w14:textId="77777777" w:rsidTr="00745CEA">
                              <w:trPr>
                                <w:trHeight w:val="272"/>
                              </w:trPr>
                              <w:tc>
                                <w:tcPr>
                                  <w:tcW w:w="1170" w:type="dxa"/>
                                  <w:tcBorders>
                                    <w:top w:val="nil"/>
                                    <w:left w:val="nil"/>
                                    <w:bottom w:val="nil"/>
                                    <w:right w:val="nil"/>
                                  </w:tcBorders>
                                  <w:shd w:val="clear" w:color="auto" w:fill="FFFFFF"/>
                                  <w:vAlign w:val="center"/>
                                </w:tcPr>
                                <w:p w14:paraId="574AF577" w14:textId="77777777" w:rsidR="001F51C3" w:rsidRPr="00DD6087" w:rsidRDefault="001F51C3" w:rsidP="00745CEA">
                                  <w:pPr>
                                    <w:rPr>
                                      <w:sz w:val="18"/>
                                      <w:szCs w:val="18"/>
                                      <w:lang w:val="en-US"/>
                                    </w:rPr>
                                  </w:pPr>
                                  <w:r w:rsidRPr="00DD6087">
                                    <w:rPr>
                                      <w:sz w:val="18"/>
                                      <w:szCs w:val="18"/>
                                      <w:lang w:val="en-US"/>
                                    </w:rPr>
                                    <w:t>Placeb</w:t>
                                  </w:r>
                                  <w:r>
                                    <w:rPr>
                                      <w:sz w:val="18"/>
                                      <w:szCs w:val="18"/>
                                      <w:lang w:val="en-US"/>
                                    </w:rPr>
                                    <w:t>as</w:t>
                                  </w:r>
                                </w:p>
                              </w:tc>
                              <w:tc>
                                <w:tcPr>
                                  <w:tcW w:w="450" w:type="dxa"/>
                                  <w:tcBorders>
                                    <w:top w:val="nil"/>
                                    <w:left w:val="nil"/>
                                    <w:bottom w:val="nil"/>
                                    <w:right w:val="nil"/>
                                  </w:tcBorders>
                                  <w:shd w:val="clear" w:color="auto" w:fill="FFFFFF"/>
                                  <w:vAlign w:val="center"/>
                                </w:tcPr>
                                <w:p w14:paraId="71B7C233" w14:textId="77777777" w:rsidR="001F51C3" w:rsidRPr="00DD6087" w:rsidRDefault="001F51C3" w:rsidP="00745CEA">
                                  <w:pPr>
                                    <w:jc w:val="center"/>
                                    <w:rPr>
                                      <w:sz w:val="18"/>
                                      <w:szCs w:val="18"/>
                                      <w:lang w:val="en-US"/>
                                    </w:rPr>
                                  </w:pPr>
                                  <w:r w:rsidRPr="00DD6087">
                                    <w:rPr>
                                      <w:sz w:val="18"/>
                                      <w:szCs w:val="18"/>
                                      <w:lang w:val="en-US"/>
                                    </w:rPr>
                                    <w:t>177</w:t>
                                  </w:r>
                                </w:p>
                              </w:tc>
                              <w:tc>
                                <w:tcPr>
                                  <w:tcW w:w="706" w:type="dxa"/>
                                  <w:tcBorders>
                                    <w:top w:val="nil"/>
                                    <w:left w:val="nil"/>
                                    <w:bottom w:val="nil"/>
                                    <w:right w:val="nil"/>
                                  </w:tcBorders>
                                  <w:shd w:val="clear" w:color="auto" w:fill="FFFFFF"/>
                                  <w:vAlign w:val="center"/>
                                </w:tcPr>
                                <w:p w14:paraId="31A214EA" w14:textId="77777777" w:rsidR="001F51C3" w:rsidRPr="00DD6087" w:rsidRDefault="001F51C3" w:rsidP="00745CEA">
                                  <w:pPr>
                                    <w:jc w:val="center"/>
                                    <w:rPr>
                                      <w:sz w:val="18"/>
                                      <w:szCs w:val="18"/>
                                      <w:lang w:val="en-US"/>
                                    </w:rPr>
                                  </w:pPr>
                                  <w:r w:rsidRPr="00DD6087">
                                    <w:rPr>
                                      <w:sz w:val="18"/>
                                      <w:szCs w:val="18"/>
                                      <w:lang w:val="en-US"/>
                                    </w:rPr>
                                    <w:t>173</w:t>
                                  </w:r>
                                </w:p>
                              </w:tc>
                              <w:tc>
                                <w:tcPr>
                                  <w:tcW w:w="554" w:type="dxa"/>
                                  <w:tcBorders>
                                    <w:top w:val="nil"/>
                                    <w:left w:val="nil"/>
                                    <w:bottom w:val="nil"/>
                                    <w:right w:val="nil"/>
                                  </w:tcBorders>
                                  <w:shd w:val="clear" w:color="auto" w:fill="FFFFFF"/>
                                  <w:vAlign w:val="center"/>
                                </w:tcPr>
                                <w:p w14:paraId="32092E8C" w14:textId="77777777" w:rsidR="001F51C3" w:rsidRPr="00DD6087" w:rsidRDefault="001F51C3" w:rsidP="00745CEA">
                                  <w:pPr>
                                    <w:jc w:val="center"/>
                                    <w:rPr>
                                      <w:sz w:val="18"/>
                                      <w:szCs w:val="18"/>
                                      <w:lang w:val="en-US"/>
                                    </w:rPr>
                                  </w:pPr>
                                  <w:r w:rsidRPr="00DD6087">
                                    <w:rPr>
                                      <w:sz w:val="18"/>
                                      <w:szCs w:val="18"/>
                                      <w:lang w:val="en-US"/>
                                    </w:rPr>
                                    <w:t>171</w:t>
                                  </w:r>
                                </w:p>
                              </w:tc>
                              <w:tc>
                                <w:tcPr>
                                  <w:tcW w:w="728" w:type="dxa"/>
                                  <w:tcBorders>
                                    <w:top w:val="nil"/>
                                    <w:left w:val="nil"/>
                                    <w:bottom w:val="nil"/>
                                    <w:right w:val="nil"/>
                                  </w:tcBorders>
                                  <w:shd w:val="clear" w:color="auto" w:fill="FFFFFF"/>
                                  <w:vAlign w:val="center"/>
                                </w:tcPr>
                                <w:p w14:paraId="254B8D06" w14:textId="77777777" w:rsidR="001F51C3" w:rsidRPr="00DD6087" w:rsidRDefault="001F51C3" w:rsidP="00745CEA">
                                  <w:pPr>
                                    <w:jc w:val="center"/>
                                    <w:rPr>
                                      <w:sz w:val="18"/>
                                      <w:szCs w:val="18"/>
                                      <w:lang w:val="en-US"/>
                                    </w:rPr>
                                  </w:pPr>
                                  <w:r w:rsidRPr="00DD6087">
                                    <w:rPr>
                                      <w:sz w:val="18"/>
                                      <w:szCs w:val="18"/>
                                      <w:lang w:val="en-US"/>
                                    </w:rPr>
                                    <w:t>163</w:t>
                                  </w:r>
                                </w:p>
                              </w:tc>
                              <w:tc>
                                <w:tcPr>
                                  <w:tcW w:w="622" w:type="dxa"/>
                                  <w:tcBorders>
                                    <w:top w:val="nil"/>
                                    <w:left w:val="nil"/>
                                    <w:bottom w:val="nil"/>
                                    <w:right w:val="nil"/>
                                  </w:tcBorders>
                                  <w:shd w:val="clear" w:color="auto" w:fill="FFFFFF"/>
                                  <w:vAlign w:val="center"/>
                                </w:tcPr>
                                <w:p w14:paraId="5E6DE2B0" w14:textId="77777777" w:rsidR="001F51C3" w:rsidRPr="00DD6087" w:rsidRDefault="001F51C3" w:rsidP="00745CEA">
                                  <w:pPr>
                                    <w:jc w:val="center"/>
                                    <w:rPr>
                                      <w:sz w:val="18"/>
                                      <w:szCs w:val="18"/>
                                      <w:lang w:val="en-US"/>
                                    </w:rPr>
                                  </w:pPr>
                                  <w:r w:rsidRPr="00DD6087">
                                    <w:rPr>
                                      <w:sz w:val="18"/>
                                      <w:szCs w:val="18"/>
                                      <w:lang w:val="en-US"/>
                                    </w:rPr>
                                    <w:t>161</w:t>
                                  </w:r>
                                </w:p>
                              </w:tc>
                              <w:tc>
                                <w:tcPr>
                                  <w:tcW w:w="630" w:type="dxa"/>
                                  <w:tcBorders>
                                    <w:top w:val="nil"/>
                                    <w:left w:val="nil"/>
                                    <w:bottom w:val="nil"/>
                                    <w:right w:val="nil"/>
                                  </w:tcBorders>
                                  <w:shd w:val="clear" w:color="auto" w:fill="FFFFFF"/>
                                  <w:vAlign w:val="center"/>
                                </w:tcPr>
                                <w:p w14:paraId="389E6D07" w14:textId="77777777" w:rsidR="001F51C3" w:rsidRPr="00DD6087" w:rsidRDefault="001F51C3" w:rsidP="00745CEA">
                                  <w:pPr>
                                    <w:jc w:val="center"/>
                                    <w:rPr>
                                      <w:sz w:val="18"/>
                                      <w:szCs w:val="18"/>
                                      <w:lang w:val="en-US"/>
                                    </w:rPr>
                                  </w:pPr>
                                  <w:r w:rsidRPr="00DD6087">
                                    <w:rPr>
                                      <w:sz w:val="18"/>
                                      <w:szCs w:val="18"/>
                                      <w:lang w:val="en-US"/>
                                    </w:rPr>
                                    <w:t>150</w:t>
                                  </w:r>
                                </w:p>
                              </w:tc>
                              <w:tc>
                                <w:tcPr>
                                  <w:tcW w:w="636" w:type="dxa"/>
                                  <w:tcBorders>
                                    <w:top w:val="nil"/>
                                    <w:left w:val="nil"/>
                                    <w:bottom w:val="nil"/>
                                    <w:right w:val="nil"/>
                                  </w:tcBorders>
                                  <w:shd w:val="clear" w:color="auto" w:fill="FFFFFF"/>
                                  <w:vAlign w:val="center"/>
                                </w:tcPr>
                                <w:p w14:paraId="30C97F62" w14:textId="77777777" w:rsidR="001F51C3" w:rsidRPr="00DD6087" w:rsidRDefault="001F51C3" w:rsidP="00745CEA">
                                  <w:pPr>
                                    <w:jc w:val="center"/>
                                    <w:rPr>
                                      <w:sz w:val="18"/>
                                      <w:szCs w:val="18"/>
                                      <w:lang w:val="en-US"/>
                                    </w:rPr>
                                  </w:pPr>
                                  <w:r w:rsidRPr="00DD6087">
                                    <w:rPr>
                                      <w:sz w:val="18"/>
                                      <w:szCs w:val="18"/>
                                      <w:lang w:val="en-US"/>
                                    </w:rPr>
                                    <w:t>141</w:t>
                                  </w:r>
                                </w:p>
                              </w:tc>
                              <w:tc>
                                <w:tcPr>
                                  <w:tcW w:w="534" w:type="dxa"/>
                                  <w:tcBorders>
                                    <w:top w:val="nil"/>
                                    <w:left w:val="nil"/>
                                    <w:bottom w:val="nil"/>
                                    <w:right w:val="nil"/>
                                  </w:tcBorders>
                                  <w:shd w:val="clear" w:color="auto" w:fill="FFFFFF"/>
                                  <w:vAlign w:val="center"/>
                                </w:tcPr>
                                <w:p w14:paraId="3D28A446" w14:textId="77777777" w:rsidR="001F51C3" w:rsidRPr="00DD6087" w:rsidRDefault="001F51C3" w:rsidP="00745CEA">
                                  <w:pPr>
                                    <w:jc w:val="center"/>
                                    <w:rPr>
                                      <w:sz w:val="18"/>
                                      <w:szCs w:val="18"/>
                                      <w:lang w:val="en-US"/>
                                    </w:rPr>
                                  </w:pPr>
                                  <w:r w:rsidRPr="00DD6087">
                                    <w:rPr>
                                      <w:sz w:val="18"/>
                                      <w:szCs w:val="18"/>
                                      <w:lang w:val="en-US"/>
                                    </w:rPr>
                                    <w:t>131</w:t>
                                  </w:r>
                                </w:p>
                              </w:tc>
                              <w:tc>
                                <w:tcPr>
                                  <w:tcW w:w="702" w:type="dxa"/>
                                  <w:tcBorders>
                                    <w:top w:val="nil"/>
                                    <w:left w:val="nil"/>
                                    <w:bottom w:val="nil"/>
                                    <w:right w:val="nil"/>
                                  </w:tcBorders>
                                  <w:shd w:val="clear" w:color="auto" w:fill="FFFFFF"/>
                                  <w:vAlign w:val="center"/>
                                </w:tcPr>
                                <w:p w14:paraId="5B32EAD1" w14:textId="77777777" w:rsidR="001F51C3" w:rsidRPr="00DD6087" w:rsidRDefault="001F51C3" w:rsidP="00745CEA">
                                  <w:pPr>
                                    <w:jc w:val="center"/>
                                    <w:rPr>
                                      <w:sz w:val="18"/>
                                      <w:szCs w:val="18"/>
                                      <w:lang w:val="en-US"/>
                                    </w:rPr>
                                  </w:pPr>
                                  <w:r w:rsidRPr="00DD6087">
                                    <w:rPr>
                                      <w:sz w:val="18"/>
                                      <w:szCs w:val="18"/>
                                      <w:lang w:val="en-US"/>
                                    </w:rPr>
                                    <w:t>118</w:t>
                                  </w:r>
                                </w:p>
                              </w:tc>
                              <w:tc>
                                <w:tcPr>
                                  <w:tcW w:w="558" w:type="dxa"/>
                                  <w:tcBorders>
                                    <w:top w:val="nil"/>
                                    <w:left w:val="nil"/>
                                    <w:bottom w:val="nil"/>
                                    <w:right w:val="nil"/>
                                  </w:tcBorders>
                                  <w:shd w:val="clear" w:color="auto" w:fill="FFFFFF"/>
                                  <w:vAlign w:val="center"/>
                                </w:tcPr>
                                <w:p w14:paraId="4B674884" w14:textId="77777777" w:rsidR="001F51C3" w:rsidRPr="00DD6087" w:rsidRDefault="001F51C3" w:rsidP="00745CEA">
                                  <w:pPr>
                                    <w:jc w:val="center"/>
                                    <w:rPr>
                                      <w:sz w:val="18"/>
                                      <w:szCs w:val="18"/>
                                      <w:lang w:val="en-US"/>
                                    </w:rPr>
                                  </w:pPr>
                                  <w:r w:rsidRPr="00DD6087">
                                    <w:rPr>
                                      <w:sz w:val="18"/>
                                      <w:szCs w:val="18"/>
                                      <w:lang w:val="en-US"/>
                                    </w:rPr>
                                    <w:t>113</w:t>
                                  </w:r>
                                </w:p>
                              </w:tc>
                              <w:tc>
                                <w:tcPr>
                                  <w:tcW w:w="630" w:type="dxa"/>
                                  <w:tcBorders>
                                    <w:top w:val="nil"/>
                                    <w:left w:val="nil"/>
                                    <w:bottom w:val="nil"/>
                                    <w:right w:val="nil"/>
                                  </w:tcBorders>
                                  <w:shd w:val="clear" w:color="auto" w:fill="FFFFFF"/>
                                  <w:vAlign w:val="center"/>
                                </w:tcPr>
                                <w:p w14:paraId="5455BBB4" w14:textId="77777777" w:rsidR="001F51C3" w:rsidRPr="00DD6087" w:rsidRDefault="001F51C3" w:rsidP="00745CEA">
                                  <w:pPr>
                                    <w:jc w:val="center"/>
                                    <w:rPr>
                                      <w:sz w:val="18"/>
                                      <w:szCs w:val="18"/>
                                      <w:lang w:val="en-US"/>
                                    </w:rPr>
                                  </w:pPr>
                                  <w:r w:rsidRPr="00DD6087">
                                    <w:rPr>
                                      <w:sz w:val="18"/>
                                      <w:szCs w:val="18"/>
                                      <w:lang w:val="en-US"/>
                                    </w:rPr>
                                    <w:t>51</w:t>
                                  </w:r>
                                </w:p>
                              </w:tc>
                              <w:tc>
                                <w:tcPr>
                                  <w:tcW w:w="450" w:type="dxa"/>
                                  <w:tcBorders>
                                    <w:top w:val="nil"/>
                                    <w:left w:val="nil"/>
                                    <w:bottom w:val="nil"/>
                                    <w:right w:val="nil"/>
                                  </w:tcBorders>
                                  <w:shd w:val="clear" w:color="auto" w:fill="FFFFFF"/>
                                  <w:vAlign w:val="center"/>
                                </w:tcPr>
                                <w:p w14:paraId="780EDABA" w14:textId="77777777" w:rsidR="001F51C3" w:rsidRPr="00DD6087" w:rsidRDefault="001F51C3" w:rsidP="00745CEA">
                                  <w:pPr>
                                    <w:jc w:val="center"/>
                                    <w:rPr>
                                      <w:sz w:val="18"/>
                                      <w:szCs w:val="18"/>
                                      <w:lang w:val="en-US"/>
                                    </w:rPr>
                                  </w:pPr>
                                  <w:r w:rsidRPr="00DD6087">
                                    <w:rPr>
                                      <w:sz w:val="18"/>
                                      <w:szCs w:val="18"/>
                                      <w:lang w:val="en-US"/>
                                    </w:rPr>
                                    <w:t>0</w:t>
                                  </w:r>
                                </w:p>
                              </w:tc>
                            </w:tr>
                            <w:tr w:rsidR="001F51C3" w:rsidRPr="00DD6087" w14:paraId="0D078767" w14:textId="77777777" w:rsidTr="00745CEA">
                              <w:trPr>
                                <w:trHeight w:val="212"/>
                              </w:trPr>
                              <w:tc>
                                <w:tcPr>
                                  <w:tcW w:w="1170" w:type="dxa"/>
                                  <w:tcBorders>
                                    <w:top w:val="nil"/>
                                    <w:left w:val="nil"/>
                                    <w:bottom w:val="nil"/>
                                    <w:right w:val="nil"/>
                                  </w:tcBorders>
                                  <w:shd w:val="clear" w:color="auto" w:fill="FFFFFF"/>
                                  <w:vAlign w:val="center"/>
                                </w:tcPr>
                                <w:p w14:paraId="6BC6DE84" w14:textId="77777777" w:rsidR="001F51C3" w:rsidRPr="00DD6087" w:rsidRDefault="001F51C3" w:rsidP="00745CEA">
                                  <w:pPr>
                                    <w:rPr>
                                      <w:sz w:val="18"/>
                                      <w:szCs w:val="18"/>
                                      <w:lang w:val="en-US"/>
                                    </w:rPr>
                                  </w:pPr>
                                </w:p>
                              </w:tc>
                              <w:tc>
                                <w:tcPr>
                                  <w:tcW w:w="450" w:type="dxa"/>
                                  <w:tcBorders>
                                    <w:top w:val="nil"/>
                                    <w:left w:val="nil"/>
                                    <w:bottom w:val="nil"/>
                                    <w:right w:val="nil"/>
                                  </w:tcBorders>
                                  <w:shd w:val="clear" w:color="auto" w:fill="FFFFFF"/>
                                  <w:vAlign w:val="center"/>
                                </w:tcPr>
                                <w:p w14:paraId="47537101" w14:textId="77777777" w:rsidR="001F51C3" w:rsidRPr="00DD6087" w:rsidRDefault="001F51C3" w:rsidP="00745CEA">
                                  <w:pPr>
                                    <w:jc w:val="center"/>
                                    <w:rPr>
                                      <w:sz w:val="18"/>
                                      <w:szCs w:val="18"/>
                                      <w:lang w:val="en-US"/>
                                    </w:rPr>
                                  </w:pPr>
                                  <w:r w:rsidRPr="00DD6087">
                                    <w:rPr>
                                      <w:sz w:val="18"/>
                                      <w:szCs w:val="18"/>
                                      <w:lang w:val="en-US"/>
                                    </w:rPr>
                                    <w:t>0</w:t>
                                  </w:r>
                                </w:p>
                              </w:tc>
                              <w:tc>
                                <w:tcPr>
                                  <w:tcW w:w="706" w:type="dxa"/>
                                  <w:tcBorders>
                                    <w:top w:val="nil"/>
                                    <w:left w:val="nil"/>
                                    <w:bottom w:val="nil"/>
                                    <w:right w:val="nil"/>
                                  </w:tcBorders>
                                  <w:shd w:val="clear" w:color="auto" w:fill="FFFFFF"/>
                                  <w:vAlign w:val="center"/>
                                </w:tcPr>
                                <w:p w14:paraId="6723015D" w14:textId="77777777" w:rsidR="001F51C3" w:rsidRPr="00DD6087" w:rsidRDefault="001F51C3" w:rsidP="00745CEA">
                                  <w:pPr>
                                    <w:jc w:val="center"/>
                                    <w:rPr>
                                      <w:sz w:val="18"/>
                                      <w:szCs w:val="18"/>
                                      <w:lang w:val="en-US"/>
                                    </w:rPr>
                                  </w:pPr>
                                  <w:r w:rsidRPr="00DD6087">
                                    <w:rPr>
                                      <w:sz w:val="18"/>
                                      <w:szCs w:val="18"/>
                                      <w:lang w:val="en-US"/>
                                    </w:rPr>
                                    <w:t>4</w:t>
                                  </w:r>
                                </w:p>
                              </w:tc>
                              <w:tc>
                                <w:tcPr>
                                  <w:tcW w:w="554" w:type="dxa"/>
                                  <w:tcBorders>
                                    <w:top w:val="nil"/>
                                    <w:left w:val="nil"/>
                                    <w:bottom w:val="nil"/>
                                    <w:right w:val="nil"/>
                                  </w:tcBorders>
                                  <w:shd w:val="clear" w:color="auto" w:fill="FFFFFF"/>
                                  <w:vAlign w:val="center"/>
                                </w:tcPr>
                                <w:p w14:paraId="44F829FF" w14:textId="77777777" w:rsidR="001F51C3" w:rsidRPr="00DD6087" w:rsidRDefault="001F51C3" w:rsidP="00745CEA">
                                  <w:pPr>
                                    <w:jc w:val="center"/>
                                    <w:rPr>
                                      <w:sz w:val="18"/>
                                      <w:szCs w:val="18"/>
                                      <w:lang w:val="en-US"/>
                                    </w:rPr>
                                  </w:pPr>
                                  <w:r w:rsidRPr="00DD6087">
                                    <w:rPr>
                                      <w:sz w:val="18"/>
                                      <w:szCs w:val="18"/>
                                      <w:lang w:val="en-US"/>
                                    </w:rPr>
                                    <w:t>6</w:t>
                                  </w:r>
                                </w:p>
                              </w:tc>
                              <w:tc>
                                <w:tcPr>
                                  <w:tcW w:w="728" w:type="dxa"/>
                                  <w:tcBorders>
                                    <w:top w:val="nil"/>
                                    <w:left w:val="nil"/>
                                    <w:bottom w:val="nil"/>
                                    <w:right w:val="nil"/>
                                  </w:tcBorders>
                                  <w:shd w:val="clear" w:color="auto" w:fill="FFFFFF"/>
                                  <w:vAlign w:val="center"/>
                                </w:tcPr>
                                <w:p w14:paraId="7F6FF3F9" w14:textId="77777777" w:rsidR="001F51C3" w:rsidRPr="00DD6087" w:rsidRDefault="001F51C3" w:rsidP="00745CEA">
                                  <w:pPr>
                                    <w:jc w:val="center"/>
                                    <w:rPr>
                                      <w:sz w:val="18"/>
                                      <w:szCs w:val="18"/>
                                      <w:lang w:val="en-US"/>
                                    </w:rPr>
                                  </w:pPr>
                                  <w:r w:rsidRPr="00DD6087">
                                    <w:rPr>
                                      <w:sz w:val="18"/>
                                      <w:szCs w:val="18"/>
                                      <w:lang w:val="en-US"/>
                                    </w:rPr>
                                    <w:t>14</w:t>
                                  </w:r>
                                </w:p>
                              </w:tc>
                              <w:tc>
                                <w:tcPr>
                                  <w:tcW w:w="622" w:type="dxa"/>
                                  <w:tcBorders>
                                    <w:top w:val="nil"/>
                                    <w:left w:val="nil"/>
                                    <w:bottom w:val="nil"/>
                                    <w:right w:val="nil"/>
                                  </w:tcBorders>
                                  <w:shd w:val="clear" w:color="auto" w:fill="FFFFFF"/>
                                  <w:vAlign w:val="center"/>
                                </w:tcPr>
                                <w:p w14:paraId="04EF9D95" w14:textId="77777777" w:rsidR="001F51C3" w:rsidRPr="00DD6087" w:rsidRDefault="001F51C3" w:rsidP="00745CEA">
                                  <w:pPr>
                                    <w:jc w:val="center"/>
                                    <w:rPr>
                                      <w:sz w:val="18"/>
                                      <w:szCs w:val="18"/>
                                      <w:lang w:val="en-US"/>
                                    </w:rPr>
                                  </w:pPr>
                                  <w:r w:rsidRPr="00DD6087">
                                    <w:rPr>
                                      <w:sz w:val="18"/>
                                      <w:szCs w:val="18"/>
                                      <w:lang w:val="en-US"/>
                                    </w:rPr>
                                    <w:t>16</w:t>
                                  </w:r>
                                </w:p>
                              </w:tc>
                              <w:tc>
                                <w:tcPr>
                                  <w:tcW w:w="630" w:type="dxa"/>
                                  <w:tcBorders>
                                    <w:top w:val="nil"/>
                                    <w:left w:val="nil"/>
                                    <w:bottom w:val="nil"/>
                                    <w:right w:val="nil"/>
                                  </w:tcBorders>
                                  <w:shd w:val="clear" w:color="auto" w:fill="FFFFFF"/>
                                  <w:vAlign w:val="center"/>
                                </w:tcPr>
                                <w:p w14:paraId="777D15FF" w14:textId="77777777" w:rsidR="001F51C3" w:rsidRPr="00DD6087" w:rsidRDefault="001F51C3" w:rsidP="00745CEA">
                                  <w:pPr>
                                    <w:jc w:val="center"/>
                                    <w:rPr>
                                      <w:sz w:val="18"/>
                                      <w:szCs w:val="18"/>
                                      <w:lang w:val="en-US"/>
                                    </w:rPr>
                                  </w:pPr>
                                  <w:r w:rsidRPr="00DD6087">
                                    <w:rPr>
                                      <w:sz w:val="18"/>
                                      <w:szCs w:val="18"/>
                                      <w:lang w:val="en-US"/>
                                    </w:rPr>
                                    <w:t>27</w:t>
                                  </w:r>
                                </w:p>
                              </w:tc>
                              <w:tc>
                                <w:tcPr>
                                  <w:tcW w:w="636" w:type="dxa"/>
                                  <w:tcBorders>
                                    <w:top w:val="nil"/>
                                    <w:left w:val="nil"/>
                                    <w:bottom w:val="nil"/>
                                    <w:right w:val="nil"/>
                                  </w:tcBorders>
                                  <w:shd w:val="clear" w:color="auto" w:fill="FFFFFF"/>
                                  <w:vAlign w:val="center"/>
                                </w:tcPr>
                                <w:p w14:paraId="14C1D2AC" w14:textId="77777777" w:rsidR="001F51C3" w:rsidRPr="00DD6087" w:rsidRDefault="001F51C3" w:rsidP="00745CEA">
                                  <w:pPr>
                                    <w:jc w:val="center"/>
                                    <w:rPr>
                                      <w:sz w:val="18"/>
                                      <w:szCs w:val="18"/>
                                      <w:lang w:val="en-US"/>
                                    </w:rPr>
                                  </w:pPr>
                                  <w:r w:rsidRPr="00DD6087">
                                    <w:rPr>
                                      <w:sz w:val="18"/>
                                      <w:szCs w:val="18"/>
                                      <w:lang w:val="en-US"/>
                                    </w:rPr>
                                    <w:t>36</w:t>
                                  </w:r>
                                </w:p>
                              </w:tc>
                              <w:tc>
                                <w:tcPr>
                                  <w:tcW w:w="534" w:type="dxa"/>
                                  <w:tcBorders>
                                    <w:top w:val="nil"/>
                                    <w:left w:val="nil"/>
                                    <w:bottom w:val="nil"/>
                                    <w:right w:val="nil"/>
                                  </w:tcBorders>
                                  <w:shd w:val="clear" w:color="auto" w:fill="FFFFFF"/>
                                  <w:vAlign w:val="center"/>
                                </w:tcPr>
                                <w:p w14:paraId="6ABBCDD9" w14:textId="77777777" w:rsidR="001F51C3" w:rsidRPr="00DD6087" w:rsidRDefault="001F51C3" w:rsidP="00745CEA">
                                  <w:pPr>
                                    <w:jc w:val="center"/>
                                    <w:rPr>
                                      <w:sz w:val="18"/>
                                      <w:szCs w:val="18"/>
                                      <w:lang w:val="en-US"/>
                                    </w:rPr>
                                  </w:pPr>
                                  <w:r w:rsidRPr="00DD6087">
                                    <w:rPr>
                                      <w:sz w:val="18"/>
                                      <w:szCs w:val="18"/>
                                      <w:lang w:val="en-US"/>
                                    </w:rPr>
                                    <w:t>46</w:t>
                                  </w:r>
                                </w:p>
                              </w:tc>
                              <w:tc>
                                <w:tcPr>
                                  <w:tcW w:w="702" w:type="dxa"/>
                                  <w:tcBorders>
                                    <w:top w:val="nil"/>
                                    <w:left w:val="nil"/>
                                    <w:bottom w:val="nil"/>
                                    <w:right w:val="nil"/>
                                  </w:tcBorders>
                                  <w:shd w:val="clear" w:color="auto" w:fill="FFFFFF"/>
                                  <w:vAlign w:val="center"/>
                                </w:tcPr>
                                <w:p w14:paraId="41D4F4F8" w14:textId="77777777" w:rsidR="001F51C3" w:rsidRPr="00DD6087" w:rsidRDefault="001F51C3" w:rsidP="00745CEA">
                                  <w:pPr>
                                    <w:jc w:val="center"/>
                                    <w:rPr>
                                      <w:sz w:val="18"/>
                                      <w:szCs w:val="18"/>
                                      <w:lang w:val="en-US"/>
                                    </w:rPr>
                                  </w:pPr>
                                  <w:r w:rsidRPr="00DD6087">
                                    <w:rPr>
                                      <w:sz w:val="18"/>
                                      <w:szCs w:val="18"/>
                                      <w:lang w:val="en-US"/>
                                    </w:rPr>
                                    <w:t>59</w:t>
                                  </w:r>
                                </w:p>
                              </w:tc>
                              <w:tc>
                                <w:tcPr>
                                  <w:tcW w:w="558" w:type="dxa"/>
                                  <w:tcBorders>
                                    <w:top w:val="nil"/>
                                    <w:left w:val="nil"/>
                                    <w:bottom w:val="nil"/>
                                    <w:right w:val="nil"/>
                                  </w:tcBorders>
                                  <w:shd w:val="clear" w:color="auto" w:fill="FFFFFF"/>
                                  <w:vAlign w:val="center"/>
                                </w:tcPr>
                                <w:p w14:paraId="21C6A098" w14:textId="77777777" w:rsidR="001F51C3" w:rsidRPr="00DD6087" w:rsidRDefault="001F51C3" w:rsidP="00745CEA">
                                  <w:pPr>
                                    <w:jc w:val="center"/>
                                    <w:rPr>
                                      <w:sz w:val="18"/>
                                      <w:szCs w:val="18"/>
                                      <w:lang w:val="en-US"/>
                                    </w:rPr>
                                  </w:pPr>
                                  <w:r w:rsidRPr="00DD6087">
                                    <w:rPr>
                                      <w:sz w:val="18"/>
                                      <w:szCs w:val="18"/>
                                      <w:lang w:val="en-US"/>
                                    </w:rPr>
                                    <w:t>64</w:t>
                                  </w:r>
                                </w:p>
                              </w:tc>
                              <w:tc>
                                <w:tcPr>
                                  <w:tcW w:w="630" w:type="dxa"/>
                                  <w:tcBorders>
                                    <w:top w:val="nil"/>
                                    <w:left w:val="nil"/>
                                    <w:bottom w:val="nil"/>
                                    <w:right w:val="nil"/>
                                  </w:tcBorders>
                                  <w:shd w:val="clear" w:color="auto" w:fill="FFFFFF"/>
                                  <w:vAlign w:val="center"/>
                                </w:tcPr>
                                <w:p w14:paraId="5C0B9A2B" w14:textId="77777777" w:rsidR="001F51C3" w:rsidRPr="00DD6087" w:rsidRDefault="001F51C3" w:rsidP="00745CEA">
                                  <w:pPr>
                                    <w:jc w:val="center"/>
                                    <w:rPr>
                                      <w:sz w:val="18"/>
                                      <w:szCs w:val="18"/>
                                      <w:lang w:val="en-US"/>
                                    </w:rPr>
                                  </w:pPr>
                                  <w:r w:rsidRPr="00DD6087">
                                    <w:rPr>
                                      <w:sz w:val="18"/>
                                      <w:szCs w:val="18"/>
                                      <w:lang w:val="en-US"/>
                                    </w:rPr>
                                    <w:t>75</w:t>
                                  </w:r>
                                </w:p>
                              </w:tc>
                              <w:tc>
                                <w:tcPr>
                                  <w:tcW w:w="450" w:type="dxa"/>
                                  <w:tcBorders>
                                    <w:top w:val="nil"/>
                                    <w:left w:val="nil"/>
                                    <w:bottom w:val="nil"/>
                                    <w:right w:val="nil"/>
                                  </w:tcBorders>
                                  <w:shd w:val="clear" w:color="auto" w:fill="FFFFFF"/>
                                  <w:vAlign w:val="center"/>
                                </w:tcPr>
                                <w:p w14:paraId="4426513E" w14:textId="77777777" w:rsidR="001F51C3" w:rsidRPr="00DD6087" w:rsidRDefault="001F51C3" w:rsidP="00745CEA">
                                  <w:pPr>
                                    <w:jc w:val="center"/>
                                    <w:rPr>
                                      <w:sz w:val="18"/>
                                      <w:szCs w:val="18"/>
                                      <w:lang w:val="en-US"/>
                                    </w:rPr>
                                  </w:pPr>
                                  <w:r w:rsidRPr="00DD6087">
                                    <w:rPr>
                                      <w:sz w:val="18"/>
                                      <w:szCs w:val="18"/>
                                      <w:lang w:val="en-US"/>
                                    </w:rPr>
                                    <w:t>76</w:t>
                                  </w:r>
                                </w:p>
                              </w:tc>
                            </w:tr>
                          </w:tbl>
                          <w:p w14:paraId="74E21FA8" w14:textId="77777777" w:rsidR="001F51C3" w:rsidRPr="00DD6087" w:rsidRDefault="001F51C3" w:rsidP="001F51C3">
                            <w:pPr>
                              <w:rPr>
                                <w:sz w:val="4"/>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D7B51" id="Text Box 16" o:spid="_x0000_s1050" type="#_x0000_t202" style="position:absolute;margin-left:7.95pt;margin-top:289.3pt;width:426.5pt;height: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" fillcolor="window" stroked="f" strokeweight=".5pt">
                <v:textbox inset="0,0,0,0">
                  <w:txbxContent>
                    <w:tbl>
                      <w:tblPr>
                        <w:tblW w:w="0" w:type="auto"/>
                        <w:tblLayout w:type="fixed"/>
                        <w:tblCellMar>
                          <w:left w:w="0" w:type="dxa"/>
                          <w:right w:w="0" w:type="dxa"/>
                        </w:tblCellMar>
                        <w:tblLook w:val="0000" w:firstRow="0" w:lastRow="0" w:firstColumn="0" w:lastColumn="0" w:noHBand="0" w:noVBand="0"/>
                      </w:tblPr>
                      <w:tblGrid>
                        <w:gridCol w:w="1170"/>
                        <w:gridCol w:w="450"/>
                        <w:gridCol w:w="706"/>
                        <w:gridCol w:w="554"/>
                        <w:gridCol w:w="728"/>
                        <w:gridCol w:w="622"/>
                        <w:gridCol w:w="630"/>
                        <w:gridCol w:w="636"/>
                        <w:gridCol w:w="534"/>
                        <w:gridCol w:w="702"/>
                        <w:gridCol w:w="558"/>
                        <w:gridCol w:w="630"/>
                        <w:gridCol w:w="450"/>
                      </w:tblGrid>
                      <w:tr w:rsidR="001F51C3" w:rsidRPr="00DD6087" w14:paraId="7B24A840" w14:textId="77777777" w:rsidTr="00745CEA">
                        <w:trPr>
                          <w:trHeight w:val="229"/>
                        </w:trPr>
                        <w:tc>
                          <w:tcPr>
                            <w:tcW w:w="1170" w:type="dxa"/>
                            <w:tcBorders>
                              <w:top w:val="nil"/>
                              <w:left w:val="nil"/>
                              <w:bottom w:val="nil"/>
                              <w:right w:val="nil"/>
                            </w:tcBorders>
                            <w:shd w:val="clear" w:color="auto" w:fill="FFFFFF"/>
                            <w:vAlign w:val="center"/>
                          </w:tcPr>
                          <w:p w14:paraId="5BF4BA6D" w14:textId="77777777" w:rsidR="001F51C3" w:rsidRPr="00DD6087" w:rsidRDefault="001F51C3" w:rsidP="00745CEA">
                            <w:pPr>
                              <w:rPr>
                                <w:sz w:val="18"/>
                                <w:szCs w:val="18"/>
                                <w:lang w:val="en-US"/>
                              </w:rPr>
                            </w:pPr>
                            <w:r>
                              <w:rPr>
                                <w:sz w:val="18"/>
                                <w:szCs w:val="18"/>
                                <w:lang w:val="en-US"/>
                              </w:rPr>
                              <w:t>Jungtinė grupė</w:t>
                            </w:r>
                          </w:p>
                        </w:tc>
                        <w:tc>
                          <w:tcPr>
                            <w:tcW w:w="450" w:type="dxa"/>
                            <w:tcBorders>
                              <w:top w:val="nil"/>
                              <w:left w:val="nil"/>
                              <w:bottom w:val="nil"/>
                              <w:right w:val="nil"/>
                            </w:tcBorders>
                            <w:shd w:val="clear" w:color="auto" w:fill="FFFFFF"/>
                            <w:vAlign w:val="center"/>
                          </w:tcPr>
                          <w:p w14:paraId="56A0C662" w14:textId="77777777" w:rsidR="001F51C3" w:rsidRPr="00DD6087" w:rsidRDefault="001F51C3" w:rsidP="00745CEA">
                            <w:pPr>
                              <w:jc w:val="center"/>
                              <w:rPr>
                                <w:sz w:val="18"/>
                                <w:szCs w:val="18"/>
                                <w:lang w:val="en-US"/>
                              </w:rPr>
                            </w:pPr>
                            <w:r w:rsidRPr="00DD6087">
                              <w:rPr>
                                <w:sz w:val="18"/>
                                <w:szCs w:val="18"/>
                                <w:lang w:val="en-US"/>
                              </w:rPr>
                              <w:t>264</w:t>
                            </w:r>
                          </w:p>
                        </w:tc>
                        <w:tc>
                          <w:tcPr>
                            <w:tcW w:w="706" w:type="dxa"/>
                            <w:tcBorders>
                              <w:top w:val="nil"/>
                              <w:left w:val="nil"/>
                              <w:bottom w:val="nil"/>
                              <w:right w:val="nil"/>
                            </w:tcBorders>
                            <w:shd w:val="clear" w:color="auto" w:fill="FFFFFF"/>
                            <w:vAlign w:val="center"/>
                          </w:tcPr>
                          <w:p w14:paraId="70E76ED2" w14:textId="77777777" w:rsidR="001F51C3" w:rsidRPr="00DD6087" w:rsidRDefault="001F51C3" w:rsidP="00745CEA">
                            <w:pPr>
                              <w:jc w:val="center"/>
                              <w:rPr>
                                <w:sz w:val="18"/>
                                <w:szCs w:val="18"/>
                                <w:lang w:val="en-US"/>
                              </w:rPr>
                            </w:pPr>
                            <w:r w:rsidRPr="00DD6087">
                              <w:rPr>
                                <w:sz w:val="18"/>
                                <w:szCs w:val="18"/>
                                <w:lang w:val="en-US"/>
                              </w:rPr>
                              <w:t>259</w:t>
                            </w:r>
                          </w:p>
                        </w:tc>
                        <w:tc>
                          <w:tcPr>
                            <w:tcW w:w="554" w:type="dxa"/>
                            <w:tcBorders>
                              <w:top w:val="nil"/>
                              <w:left w:val="nil"/>
                              <w:bottom w:val="nil"/>
                              <w:right w:val="nil"/>
                            </w:tcBorders>
                            <w:shd w:val="clear" w:color="auto" w:fill="FFFFFF"/>
                            <w:vAlign w:val="center"/>
                          </w:tcPr>
                          <w:p w14:paraId="79936A98" w14:textId="77777777" w:rsidR="001F51C3" w:rsidRPr="00DD6087" w:rsidRDefault="001F51C3" w:rsidP="00745CEA">
                            <w:pPr>
                              <w:jc w:val="center"/>
                              <w:rPr>
                                <w:sz w:val="18"/>
                                <w:szCs w:val="18"/>
                                <w:lang w:val="en-US"/>
                              </w:rPr>
                            </w:pPr>
                            <w:r w:rsidRPr="00DD6087">
                              <w:rPr>
                                <w:sz w:val="18"/>
                                <w:szCs w:val="18"/>
                                <w:lang w:val="en-US"/>
                              </w:rPr>
                              <w:t>252</w:t>
                            </w:r>
                          </w:p>
                        </w:tc>
                        <w:tc>
                          <w:tcPr>
                            <w:tcW w:w="728" w:type="dxa"/>
                            <w:tcBorders>
                              <w:top w:val="nil"/>
                              <w:left w:val="nil"/>
                              <w:bottom w:val="nil"/>
                              <w:right w:val="nil"/>
                            </w:tcBorders>
                            <w:shd w:val="clear" w:color="auto" w:fill="FFFFFF"/>
                            <w:vAlign w:val="center"/>
                          </w:tcPr>
                          <w:p w14:paraId="276D303F" w14:textId="77777777" w:rsidR="001F51C3" w:rsidRPr="00DD6087" w:rsidRDefault="001F51C3" w:rsidP="00745CEA">
                            <w:pPr>
                              <w:jc w:val="center"/>
                              <w:rPr>
                                <w:sz w:val="18"/>
                                <w:szCs w:val="18"/>
                                <w:lang w:val="en-US"/>
                              </w:rPr>
                            </w:pPr>
                            <w:r w:rsidRPr="00DD6087">
                              <w:rPr>
                                <w:sz w:val="18"/>
                                <w:szCs w:val="18"/>
                                <w:lang w:val="en-US"/>
                              </w:rPr>
                              <w:t>244</w:t>
                            </w:r>
                          </w:p>
                        </w:tc>
                        <w:tc>
                          <w:tcPr>
                            <w:tcW w:w="622" w:type="dxa"/>
                            <w:tcBorders>
                              <w:top w:val="nil"/>
                              <w:left w:val="nil"/>
                              <w:bottom w:val="nil"/>
                              <w:right w:val="nil"/>
                            </w:tcBorders>
                            <w:shd w:val="clear" w:color="auto" w:fill="FFFFFF"/>
                            <w:vAlign w:val="center"/>
                          </w:tcPr>
                          <w:p w14:paraId="22E0B170" w14:textId="77777777" w:rsidR="001F51C3" w:rsidRPr="00DD6087" w:rsidRDefault="001F51C3" w:rsidP="00745CEA">
                            <w:pPr>
                              <w:jc w:val="center"/>
                              <w:rPr>
                                <w:sz w:val="18"/>
                                <w:szCs w:val="18"/>
                                <w:lang w:val="en-US"/>
                              </w:rPr>
                            </w:pPr>
                            <w:r w:rsidRPr="00DD6087">
                              <w:rPr>
                                <w:sz w:val="18"/>
                                <w:szCs w:val="18"/>
                                <w:lang w:val="en-US"/>
                              </w:rPr>
                              <w:t>235</w:t>
                            </w:r>
                          </w:p>
                        </w:tc>
                        <w:tc>
                          <w:tcPr>
                            <w:tcW w:w="630" w:type="dxa"/>
                            <w:tcBorders>
                              <w:top w:val="nil"/>
                              <w:left w:val="nil"/>
                              <w:bottom w:val="nil"/>
                              <w:right w:val="nil"/>
                            </w:tcBorders>
                            <w:shd w:val="clear" w:color="auto" w:fill="FFFFFF"/>
                            <w:vAlign w:val="center"/>
                          </w:tcPr>
                          <w:p w14:paraId="2103D348" w14:textId="77777777" w:rsidR="001F51C3" w:rsidRPr="00DD6087" w:rsidRDefault="001F51C3" w:rsidP="00745CEA">
                            <w:pPr>
                              <w:jc w:val="center"/>
                              <w:rPr>
                                <w:sz w:val="18"/>
                                <w:szCs w:val="18"/>
                                <w:lang w:val="en-US"/>
                              </w:rPr>
                            </w:pPr>
                            <w:r w:rsidRPr="00DD6087">
                              <w:rPr>
                                <w:sz w:val="18"/>
                                <w:szCs w:val="18"/>
                                <w:lang w:val="en-US"/>
                              </w:rPr>
                              <w:t>222</w:t>
                            </w:r>
                          </w:p>
                        </w:tc>
                        <w:tc>
                          <w:tcPr>
                            <w:tcW w:w="636" w:type="dxa"/>
                            <w:tcBorders>
                              <w:top w:val="nil"/>
                              <w:left w:val="nil"/>
                              <w:bottom w:val="nil"/>
                              <w:right w:val="nil"/>
                            </w:tcBorders>
                            <w:shd w:val="clear" w:color="auto" w:fill="FFFFFF"/>
                            <w:vAlign w:val="center"/>
                          </w:tcPr>
                          <w:p w14:paraId="2ACD3079" w14:textId="77777777" w:rsidR="001F51C3" w:rsidRPr="00DD6087" w:rsidRDefault="001F51C3" w:rsidP="00745CEA">
                            <w:pPr>
                              <w:jc w:val="center"/>
                              <w:rPr>
                                <w:sz w:val="18"/>
                                <w:szCs w:val="18"/>
                                <w:lang w:val="en-US"/>
                              </w:rPr>
                            </w:pPr>
                            <w:r w:rsidRPr="00DD6087">
                              <w:rPr>
                                <w:sz w:val="18"/>
                                <w:szCs w:val="18"/>
                                <w:lang w:val="en-US"/>
                              </w:rPr>
                              <w:t>216</w:t>
                            </w:r>
                          </w:p>
                        </w:tc>
                        <w:tc>
                          <w:tcPr>
                            <w:tcW w:w="534" w:type="dxa"/>
                            <w:tcBorders>
                              <w:top w:val="nil"/>
                              <w:left w:val="nil"/>
                              <w:bottom w:val="nil"/>
                              <w:right w:val="nil"/>
                            </w:tcBorders>
                            <w:shd w:val="clear" w:color="auto" w:fill="FFFFFF"/>
                            <w:vAlign w:val="center"/>
                          </w:tcPr>
                          <w:p w14:paraId="1CC95818" w14:textId="77777777" w:rsidR="001F51C3" w:rsidRPr="00DD6087" w:rsidRDefault="001F51C3" w:rsidP="00745CEA">
                            <w:pPr>
                              <w:jc w:val="center"/>
                              <w:rPr>
                                <w:sz w:val="18"/>
                                <w:szCs w:val="18"/>
                                <w:lang w:val="en-US"/>
                              </w:rPr>
                            </w:pPr>
                            <w:r w:rsidRPr="00DD6087">
                              <w:rPr>
                                <w:sz w:val="18"/>
                                <w:szCs w:val="18"/>
                                <w:lang w:val="en-US"/>
                              </w:rPr>
                              <w:t>209</w:t>
                            </w:r>
                          </w:p>
                        </w:tc>
                        <w:tc>
                          <w:tcPr>
                            <w:tcW w:w="702" w:type="dxa"/>
                            <w:tcBorders>
                              <w:top w:val="nil"/>
                              <w:left w:val="nil"/>
                              <w:bottom w:val="nil"/>
                              <w:right w:val="nil"/>
                            </w:tcBorders>
                            <w:shd w:val="clear" w:color="auto" w:fill="FFFFFF"/>
                            <w:vAlign w:val="center"/>
                          </w:tcPr>
                          <w:p w14:paraId="734544CB" w14:textId="77777777" w:rsidR="001F51C3" w:rsidRPr="00DD6087" w:rsidRDefault="001F51C3" w:rsidP="00745CEA">
                            <w:pPr>
                              <w:jc w:val="center"/>
                              <w:rPr>
                                <w:sz w:val="18"/>
                                <w:szCs w:val="18"/>
                                <w:lang w:val="en-US"/>
                              </w:rPr>
                            </w:pPr>
                            <w:r w:rsidRPr="00DD6087">
                              <w:rPr>
                                <w:sz w:val="18"/>
                                <w:szCs w:val="18"/>
                                <w:lang w:val="en-US"/>
                              </w:rPr>
                              <w:t>200</w:t>
                            </w:r>
                          </w:p>
                        </w:tc>
                        <w:tc>
                          <w:tcPr>
                            <w:tcW w:w="558" w:type="dxa"/>
                            <w:tcBorders>
                              <w:top w:val="nil"/>
                              <w:left w:val="nil"/>
                              <w:bottom w:val="nil"/>
                              <w:right w:val="nil"/>
                            </w:tcBorders>
                            <w:shd w:val="clear" w:color="auto" w:fill="FFFFFF"/>
                            <w:vAlign w:val="center"/>
                          </w:tcPr>
                          <w:p w14:paraId="436D02CD" w14:textId="77777777" w:rsidR="001F51C3" w:rsidRPr="00DD6087" w:rsidRDefault="001F51C3" w:rsidP="00745CEA">
                            <w:pPr>
                              <w:jc w:val="center"/>
                              <w:rPr>
                                <w:sz w:val="18"/>
                                <w:szCs w:val="18"/>
                                <w:lang w:val="en-US"/>
                              </w:rPr>
                            </w:pPr>
                            <w:r w:rsidRPr="00DD6087">
                              <w:rPr>
                                <w:sz w:val="18"/>
                                <w:szCs w:val="18"/>
                                <w:lang w:val="en-US"/>
                              </w:rPr>
                              <w:t>193</w:t>
                            </w:r>
                          </w:p>
                        </w:tc>
                        <w:tc>
                          <w:tcPr>
                            <w:tcW w:w="630" w:type="dxa"/>
                            <w:tcBorders>
                              <w:top w:val="nil"/>
                              <w:left w:val="nil"/>
                              <w:bottom w:val="nil"/>
                              <w:right w:val="nil"/>
                            </w:tcBorders>
                            <w:shd w:val="clear" w:color="auto" w:fill="FFFFFF"/>
                            <w:vAlign w:val="center"/>
                          </w:tcPr>
                          <w:p w14:paraId="48115168" w14:textId="77777777" w:rsidR="001F51C3" w:rsidRPr="00DD6087" w:rsidRDefault="001F51C3" w:rsidP="00745CEA">
                            <w:pPr>
                              <w:jc w:val="center"/>
                              <w:rPr>
                                <w:sz w:val="18"/>
                                <w:szCs w:val="18"/>
                                <w:lang w:val="en-US"/>
                              </w:rPr>
                            </w:pPr>
                            <w:r w:rsidRPr="00DD6087">
                              <w:rPr>
                                <w:sz w:val="18"/>
                                <w:szCs w:val="18"/>
                                <w:lang w:val="en-US"/>
                              </w:rPr>
                              <w:t>99</w:t>
                            </w:r>
                          </w:p>
                        </w:tc>
                        <w:tc>
                          <w:tcPr>
                            <w:tcW w:w="450" w:type="dxa"/>
                            <w:tcBorders>
                              <w:top w:val="nil"/>
                              <w:left w:val="nil"/>
                              <w:bottom w:val="nil"/>
                              <w:right w:val="nil"/>
                            </w:tcBorders>
                            <w:shd w:val="clear" w:color="auto" w:fill="FFFFFF"/>
                            <w:vAlign w:val="center"/>
                          </w:tcPr>
                          <w:p w14:paraId="5B6CE1F0" w14:textId="77777777" w:rsidR="001F51C3" w:rsidRPr="00DD6087" w:rsidRDefault="001F51C3" w:rsidP="00745CEA">
                            <w:pPr>
                              <w:jc w:val="center"/>
                              <w:rPr>
                                <w:sz w:val="18"/>
                                <w:szCs w:val="18"/>
                                <w:lang w:val="en-US"/>
                              </w:rPr>
                            </w:pPr>
                            <w:r w:rsidRPr="00DD6087">
                              <w:rPr>
                                <w:sz w:val="18"/>
                                <w:szCs w:val="18"/>
                                <w:lang w:val="en-US"/>
                              </w:rPr>
                              <w:t>0</w:t>
                            </w:r>
                          </w:p>
                        </w:tc>
                      </w:tr>
                      <w:tr w:rsidR="001F51C3" w:rsidRPr="00DD6087" w14:paraId="411046BE" w14:textId="77777777" w:rsidTr="00745CEA">
                        <w:trPr>
                          <w:trHeight w:val="255"/>
                        </w:trPr>
                        <w:tc>
                          <w:tcPr>
                            <w:tcW w:w="1170" w:type="dxa"/>
                            <w:tcBorders>
                              <w:top w:val="nil"/>
                              <w:left w:val="nil"/>
                              <w:bottom w:val="nil"/>
                              <w:right w:val="nil"/>
                            </w:tcBorders>
                            <w:shd w:val="clear" w:color="auto" w:fill="FFFFFF"/>
                            <w:vAlign w:val="center"/>
                          </w:tcPr>
                          <w:p w14:paraId="485786F3" w14:textId="77777777" w:rsidR="001F51C3" w:rsidRPr="00DD6087" w:rsidRDefault="001F51C3" w:rsidP="00745CEA">
                            <w:pPr>
                              <w:rPr>
                                <w:sz w:val="18"/>
                                <w:szCs w:val="18"/>
                                <w:lang w:val="en-US"/>
                              </w:rPr>
                            </w:pPr>
                            <w:r w:rsidRPr="00DD6087">
                              <w:rPr>
                                <w:sz w:val="18"/>
                                <w:szCs w:val="18"/>
                                <w:lang w:val="en-US"/>
                              </w:rPr>
                              <w:t>VYNDAQEL</w:t>
                            </w:r>
                          </w:p>
                        </w:tc>
                        <w:tc>
                          <w:tcPr>
                            <w:tcW w:w="450" w:type="dxa"/>
                            <w:tcBorders>
                              <w:top w:val="nil"/>
                              <w:left w:val="nil"/>
                              <w:bottom w:val="nil"/>
                              <w:right w:val="nil"/>
                            </w:tcBorders>
                            <w:shd w:val="clear" w:color="auto" w:fill="FFFFFF"/>
                            <w:vAlign w:val="center"/>
                          </w:tcPr>
                          <w:p w14:paraId="60E1011A" w14:textId="77777777" w:rsidR="001F51C3" w:rsidRPr="00DD6087" w:rsidRDefault="001F51C3" w:rsidP="00745CEA">
                            <w:pPr>
                              <w:jc w:val="center"/>
                              <w:rPr>
                                <w:sz w:val="18"/>
                                <w:szCs w:val="18"/>
                                <w:lang w:val="en-US"/>
                              </w:rPr>
                            </w:pPr>
                            <w:r w:rsidRPr="00DD6087">
                              <w:rPr>
                                <w:sz w:val="18"/>
                                <w:szCs w:val="18"/>
                                <w:lang w:val="en-US"/>
                              </w:rPr>
                              <w:t>0</w:t>
                            </w:r>
                          </w:p>
                        </w:tc>
                        <w:tc>
                          <w:tcPr>
                            <w:tcW w:w="706" w:type="dxa"/>
                            <w:tcBorders>
                              <w:top w:val="nil"/>
                              <w:left w:val="nil"/>
                              <w:bottom w:val="nil"/>
                              <w:right w:val="nil"/>
                            </w:tcBorders>
                            <w:shd w:val="clear" w:color="auto" w:fill="FFFFFF"/>
                            <w:vAlign w:val="center"/>
                          </w:tcPr>
                          <w:p w14:paraId="32F420B5" w14:textId="77777777" w:rsidR="001F51C3" w:rsidRPr="00DD6087" w:rsidRDefault="001F51C3" w:rsidP="00745CEA">
                            <w:pPr>
                              <w:jc w:val="center"/>
                              <w:rPr>
                                <w:sz w:val="18"/>
                                <w:szCs w:val="18"/>
                                <w:lang w:val="en-US"/>
                              </w:rPr>
                            </w:pPr>
                            <w:r w:rsidRPr="00DD6087">
                              <w:rPr>
                                <w:sz w:val="18"/>
                                <w:szCs w:val="18"/>
                                <w:lang w:val="en-US"/>
                              </w:rPr>
                              <w:t>5</w:t>
                            </w:r>
                          </w:p>
                        </w:tc>
                        <w:tc>
                          <w:tcPr>
                            <w:tcW w:w="554" w:type="dxa"/>
                            <w:tcBorders>
                              <w:top w:val="nil"/>
                              <w:left w:val="nil"/>
                              <w:bottom w:val="nil"/>
                              <w:right w:val="nil"/>
                            </w:tcBorders>
                            <w:shd w:val="clear" w:color="auto" w:fill="FFFFFF"/>
                            <w:vAlign w:val="center"/>
                          </w:tcPr>
                          <w:p w14:paraId="5A97868F" w14:textId="77777777" w:rsidR="001F51C3" w:rsidRPr="00DD6087" w:rsidRDefault="001F51C3" w:rsidP="00745CEA">
                            <w:pPr>
                              <w:jc w:val="center"/>
                              <w:rPr>
                                <w:sz w:val="18"/>
                                <w:szCs w:val="18"/>
                                <w:lang w:val="en-US"/>
                              </w:rPr>
                            </w:pPr>
                            <w:r w:rsidRPr="00DD6087">
                              <w:rPr>
                                <w:sz w:val="18"/>
                                <w:szCs w:val="18"/>
                                <w:lang w:val="en-US"/>
                              </w:rPr>
                              <w:t>12</w:t>
                            </w:r>
                          </w:p>
                        </w:tc>
                        <w:tc>
                          <w:tcPr>
                            <w:tcW w:w="728" w:type="dxa"/>
                            <w:tcBorders>
                              <w:top w:val="nil"/>
                              <w:left w:val="nil"/>
                              <w:bottom w:val="nil"/>
                              <w:right w:val="nil"/>
                            </w:tcBorders>
                            <w:shd w:val="clear" w:color="auto" w:fill="FFFFFF"/>
                            <w:vAlign w:val="center"/>
                          </w:tcPr>
                          <w:p w14:paraId="02120EBE" w14:textId="77777777" w:rsidR="001F51C3" w:rsidRPr="00DD6087" w:rsidRDefault="001F51C3" w:rsidP="00745CEA">
                            <w:pPr>
                              <w:jc w:val="center"/>
                              <w:rPr>
                                <w:sz w:val="18"/>
                                <w:szCs w:val="18"/>
                                <w:lang w:val="en-US"/>
                              </w:rPr>
                            </w:pPr>
                            <w:r w:rsidRPr="00DD6087">
                              <w:rPr>
                                <w:sz w:val="18"/>
                                <w:szCs w:val="18"/>
                                <w:lang w:val="en-US"/>
                              </w:rPr>
                              <w:t>20</w:t>
                            </w:r>
                          </w:p>
                        </w:tc>
                        <w:tc>
                          <w:tcPr>
                            <w:tcW w:w="622" w:type="dxa"/>
                            <w:tcBorders>
                              <w:top w:val="nil"/>
                              <w:left w:val="nil"/>
                              <w:bottom w:val="nil"/>
                              <w:right w:val="nil"/>
                            </w:tcBorders>
                            <w:shd w:val="clear" w:color="auto" w:fill="FFFFFF"/>
                            <w:vAlign w:val="center"/>
                          </w:tcPr>
                          <w:p w14:paraId="09CC4CFE" w14:textId="77777777" w:rsidR="001F51C3" w:rsidRPr="00DD6087" w:rsidRDefault="001F51C3" w:rsidP="00745CEA">
                            <w:pPr>
                              <w:jc w:val="center"/>
                              <w:rPr>
                                <w:sz w:val="18"/>
                                <w:szCs w:val="18"/>
                                <w:lang w:val="en-US"/>
                              </w:rPr>
                            </w:pPr>
                            <w:r w:rsidRPr="00DD6087">
                              <w:rPr>
                                <w:sz w:val="18"/>
                                <w:szCs w:val="18"/>
                                <w:lang w:val="en-US"/>
                              </w:rPr>
                              <w:t>29</w:t>
                            </w:r>
                          </w:p>
                        </w:tc>
                        <w:tc>
                          <w:tcPr>
                            <w:tcW w:w="630" w:type="dxa"/>
                            <w:tcBorders>
                              <w:top w:val="nil"/>
                              <w:left w:val="nil"/>
                              <w:bottom w:val="nil"/>
                              <w:right w:val="nil"/>
                            </w:tcBorders>
                            <w:shd w:val="clear" w:color="auto" w:fill="FFFFFF"/>
                            <w:vAlign w:val="center"/>
                          </w:tcPr>
                          <w:p w14:paraId="7DB26811" w14:textId="77777777" w:rsidR="001F51C3" w:rsidRPr="00DD6087" w:rsidRDefault="001F51C3" w:rsidP="00745CEA">
                            <w:pPr>
                              <w:jc w:val="center"/>
                              <w:rPr>
                                <w:sz w:val="18"/>
                                <w:szCs w:val="18"/>
                                <w:lang w:val="en-US"/>
                              </w:rPr>
                            </w:pPr>
                            <w:r w:rsidRPr="00DD6087">
                              <w:rPr>
                                <w:sz w:val="18"/>
                                <w:szCs w:val="18"/>
                                <w:lang w:val="en-US"/>
                              </w:rPr>
                              <w:t>42</w:t>
                            </w:r>
                          </w:p>
                        </w:tc>
                        <w:tc>
                          <w:tcPr>
                            <w:tcW w:w="636" w:type="dxa"/>
                            <w:tcBorders>
                              <w:top w:val="nil"/>
                              <w:left w:val="nil"/>
                              <w:bottom w:val="nil"/>
                              <w:right w:val="nil"/>
                            </w:tcBorders>
                            <w:shd w:val="clear" w:color="auto" w:fill="FFFFFF"/>
                            <w:vAlign w:val="center"/>
                          </w:tcPr>
                          <w:p w14:paraId="404F4310" w14:textId="77777777" w:rsidR="001F51C3" w:rsidRPr="00DD6087" w:rsidRDefault="001F51C3" w:rsidP="00745CEA">
                            <w:pPr>
                              <w:jc w:val="center"/>
                              <w:rPr>
                                <w:sz w:val="18"/>
                                <w:szCs w:val="18"/>
                                <w:lang w:val="en-US"/>
                              </w:rPr>
                            </w:pPr>
                            <w:r w:rsidRPr="00DD6087">
                              <w:rPr>
                                <w:sz w:val="18"/>
                                <w:szCs w:val="18"/>
                                <w:lang w:val="en-US"/>
                              </w:rPr>
                              <w:t>48</w:t>
                            </w:r>
                          </w:p>
                        </w:tc>
                        <w:tc>
                          <w:tcPr>
                            <w:tcW w:w="534" w:type="dxa"/>
                            <w:tcBorders>
                              <w:top w:val="nil"/>
                              <w:left w:val="nil"/>
                              <w:bottom w:val="nil"/>
                              <w:right w:val="nil"/>
                            </w:tcBorders>
                            <w:shd w:val="clear" w:color="auto" w:fill="FFFFFF"/>
                            <w:vAlign w:val="center"/>
                          </w:tcPr>
                          <w:p w14:paraId="3BCC80EC" w14:textId="77777777" w:rsidR="001F51C3" w:rsidRPr="00DD6087" w:rsidRDefault="001F51C3" w:rsidP="00745CEA">
                            <w:pPr>
                              <w:jc w:val="center"/>
                              <w:rPr>
                                <w:sz w:val="18"/>
                                <w:szCs w:val="18"/>
                                <w:lang w:val="en-US"/>
                              </w:rPr>
                            </w:pPr>
                            <w:r w:rsidRPr="00DD6087">
                              <w:rPr>
                                <w:sz w:val="18"/>
                                <w:szCs w:val="18"/>
                                <w:lang w:val="en-US"/>
                              </w:rPr>
                              <w:t>55</w:t>
                            </w:r>
                          </w:p>
                        </w:tc>
                        <w:tc>
                          <w:tcPr>
                            <w:tcW w:w="702" w:type="dxa"/>
                            <w:tcBorders>
                              <w:top w:val="nil"/>
                              <w:left w:val="nil"/>
                              <w:bottom w:val="nil"/>
                              <w:right w:val="nil"/>
                            </w:tcBorders>
                            <w:shd w:val="clear" w:color="auto" w:fill="FFFFFF"/>
                            <w:vAlign w:val="center"/>
                          </w:tcPr>
                          <w:p w14:paraId="2F7ABBD8" w14:textId="77777777" w:rsidR="001F51C3" w:rsidRPr="00DD6087" w:rsidRDefault="001F51C3" w:rsidP="00745CEA">
                            <w:pPr>
                              <w:jc w:val="center"/>
                              <w:rPr>
                                <w:sz w:val="18"/>
                                <w:szCs w:val="18"/>
                                <w:lang w:val="en-US"/>
                              </w:rPr>
                            </w:pPr>
                            <w:r w:rsidRPr="00DD6087">
                              <w:rPr>
                                <w:sz w:val="18"/>
                                <w:szCs w:val="18"/>
                                <w:lang w:val="en-US"/>
                              </w:rPr>
                              <w:t>64</w:t>
                            </w:r>
                          </w:p>
                        </w:tc>
                        <w:tc>
                          <w:tcPr>
                            <w:tcW w:w="558" w:type="dxa"/>
                            <w:tcBorders>
                              <w:top w:val="nil"/>
                              <w:left w:val="nil"/>
                              <w:bottom w:val="nil"/>
                              <w:right w:val="nil"/>
                            </w:tcBorders>
                            <w:shd w:val="clear" w:color="auto" w:fill="FFFFFF"/>
                            <w:vAlign w:val="center"/>
                          </w:tcPr>
                          <w:p w14:paraId="12852CB5" w14:textId="77777777" w:rsidR="001F51C3" w:rsidRPr="00DD6087" w:rsidRDefault="001F51C3" w:rsidP="00745CEA">
                            <w:pPr>
                              <w:jc w:val="center"/>
                              <w:rPr>
                                <w:sz w:val="18"/>
                                <w:szCs w:val="18"/>
                                <w:lang w:val="en-US"/>
                              </w:rPr>
                            </w:pPr>
                            <w:r w:rsidRPr="00DD6087">
                              <w:rPr>
                                <w:sz w:val="18"/>
                                <w:szCs w:val="18"/>
                                <w:lang w:val="en-US"/>
                              </w:rPr>
                              <w:t>71</w:t>
                            </w:r>
                          </w:p>
                        </w:tc>
                        <w:tc>
                          <w:tcPr>
                            <w:tcW w:w="630" w:type="dxa"/>
                            <w:tcBorders>
                              <w:top w:val="nil"/>
                              <w:left w:val="nil"/>
                              <w:bottom w:val="nil"/>
                              <w:right w:val="nil"/>
                            </w:tcBorders>
                            <w:shd w:val="clear" w:color="auto" w:fill="FFFFFF"/>
                            <w:vAlign w:val="center"/>
                          </w:tcPr>
                          <w:p w14:paraId="1A10CA10" w14:textId="77777777" w:rsidR="001F51C3" w:rsidRPr="00DD6087" w:rsidRDefault="001F51C3" w:rsidP="00745CEA">
                            <w:pPr>
                              <w:jc w:val="center"/>
                              <w:rPr>
                                <w:sz w:val="18"/>
                                <w:szCs w:val="18"/>
                                <w:lang w:val="en-US"/>
                              </w:rPr>
                            </w:pPr>
                            <w:r w:rsidRPr="00DD6087">
                              <w:rPr>
                                <w:sz w:val="18"/>
                                <w:szCs w:val="18"/>
                                <w:lang w:val="en-US"/>
                              </w:rPr>
                              <w:t>78</w:t>
                            </w:r>
                          </w:p>
                        </w:tc>
                        <w:tc>
                          <w:tcPr>
                            <w:tcW w:w="450" w:type="dxa"/>
                            <w:tcBorders>
                              <w:top w:val="nil"/>
                              <w:left w:val="nil"/>
                              <w:bottom w:val="nil"/>
                              <w:right w:val="nil"/>
                            </w:tcBorders>
                            <w:shd w:val="clear" w:color="auto" w:fill="FFFFFF"/>
                            <w:vAlign w:val="center"/>
                          </w:tcPr>
                          <w:p w14:paraId="11248508" w14:textId="77777777" w:rsidR="001F51C3" w:rsidRPr="00DD6087" w:rsidRDefault="001F51C3" w:rsidP="00745CEA">
                            <w:pPr>
                              <w:jc w:val="center"/>
                              <w:rPr>
                                <w:sz w:val="18"/>
                                <w:szCs w:val="18"/>
                                <w:lang w:val="en-US"/>
                              </w:rPr>
                            </w:pPr>
                            <w:r w:rsidRPr="00DD6087">
                              <w:rPr>
                                <w:sz w:val="18"/>
                                <w:szCs w:val="18"/>
                                <w:lang w:val="en-US"/>
                              </w:rPr>
                              <w:t>78</w:t>
                            </w:r>
                          </w:p>
                        </w:tc>
                      </w:tr>
                      <w:tr w:rsidR="001F51C3" w:rsidRPr="00DD6087" w14:paraId="236AE7CA" w14:textId="77777777" w:rsidTr="00745CEA">
                        <w:trPr>
                          <w:trHeight w:val="218"/>
                        </w:trPr>
                        <w:tc>
                          <w:tcPr>
                            <w:tcW w:w="1170" w:type="dxa"/>
                            <w:tcBorders>
                              <w:top w:val="nil"/>
                              <w:left w:val="nil"/>
                              <w:bottom w:val="nil"/>
                              <w:right w:val="nil"/>
                            </w:tcBorders>
                            <w:shd w:val="clear" w:color="auto" w:fill="FFFFFF"/>
                            <w:vAlign w:val="center"/>
                          </w:tcPr>
                          <w:p w14:paraId="2876C1C3" w14:textId="77777777" w:rsidR="001F51C3" w:rsidRPr="00DD6087" w:rsidRDefault="001F51C3" w:rsidP="00745CEA">
                            <w:pPr>
                              <w:rPr>
                                <w:sz w:val="18"/>
                                <w:szCs w:val="18"/>
                                <w:lang w:val="en-US"/>
                              </w:rPr>
                            </w:pPr>
                          </w:p>
                        </w:tc>
                        <w:tc>
                          <w:tcPr>
                            <w:tcW w:w="450" w:type="dxa"/>
                            <w:tcBorders>
                              <w:top w:val="nil"/>
                              <w:left w:val="nil"/>
                              <w:bottom w:val="nil"/>
                              <w:right w:val="nil"/>
                            </w:tcBorders>
                            <w:shd w:val="clear" w:color="auto" w:fill="FFFFFF"/>
                            <w:vAlign w:val="center"/>
                          </w:tcPr>
                          <w:p w14:paraId="6EF42E67" w14:textId="77777777" w:rsidR="001F51C3" w:rsidRPr="00DD6087" w:rsidRDefault="001F51C3" w:rsidP="00745CEA">
                            <w:pPr>
                              <w:jc w:val="center"/>
                              <w:rPr>
                                <w:sz w:val="18"/>
                                <w:szCs w:val="18"/>
                                <w:lang w:val="en-US"/>
                              </w:rPr>
                            </w:pPr>
                          </w:p>
                        </w:tc>
                        <w:tc>
                          <w:tcPr>
                            <w:tcW w:w="706" w:type="dxa"/>
                            <w:tcBorders>
                              <w:top w:val="nil"/>
                              <w:left w:val="nil"/>
                              <w:bottom w:val="nil"/>
                              <w:right w:val="nil"/>
                            </w:tcBorders>
                            <w:shd w:val="clear" w:color="auto" w:fill="FFFFFF"/>
                            <w:vAlign w:val="center"/>
                          </w:tcPr>
                          <w:p w14:paraId="28A51A15" w14:textId="77777777" w:rsidR="001F51C3" w:rsidRPr="00DD6087" w:rsidRDefault="001F51C3" w:rsidP="00745CEA">
                            <w:pPr>
                              <w:jc w:val="center"/>
                              <w:rPr>
                                <w:sz w:val="18"/>
                                <w:szCs w:val="18"/>
                                <w:lang w:val="en-US"/>
                              </w:rPr>
                            </w:pPr>
                          </w:p>
                        </w:tc>
                        <w:tc>
                          <w:tcPr>
                            <w:tcW w:w="554" w:type="dxa"/>
                            <w:tcBorders>
                              <w:top w:val="nil"/>
                              <w:left w:val="nil"/>
                              <w:bottom w:val="nil"/>
                              <w:right w:val="nil"/>
                            </w:tcBorders>
                            <w:shd w:val="clear" w:color="auto" w:fill="FFFFFF"/>
                            <w:vAlign w:val="center"/>
                          </w:tcPr>
                          <w:p w14:paraId="60E66A6C" w14:textId="77777777" w:rsidR="001F51C3" w:rsidRPr="00DD6087" w:rsidRDefault="001F51C3" w:rsidP="00745CEA">
                            <w:pPr>
                              <w:jc w:val="center"/>
                              <w:rPr>
                                <w:sz w:val="18"/>
                                <w:szCs w:val="18"/>
                                <w:lang w:val="en-US"/>
                              </w:rPr>
                            </w:pPr>
                          </w:p>
                        </w:tc>
                        <w:tc>
                          <w:tcPr>
                            <w:tcW w:w="728" w:type="dxa"/>
                            <w:tcBorders>
                              <w:top w:val="nil"/>
                              <w:left w:val="nil"/>
                              <w:bottom w:val="nil"/>
                              <w:right w:val="nil"/>
                            </w:tcBorders>
                            <w:shd w:val="clear" w:color="auto" w:fill="FFFFFF"/>
                            <w:vAlign w:val="center"/>
                          </w:tcPr>
                          <w:p w14:paraId="028DA66D" w14:textId="77777777" w:rsidR="001F51C3" w:rsidRPr="00DD6087" w:rsidRDefault="001F51C3" w:rsidP="00745CEA">
                            <w:pPr>
                              <w:jc w:val="center"/>
                              <w:rPr>
                                <w:sz w:val="18"/>
                                <w:szCs w:val="18"/>
                                <w:lang w:val="en-US"/>
                              </w:rPr>
                            </w:pPr>
                          </w:p>
                        </w:tc>
                        <w:tc>
                          <w:tcPr>
                            <w:tcW w:w="622" w:type="dxa"/>
                            <w:tcBorders>
                              <w:top w:val="nil"/>
                              <w:left w:val="nil"/>
                              <w:bottom w:val="nil"/>
                              <w:right w:val="nil"/>
                            </w:tcBorders>
                            <w:shd w:val="clear" w:color="auto" w:fill="FFFFFF"/>
                            <w:vAlign w:val="center"/>
                          </w:tcPr>
                          <w:p w14:paraId="0F365A60" w14:textId="77777777" w:rsidR="001F51C3" w:rsidRPr="00DD6087" w:rsidRDefault="001F51C3" w:rsidP="00745CEA">
                            <w:pPr>
                              <w:jc w:val="center"/>
                              <w:rPr>
                                <w:sz w:val="18"/>
                                <w:szCs w:val="18"/>
                                <w:lang w:val="en-US"/>
                              </w:rPr>
                            </w:pPr>
                          </w:p>
                        </w:tc>
                        <w:tc>
                          <w:tcPr>
                            <w:tcW w:w="630" w:type="dxa"/>
                            <w:tcBorders>
                              <w:top w:val="nil"/>
                              <w:left w:val="nil"/>
                              <w:bottom w:val="nil"/>
                              <w:right w:val="nil"/>
                            </w:tcBorders>
                            <w:shd w:val="clear" w:color="auto" w:fill="FFFFFF"/>
                            <w:vAlign w:val="center"/>
                          </w:tcPr>
                          <w:p w14:paraId="3335BFE3" w14:textId="77777777" w:rsidR="001F51C3" w:rsidRPr="00DD6087" w:rsidRDefault="001F51C3" w:rsidP="00745CEA">
                            <w:pPr>
                              <w:jc w:val="center"/>
                              <w:rPr>
                                <w:sz w:val="18"/>
                                <w:szCs w:val="18"/>
                                <w:lang w:val="en-US"/>
                              </w:rPr>
                            </w:pPr>
                          </w:p>
                        </w:tc>
                        <w:tc>
                          <w:tcPr>
                            <w:tcW w:w="636" w:type="dxa"/>
                            <w:tcBorders>
                              <w:top w:val="nil"/>
                              <w:left w:val="nil"/>
                              <w:bottom w:val="nil"/>
                              <w:right w:val="nil"/>
                            </w:tcBorders>
                            <w:shd w:val="clear" w:color="auto" w:fill="FFFFFF"/>
                            <w:vAlign w:val="center"/>
                          </w:tcPr>
                          <w:p w14:paraId="300F3BFC" w14:textId="77777777" w:rsidR="001F51C3" w:rsidRPr="00DD6087" w:rsidRDefault="001F51C3" w:rsidP="00745CEA">
                            <w:pPr>
                              <w:jc w:val="center"/>
                              <w:rPr>
                                <w:sz w:val="18"/>
                                <w:szCs w:val="18"/>
                                <w:lang w:val="en-US"/>
                              </w:rPr>
                            </w:pPr>
                          </w:p>
                        </w:tc>
                        <w:tc>
                          <w:tcPr>
                            <w:tcW w:w="534" w:type="dxa"/>
                            <w:tcBorders>
                              <w:top w:val="nil"/>
                              <w:left w:val="nil"/>
                              <w:bottom w:val="nil"/>
                              <w:right w:val="nil"/>
                            </w:tcBorders>
                            <w:shd w:val="clear" w:color="auto" w:fill="FFFFFF"/>
                            <w:vAlign w:val="center"/>
                          </w:tcPr>
                          <w:p w14:paraId="537D0830" w14:textId="77777777" w:rsidR="001F51C3" w:rsidRPr="00DD6087" w:rsidRDefault="001F51C3" w:rsidP="00745CEA">
                            <w:pPr>
                              <w:jc w:val="center"/>
                              <w:rPr>
                                <w:sz w:val="18"/>
                                <w:szCs w:val="18"/>
                                <w:lang w:val="en-US"/>
                              </w:rPr>
                            </w:pPr>
                          </w:p>
                        </w:tc>
                        <w:tc>
                          <w:tcPr>
                            <w:tcW w:w="702" w:type="dxa"/>
                            <w:tcBorders>
                              <w:top w:val="nil"/>
                              <w:left w:val="nil"/>
                              <w:bottom w:val="nil"/>
                              <w:right w:val="nil"/>
                            </w:tcBorders>
                            <w:shd w:val="clear" w:color="auto" w:fill="FFFFFF"/>
                            <w:vAlign w:val="center"/>
                          </w:tcPr>
                          <w:p w14:paraId="7EB00AE0" w14:textId="77777777" w:rsidR="001F51C3" w:rsidRPr="00DD6087" w:rsidRDefault="001F51C3" w:rsidP="00745CEA">
                            <w:pPr>
                              <w:jc w:val="center"/>
                              <w:rPr>
                                <w:sz w:val="18"/>
                                <w:szCs w:val="18"/>
                                <w:lang w:val="en-US"/>
                              </w:rPr>
                            </w:pPr>
                          </w:p>
                        </w:tc>
                        <w:tc>
                          <w:tcPr>
                            <w:tcW w:w="558" w:type="dxa"/>
                            <w:tcBorders>
                              <w:top w:val="nil"/>
                              <w:left w:val="nil"/>
                              <w:bottom w:val="nil"/>
                              <w:right w:val="nil"/>
                            </w:tcBorders>
                            <w:shd w:val="clear" w:color="auto" w:fill="FFFFFF"/>
                            <w:vAlign w:val="center"/>
                          </w:tcPr>
                          <w:p w14:paraId="429E33BA" w14:textId="77777777" w:rsidR="001F51C3" w:rsidRPr="00DD6087" w:rsidRDefault="001F51C3" w:rsidP="00745CEA">
                            <w:pPr>
                              <w:jc w:val="center"/>
                              <w:rPr>
                                <w:sz w:val="18"/>
                                <w:szCs w:val="18"/>
                                <w:lang w:val="en-US"/>
                              </w:rPr>
                            </w:pPr>
                          </w:p>
                        </w:tc>
                        <w:tc>
                          <w:tcPr>
                            <w:tcW w:w="630" w:type="dxa"/>
                            <w:tcBorders>
                              <w:top w:val="nil"/>
                              <w:left w:val="nil"/>
                              <w:bottom w:val="nil"/>
                              <w:right w:val="nil"/>
                            </w:tcBorders>
                            <w:shd w:val="clear" w:color="auto" w:fill="FFFFFF"/>
                            <w:vAlign w:val="center"/>
                          </w:tcPr>
                          <w:p w14:paraId="4A334641" w14:textId="77777777" w:rsidR="001F51C3" w:rsidRPr="00DD6087" w:rsidRDefault="001F51C3" w:rsidP="00745CEA">
                            <w:pPr>
                              <w:jc w:val="center"/>
                              <w:rPr>
                                <w:sz w:val="18"/>
                                <w:szCs w:val="18"/>
                                <w:lang w:val="en-US"/>
                              </w:rPr>
                            </w:pPr>
                          </w:p>
                        </w:tc>
                        <w:tc>
                          <w:tcPr>
                            <w:tcW w:w="450" w:type="dxa"/>
                            <w:tcBorders>
                              <w:top w:val="nil"/>
                              <w:left w:val="nil"/>
                              <w:bottom w:val="nil"/>
                              <w:right w:val="nil"/>
                            </w:tcBorders>
                            <w:shd w:val="clear" w:color="auto" w:fill="FFFFFF"/>
                            <w:vAlign w:val="center"/>
                          </w:tcPr>
                          <w:p w14:paraId="2C1B03BB" w14:textId="77777777" w:rsidR="001F51C3" w:rsidRPr="00DD6087" w:rsidRDefault="001F51C3" w:rsidP="00745CEA">
                            <w:pPr>
                              <w:jc w:val="center"/>
                              <w:rPr>
                                <w:sz w:val="18"/>
                                <w:szCs w:val="18"/>
                                <w:lang w:val="en-US"/>
                              </w:rPr>
                            </w:pPr>
                          </w:p>
                        </w:tc>
                      </w:tr>
                      <w:tr w:rsidR="001F51C3" w:rsidRPr="00DD6087" w14:paraId="6CEA18D0" w14:textId="77777777" w:rsidTr="00745CEA">
                        <w:trPr>
                          <w:trHeight w:val="272"/>
                        </w:trPr>
                        <w:tc>
                          <w:tcPr>
                            <w:tcW w:w="1170" w:type="dxa"/>
                            <w:tcBorders>
                              <w:top w:val="nil"/>
                              <w:left w:val="nil"/>
                              <w:bottom w:val="nil"/>
                              <w:right w:val="nil"/>
                            </w:tcBorders>
                            <w:shd w:val="clear" w:color="auto" w:fill="FFFFFF"/>
                            <w:vAlign w:val="center"/>
                          </w:tcPr>
                          <w:p w14:paraId="574AF577" w14:textId="77777777" w:rsidR="001F51C3" w:rsidRPr="00DD6087" w:rsidRDefault="001F51C3" w:rsidP="00745CEA">
                            <w:pPr>
                              <w:rPr>
                                <w:sz w:val="18"/>
                                <w:szCs w:val="18"/>
                                <w:lang w:val="en-US"/>
                              </w:rPr>
                            </w:pPr>
                            <w:r w:rsidRPr="00DD6087">
                              <w:rPr>
                                <w:sz w:val="18"/>
                                <w:szCs w:val="18"/>
                                <w:lang w:val="en-US"/>
                              </w:rPr>
                              <w:t>Placeb</w:t>
                            </w:r>
                            <w:r>
                              <w:rPr>
                                <w:sz w:val="18"/>
                                <w:szCs w:val="18"/>
                                <w:lang w:val="en-US"/>
                              </w:rPr>
                              <w:t>as</w:t>
                            </w:r>
                          </w:p>
                        </w:tc>
                        <w:tc>
                          <w:tcPr>
                            <w:tcW w:w="450" w:type="dxa"/>
                            <w:tcBorders>
                              <w:top w:val="nil"/>
                              <w:left w:val="nil"/>
                              <w:bottom w:val="nil"/>
                              <w:right w:val="nil"/>
                            </w:tcBorders>
                            <w:shd w:val="clear" w:color="auto" w:fill="FFFFFF"/>
                            <w:vAlign w:val="center"/>
                          </w:tcPr>
                          <w:p w14:paraId="71B7C233" w14:textId="77777777" w:rsidR="001F51C3" w:rsidRPr="00DD6087" w:rsidRDefault="001F51C3" w:rsidP="00745CEA">
                            <w:pPr>
                              <w:jc w:val="center"/>
                              <w:rPr>
                                <w:sz w:val="18"/>
                                <w:szCs w:val="18"/>
                                <w:lang w:val="en-US"/>
                              </w:rPr>
                            </w:pPr>
                            <w:r w:rsidRPr="00DD6087">
                              <w:rPr>
                                <w:sz w:val="18"/>
                                <w:szCs w:val="18"/>
                                <w:lang w:val="en-US"/>
                              </w:rPr>
                              <w:t>177</w:t>
                            </w:r>
                          </w:p>
                        </w:tc>
                        <w:tc>
                          <w:tcPr>
                            <w:tcW w:w="706" w:type="dxa"/>
                            <w:tcBorders>
                              <w:top w:val="nil"/>
                              <w:left w:val="nil"/>
                              <w:bottom w:val="nil"/>
                              <w:right w:val="nil"/>
                            </w:tcBorders>
                            <w:shd w:val="clear" w:color="auto" w:fill="FFFFFF"/>
                            <w:vAlign w:val="center"/>
                          </w:tcPr>
                          <w:p w14:paraId="31A214EA" w14:textId="77777777" w:rsidR="001F51C3" w:rsidRPr="00DD6087" w:rsidRDefault="001F51C3" w:rsidP="00745CEA">
                            <w:pPr>
                              <w:jc w:val="center"/>
                              <w:rPr>
                                <w:sz w:val="18"/>
                                <w:szCs w:val="18"/>
                                <w:lang w:val="en-US"/>
                              </w:rPr>
                            </w:pPr>
                            <w:r w:rsidRPr="00DD6087">
                              <w:rPr>
                                <w:sz w:val="18"/>
                                <w:szCs w:val="18"/>
                                <w:lang w:val="en-US"/>
                              </w:rPr>
                              <w:t>173</w:t>
                            </w:r>
                          </w:p>
                        </w:tc>
                        <w:tc>
                          <w:tcPr>
                            <w:tcW w:w="554" w:type="dxa"/>
                            <w:tcBorders>
                              <w:top w:val="nil"/>
                              <w:left w:val="nil"/>
                              <w:bottom w:val="nil"/>
                              <w:right w:val="nil"/>
                            </w:tcBorders>
                            <w:shd w:val="clear" w:color="auto" w:fill="FFFFFF"/>
                            <w:vAlign w:val="center"/>
                          </w:tcPr>
                          <w:p w14:paraId="32092E8C" w14:textId="77777777" w:rsidR="001F51C3" w:rsidRPr="00DD6087" w:rsidRDefault="001F51C3" w:rsidP="00745CEA">
                            <w:pPr>
                              <w:jc w:val="center"/>
                              <w:rPr>
                                <w:sz w:val="18"/>
                                <w:szCs w:val="18"/>
                                <w:lang w:val="en-US"/>
                              </w:rPr>
                            </w:pPr>
                            <w:r w:rsidRPr="00DD6087">
                              <w:rPr>
                                <w:sz w:val="18"/>
                                <w:szCs w:val="18"/>
                                <w:lang w:val="en-US"/>
                              </w:rPr>
                              <w:t>171</w:t>
                            </w:r>
                          </w:p>
                        </w:tc>
                        <w:tc>
                          <w:tcPr>
                            <w:tcW w:w="728" w:type="dxa"/>
                            <w:tcBorders>
                              <w:top w:val="nil"/>
                              <w:left w:val="nil"/>
                              <w:bottom w:val="nil"/>
                              <w:right w:val="nil"/>
                            </w:tcBorders>
                            <w:shd w:val="clear" w:color="auto" w:fill="FFFFFF"/>
                            <w:vAlign w:val="center"/>
                          </w:tcPr>
                          <w:p w14:paraId="254B8D06" w14:textId="77777777" w:rsidR="001F51C3" w:rsidRPr="00DD6087" w:rsidRDefault="001F51C3" w:rsidP="00745CEA">
                            <w:pPr>
                              <w:jc w:val="center"/>
                              <w:rPr>
                                <w:sz w:val="18"/>
                                <w:szCs w:val="18"/>
                                <w:lang w:val="en-US"/>
                              </w:rPr>
                            </w:pPr>
                            <w:r w:rsidRPr="00DD6087">
                              <w:rPr>
                                <w:sz w:val="18"/>
                                <w:szCs w:val="18"/>
                                <w:lang w:val="en-US"/>
                              </w:rPr>
                              <w:t>163</w:t>
                            </w:r>
                          </w:p>
                        </w:tc>
                        <w:tc>
                          <w:tcPr>
                            <w:tcW w:w="622" w:type="dxa"/>
                            <w:tcBorders>
                              <w:top w:val="nil"/>
                              <w:left w:val="nil"/>
                              <w:bottom w:val="nil"/>
                              <w:right w:val="nil"/>
                            </w:tcBorders>
                            <w:shd w:val="clear" w:color="auto" w:fill="FFFFFF"/>
                            <w:vAlign w:val="center"/>
                          </w:tcPr>
                          <w:p w14:paraId="5E6DE2B0" w14:textId="77777777" w:rsidR="001F51C3" w:rsidRPr="00DD6087" w:rsidRDefault="001F51C3" w:rsidP="00745CEA">
                            <w:pPr>
                              <w:jc w:val="center"/>
                              <w:rPr>
                                <w:sz w:val="18"/>
                                <w:szCs w:val="18"/>
                                <w:lang w:val="en-US"/>
                              </w:rPr>
                            </w:pPr>
                            <w:r w:rsidRPr="00DD6087">
                              <w:rPr>
                                <w:sz w:val="18"/>
                                <w:szCs w:val="18"/>
                                <w:lang w:val="en-US"/>
                              </w:rPr>
                              <w:t>161</w:t>
                            </w:r>
                          </w:p>
                        </w:tc>
                        <w:tc>
                          <w:tcPr>
                            <w:tcW w:w="630" w:type="dxa"/>
                            <w:tcBorders>
                              <w:top w:val="nil"/>
                              <w:left w:val="nil"/>
                              <w:bottom w:val="nil"/>
                              <w:right w:val="nil"/>
                            </w:tcBorders>
                            <w:shd w:val="clear" w:color="auto" w:fill="FFFFFF"/>
                            <w:vAlign w:val="center"/>
                          </w:tcPr>
                          <w:p w14:paraId="389E6D07" w14:textId="77777777" w:rsidR="001F51C3" w:rsidRPr="00DD6087" w:rsidRDefault="001F51C3" w:rsidP="00745CEA">
                            <w:pPr>
                              <w:jc w:val="center"/>
                              <w:rPr>
                                <w:sz w:val="18"/>
                                <w:szCs w:val="18"/>
                                <w:lang w:val="en-US"/>
                              </w:rPr>
                            </w:pPr>
                            <w:r w:rsidRPr="00DD6087">
                              <w:rPr>
                                <w:sz w:val="18"/>
                                <w:szCs w:val="18"/>
                                <w:lang w:val="en-US"/>
                              </w:rPr>
                              <w:t>150</w:t>
                            </w:r>
                          </w:p>
                        </w:tc>
                        <w:tc>
                          <w:tcPr>
                            <w:tcW w:w="636" w:type="dxa"/>
                            <w:tcBorders>
                              <w:top w:val="nil"/>
                              <w:left w:val="nil"/>
                              <w:bottom w:val="nil"/>
                              <w:right w:val="nil"/>
                            </w:tcBorders>
                            <w:shd w:val="clear" w:color="auto" w:fill="FFFFFF"/>
                            <w:vAlign w:val="center"/>
                          </w:tcPr>
                          <w:p w14:paraId="30C97F62" w14:textId="77777777" w:rsidR="001F51C3" w:rsidRPr="00DD6087" w:rsidRDefault="001F51C3" w:rsidP="00745CEA">
                            <w:pPr>
                              <w:jc w:val="center"/>
                              <w:rPr>
                                <w:sz w:val="18"/>
                                <w:szCs w:val="18"/>
                                <w:lang w:val="en-US"/>
                              </w:rPr>
                            </w:pPr>
                            <w:r w:rsidRPr="00DD6087">
                              <w:rPr>
                                <w:sz w:val="18"/>
                                <w:szCs w:val="18"/>
                                <w:lang w:val="en-US"/>
                              </w:rPr>
                              <w:t>141</w:t>
                            </w:r>
                          </w:p>
                        </w:tc>
                        <w:tc>
                          <w:tcPr>
                            <w:tcW w:w="534" w:type="dxa"/>
                            <w:tcBorders>
                              <w:top w:val="nil"/>
                              <w:left w:val="nil"/>
                              <w:bottom w:val="nil"/>
                              <w:right w:val="nil"/>
                            </w:tcBorders>
                            <w:shd w:val="clear" w:color="auto" w:fill="FFFFFF"/>
                            <w:vAlign w:val="center"/>
                          </w:tcPr>
                          <w:p w14:paraId="3D28A446" w14:textId="77777777" w:rsidR="001F51C3" w:rsidRPr="00DD6087" w:rsidRDefault="001F51C3" w:rsidP="00745CEA">
                            <w:pPr>
                              <w:jc w:val="center"/>
                              <w:rPr>
                                <w:sz w:val="18"/>
                                <w:szCs w:val="18"/>
                                <w:lang w:val="en-US"/>
                              </w:rPr>
                            </w:pPr>
                            <w:r w:rsidRPr="00DD6087">
                              <w:rPr>
                                <w:sz w:val="18"/>
                                <w:szCs w:val="18"/>
                                <w:lang w:val="en-US"/>
                              </w:rPr>
                              <w:t>131</w:t>
                            </w:r>
                          </w:p>
                        </w:tc>
                        <w:tc>
                          <w:tcPr>
                            <w:tcW w:w="702" w:type="dxa"/>
                            <w:tcBorders>
                              <w:top w:val="nil"/>
                              <w:left w:val="nil"/>
                              <w:bottom w:val="nil"/>
                              <w:right w:val="nil"/>
                            </w:tcBorders>
                            <w:shd w:val="clear" w:color="auto" w:fill="FFFFFF"/>
                            <w:vAlign w:val="center"/>
                          </w:tcPr>
                          <w:p w14:paraId="5B32EAD1" w14:textId="77777777" w:rsidR="001F51C3" w:rsidRPr="00DD6087" w:rsidRDefault="001F51C3" w:rsidP="00745CEA">
                            <w:pPr>
                              <w:jc w:val="center"/>
                              <w:rPr>
                                <w:sz w:val="18"/>
                                <w:szCs w:val="18"/>
                                <w:lang w:val="en-US"/>
                              </w:rPr>
                            </w:pPr>
                            <w:r w:rsidRPr="00DD6087">
                              <w:rPr>
                                <w:sz w:val="18"/>
                                <w:szCs w:val="18"/>
                                <w:lang w:val="en-US"/>
                              </w:rPr>
                              <w:t>118</w:t>
                            </w:r>
                          </w:p>
                        </w:tc>
                        <w:tc>
                          <w:tcPr>
                            <w:tcW w:w="558" w:type="dxa"/>
                            <w:tcBorders>
                              <w:top w:val="nil"/>
                              <w:left w:val="nil"/>
                              <w:bottom w:val="nil"/>
                              <w:right w:val="nil"/>
                            </w:tcBorders>
                            <w:shd w:val="clear" w:color="auto" w:fill="FFFFFF"/>
                            <w:vAlign w:val="center"/>
                          </w:tcPr>
                          <w:p w14:paraId="4B674884" w14:textId="77777777" w:rsidR="001F51C3" w:rsidRPr="00DD6087" w:rsidRDefault="001F51C3" w:rsidP="00745CEA">
                            <w:pPr>
                              <w:jc w:val="center"/>
                              <w:rPr>
                                <w:sz w:val="18"/>
                                <w:szCs w:val="18"/>
                                <w:lang w:val="en-US"/>
                              </w:rPr>
                            </w:pPr>
                            <w:r w:rsidRPr="00DD6087">
                              <w:rPr>
                                <w:sz w:val="18"/>
                                <w:szCs w:val="18"/>
                                <w:lang w:val="en-US"/>
                              </w:rPr>
                              <w:t>113</w:t>
                            </w:r>
                          </w:p>
                        </w:tc>
                        <w:tc>
                          <w:tcPr>
                            <w:tcW w:w="630" w:type="dxa"/>
                            <w:tcBorders>
                              <w:top w:val="nil"/>
                              <w:left w:val="nil"/>
                              <w:bottom w:val="nil"/>
                              <w:right w:val="nil"/>
                            </w:tcBorders>
                            <w:shd w:val="clear" w:color="auto" w:fill="FFFFFF"/>
                            <w:vAlign w:val="center"/>
                          </w:tcPr>
                          <w:p w14:paraId="5455BBB4" w14:textId="77777777" w:rsidR="001F51C3" w:rsidRPr="00DD6087" w:rsidRDefault="001F51C3" w:rsidP="00745CEA">
                            <w:pPr>
                              <w:jc w:val="center"/>
                              <w:rPr>
                                <w:sz w:val="18"/>
                                <w:szCs w:val="18"/>
                                <w:lang w:val="en-US"/>
                              </w:rPr>
                            </w:pPr>
                            <w:r w:rsidRPr="00DD6087">
                              <w:rPr>
                                <w:sz w:val="18"/>
                                <w:szCs w:val="18"/>
                                <w:lang w:val="en-US"/>
                              </w:rPr>
                              <w:t>51</w:t>
                            </w:r>
                          </w:p>
                        </w:tc>
                        <w:tc>
                          <w:tcPr>
                            <w:tcW w:w="450" w:type="dxa"/>
                            <w:tcBorders>
                              <w:top w:val="nil"/>
                              <w:left w:val="nil"/>
                              <w:bottom w:val="nil"/>
                              <w:right w:val="nil"/>
                            </w:tcBorders>
                            <w:shd w:val="clear" w:color="auto" w:fill="FFFFFF"/>
                            <w:vAlign w:val="center"/>
                          </w:tcPr>
                          <w:p w14:paraId="780EDABA" w14:textId="77777777" w:rsidR="001F51C3" w:rsidRPr="00DD6087" w:rsidRDefault="001F51C3" w:rsidP="00745CEA">
                            <w:pPr>
                              <w:jc w:val="center"/>
                              <w:rPr>
                                <w:sz w:val="18"/>
                                <w:szCs w:val="18"/>
                                <w:lang w:val="en-US"/>
                              </w:rPr>
                            </w:pPr>
                            <w:r w:rsidRPr="00DD6087">
                              <w:rPr>
                                <w:sz w:val="18"/>
                                <w:szCs w:val="18"/>
                                <w:lang w:val="en-US"/>
                              </w:rPr>
                              <w:t>0</w:t>
                            </w:r>
                          </w:p>
                        </w:tc>
                      </w:tr>
                      <w:tr w:rsidR="001F51C3" w:rsidRPr="00DD6087" w14:paraId="0D078767" w14:textId="77777777" w:rsidTr="00745CEA">
                        <w:trPr>
                          <w:trHeight w:val="212"/>
                        </w:trPr>
                        <w:tc>
                          <w:tcPr>
                            <w:tcW w:w="1170" w:type="dxa"/>
                            <w:tcBorders>
                              <w:top w:val="nil"/>
                              <w:left w:val="nil"/>
                              <w:bottom w:val="nil"/>
                              <w:right w:val="nil"/>
                            </w:tcBorders>
                            <w:shd w:val="clear" w:color="auto" w:fill="FFFFFF"/>
                            <w:vAlign w:val="center"/>
                          </w:tcPr>
                          <w:p w14:paraId="6BC6DE84" w14:textId="77777777" w:rsidR="001F51C3" w:rsidRPr="00DD6087" w:rsidRDefault="001F51C3" w:rsidP="00745CEA">
                            <w:pPr>
                              <w:rPr>
                                <w:sz w:val="18"/>
                                <w:szCs w:val="18"/>
                                <w:lang w:val="en-US"/>
                              </w:rPr>
                            </w:pPr>
                          </w:p>
                        </w:tc>
                        <w:tc>
                          <w:tcPr>
                            <w:tcW w:w="450" w:type="dxa"/>
                            <w:tcBorders>
                              <w:top w:val="nil"/>
                              <w:left w:val="nil"/>
                              <w:bottom w:val="nil"/>
                              <w:right w:val="nil"/>
                            </w:tcBorders>
                            <w:shd w:val="clear" w:color="auto" w:fill="FFFFFF"/>
                            <w:vAlign w:val="center"/>
                          </w:tcPr>
                          <w:p w14:paraId="47537101" w14:textId="77777777" w:rsidR="001F51C3" w:rsidRPr="00DD6087" w:rsidRDefault="001F51C3" w:rsidP="00745CEA">
                            <w:pPr>
                              <w:jc w:val="center"/>
                              <w:rPr>
                                <w:sz w:val="18"/>
                                <w:szCs w:val="18"/>
                                <w:lang w:val="en-US"/>
                              </w:rPr>
                            </w:pPr>
                            <w:r w:rsidRPr="00DD6087">
                              <w:rPr>
                                <w:sz w:val="18"/>
                                <w:szCs w:val="18"/>
                                <w:lang w:val="en-US"/>
                              </w:rPr>
                              <w:t>0</w:t>
                            </w:r>
                          </w:p>
                        </w:tc>
                        <w:tc>
                          <w:tcPr>
                            <w:tcW w:w="706" w:type="dxa"/>
                            <w:tcBorders>
                              <w:top w:val="nil"/>
                              <w:left w:val="nil"/>
                              <w:bottom w:val="nil"/>
                              <w:right w:val="nil"/>
                            </w:tcBorders>
                            <w:shd w:val="clear" w:color="auto" w:fill="FFFFFF"/>
                            <w:vAlign w:val="center"/>
                          </w:tcPr>
                          <w:p w14:paraId="6723015D" w14:textId="77777777" w:rsidR="001F51C3" w:rsidRPr="00DD6087" w:rsidRDefault="001F51C3" w:rsidP="00745CEA">
                            <w:pPr>
                              <w:jc w:val="center"/>
                              <w:rPr>
                                <w:sz w:val="18"/>
                                <w:szCs w:val="18"/>
                                <w:lang w:val="en-US"/>
                              </w:rPr>
                            </w:pPr>
                            <w:r w:rsidRPr="00DD6087">
                              <w:rPr>
                                <w:sz w:val="18"/>
                                <w:szCs w:val="18"/>
                                <w:lang w:val="en-US"/>
                              </w:rPr>
                              <w:t>4</w:t>
                            </w:r>
                          </w:p>
                        </w:tc>
                        <w:tc>
                          <w:tcPr>
                            <w:tcW w:w="554" w:type="dxa"/>
                            <w:tcBorders>
                              <w:top w:val="nil"/>
                              <w:left w:val="nil"/>
                              <w:bottom w:val="nil"/>
                              <w:right w:val="nil"/>
                            </w:tcBorders>
                            <w:shd w:val="clear" w:color="auto" w:fill="FFFFFF"/>
                            <w:vAlign w:val="center"/>
                          </w:tcPr>
                          <w:p w14:paraId="44F829FF" w14:textId="77777777" w:rsidR="001F51C3" w:rsidRPr="00DD6087" w:rsidRDefault="001F51C3" w:rsidP="00745CEA">
                            <w:pPr>
                              <w:jc w:val="center"/>
                              <w:rPr>
                                <w:sz w:val="18"/>
                                <w:szCs w:val="18"/>
                                <w:lang w:val="en-US"/>
                              </w:rPr>
                            </w:pPr>
                            <w:r w:rsidRPr="00DD6087">
                              <w:rPr>
                                <w:sz w:val="18"/>
                                <w:szCs w:val="18"/>
                                <w:lang w:val="en-US"/>
                              </w:rPr>
                              <w:t>6</w:t>
                            </w:r>
                          </w:p>
                        </w:tc>
                        <w:tc>
                          <w:tcPr>
                            <w:tcW w:w="728" w:type="dxa"/>
                            <w:tcBorders>
                              <w:top w:val="nil"/>
                              <w:left w:val="nil"/>
                              <w:bottom w:val="nil"/>
                              <w:right w:val="nil"/>
                            </w:tcBorders>
                            <w:shd w:val="clear" w:color="auto" w:fill="FFFFFF"/>
                            <w:vAlign w:val="center"/>
                          </w:tcPr>
                          <w:p w14:paraId="7F6FF3F9" w14:textId="77777777" w:rsidR="001F51C3" w:rsidRPr="00DD6087" w:rsidRDefault="001F51C3" w:rsidP="00745CEA">
                            <w:pPr>
                              <w:jc w:val="center"/>
                              <w:rPr>
                                <w:sz w:val="18"/>
                                <w:szCs w:val="18"/>
                                <w:lang w:val="en-US"/>
                              </w:rPr>
                            </w:pPr>
                            <w:r w:rsidRPr="00DD6087">
                              <w:rPr>
                                <w:sz w:val="18"/>
                                <w:szCs w:val="18"/>
                                <w:lang w:val="en-US"/>
                              </w:rPr>
                              <w:t>14</w:t>
                            </w:r>
                          </w:p>
                        </w:tc>
                        <w:tc>
                          <w:tcPr>
                            <w:tcW w:w="622" w:type="dxa"/>
                            <w:tcBorders>
                              <w:top w:val="nil"/>
                              <w:left w:val="nil"/>
                              <w:bottom w:val="nil"/>
                              <w:right w:val="nil"/>
                            </w:tcBorders>
                            <w:shd w:val="clear" w:color="auto" w:fill="FFFFFF"/>
                            <w:vAlign w:val="center"/>
                          </w:tcPr>
                          <w:p w14:paraId="04EF9D95" w14:textId="77777777" w:rsidR="001F51C3" w:rsidRPr="00DD6087" w:rsidRDefault="001F51C3" w:rsidP="00745CEA">
                            <w:pPr>
                              <w:jc w:val="center"/>
                              <w:rPr>
                                <w:sz w:val="18"/>
                                <w:szCs w:val="18"/>
                                <w:lang w:val="en-US"/>
                              </w:rPr>
                            </w:pPr>
                            <w:r w:rsidRPr="00DD6087">
                              <w:rPr>
                                <w:sz w:val="18"/>
                                <w:szCs w:val="18"/>
                                <w:lang w:val="en-US"/>
                              </w:rPr>
                              <w:t>16</w:t>
                            </w:r>
                          </w:p>
                        </w:tc>
                        <w:tc>
                          <w:tcPr>
                            <w:tcW w:w="630" w:type="dxa"/>
                            <w:tcBorders>
                              <w:top w:val="nil"/>
                              <w:left w:val="nil"/>
                              <w:bottom w:val="nil"/>
                              <w:right w:val="nil"/>
                            </w:tcBorders>
                            <w:shd w:val="clear" w:color="auto" w:fill="FFFFFF"/>
                            <w:vAlign w:val="center"/>
                          </w:tcPr>
                          <w:p w14:paraId="777D15FF" w14:textId="77777777" w:rsidR="001F51C3" w:rsidRPr="00DD6087" w:rsidRDefault="001F51C3" w:rsidP="00745CEA">
                            <w:pPr>
                              <w:jc w:val="center"/>
                              <w:rPr>
                                <w:sz w:val="18"/>
                                <w:szCs w:val="18"/>
                                <w:lang w:val="en-US"/>
                              </w:rPr>
                            </w:pPr>
                            <w:r w:rsidRPr="00DD6087">
                              <w:rPr>
                                <w:sz w:val="18"/>
                                <w:szCs w:val="18"/>
                                <w:lang w:val="en-US"/>
                              </w:rPr>
                              <w:t>27</w:t>
                            </w:r>
                          </w:p>
                        </w:tc>
                        <w:tc>
                          <w:tcPr>
                            <w:tcW w:w="636" w:type="dxa"/>
                            <w:tcBorders>
                              <w:top w:val="nil"/>
                              <w:left w:val="nil"/>
                              <w:bottom w:val="nil"/>
                              <w:right w:val="nil"/>
                            </w:tcBorders>
                            <w:shd w:val="clear" w:color="auto" w:fill="FFFFFF"/>
                            <w:vAlign w:val="center"/>
                          </w:tcPr>
                          <w:p w14:paraId="14C1D2AC" w14:textId="77777777" w:rsidR="001F51C3" w:rsidRPr="00DD6087" w:rsidRDefault="001F51C3" w:rsidP="00745CEA">
                            <w:pPr>
                              <w:jc w:val="center"/>
                              <w:rPr>
                                <w:sz w:val="18"/>
                                <w:szCs w:val="18"/>
                                <w:lang w:val="en-US"/>
                              </w:rPr>
                            </w:pPr>
                            <w:r w:rsidRPr="00DD6087">
                              <w:rPr>
                                <w:sz w:val="18"/>
                                <w:szCs w:val="18"/>
                                <w:lang w:val="en-US"/>
                              </w:rPr>
                              <w:t>36</w:t>
                            </w:r>
                          </w:p>
                        </w:tc>
                        <w:tc>
                          <w:tcPr>
                            <w:tcW w:w="534" w:type="dxa"/>
                            <w:tcBorders>
                              <w:top w:val="nil"/>
                              <w:left w:val="nil"/>
                              <w:bottom w:val="nil"/>
                              <w:right w:val="nil"/>
                            </w:tcBorders>
                            <w:shd w:val="clear" w:color="auto" w:fill="FFFFFF"/>
                            <w:vAlign w:val="center"/>
                          </w:tcPr>
                          <w:p w14:paraId="6ABBCDD9" w14:textId="77777777" w:rsidR="001F51C3" w:rsidRPr="00DD6087" w:rsidRDefault="001F51C3" w:rsidP="00745CEA">
                            <w:pPr>
                              <w:jc w:val="center"/>
                              <w:rPr>
                                <w:sz w:val="18"/>
                                <w:szCs w:val="18"/>
                                <w:lang w:val="en-US"/>
                              </w:rPr>
                            </w:pPr>
                            <w:r w:rsidRPr="00DD6087">
                              <w:rPr>
                                <w:sz w:val="18"/>
                                <w:szCs w:val="18"/>
                                <w:lang w:val="en-US"/>
                              </w:rPr>
                              <w:t>46</w:t>
                            </w:r>
                          </w:p>
                        </w:tc>
                        <w:tc>
                          <w:tcPr>
                            <w:tcW w:w="702" w:type="dxa"/>
                            <w:tcBorders>
                              <w:top w:val="nil"/>
                              <w:left w:val="nil"/>
                              <w:bottom w:val="nil"/>
                              <w:right w:val="nil"/>
                            </w:tcBorders>
                            <w:shd w:val="clear" w:color="auto" w:fill="FFFFFF"/>
                            <w:vAlign w:val="center"/>
                          </w:tcPr>
                          <w:p w14:paraId="41D4F4F8" w14:textId="77777777" w:rsidR="001F51C3" w:rsidRPr="00DD6087" w:rsidRDefault="001F51C3" w:rsidP="00745CEA">
                            <w:pPr>
                              <w:jc w:val="center"/>
                              <w:rPr>
                                <w:sz w:val="18"/>
                                <w:szCs w:val="18"/>
                                <w:lang w:val="en-US"/>
                              </w:rPr>
                            </w:pPr>
                            <w:r w:rsidRPr="00DD6087">
                              <w:rPr>
                                <w:sz w:val="18"/>
                                <w:szCs w:val="18"/>
                                <w:lang w:val="en-US"/>
                              </w:rPr>
                              <w:t>59</w:t>
                            </w:r>
                          </w:p>
                        </w:tc>
                        <w:tc>
                          <w:tcPr>
                            <w:tcW w:w="558" w:type="dxa"/>
                            <w:tcBorders>
                              <w:top w:val="nil"/>
                              <w:left w:val="nil"/>
                              <w:bottom w:val="nil"/>
                              <w:right w:val="nil"/>
                            </w:tcBorders>
                            <w:shd w:val="clear" w:color="auto" w:fill="FFFFFF"/>
                            <w:vAlign w:val="center"/>
                          </w:tcPr>
                          <w:p w14:paraId="21C6A098" w14:textId="77777777" w:rsidR="001F51C3" w:rsidRPr="00DD6087" w:rsidRDefault="001F51C3" w:rsidP="00745CEA">
                            <w:pPr>
                              <w:jc w:val="center"/>
                              <w:rPr>
                                <w:sz w:val="18"/>
                                <w:szCs w:val="18"/>
                                <w:lang w:val="en-US"/>
                              </w:rPr>
                            </w:pPr>
                            <w:r w:rsidRPr="00DD6087">
                              <w:rPr>
                                <w:sz w:val="18"/>
                                <w:szCs w:val="18"/>
                                <w:lang w:val="en-US"/>
                              </w:rPr>
                              <w:t>64</w:t>
                            </w:r>
                          </w:p>
                        </w:tc>
                        <w:tc>
                          <w:tcPr>
                            <w:tcW w:w="630" w:type="dxa"/>
                            <w:tcBorders>
                              <w:top w:val="nil"/>
                              <w:left w:val="nil"/>
                              <w:bottom w:val="nil"/>
                              <w:right w:val="nil"/>
                            </w:tcBorders>
                            <w:shd w:val="clear" w:color="auto" w:fill="FFFFFF"/>
                            <w:vAlign w:val="center"/>
                          </w:tcPr>
                          <w:p w14:paraId="5C0B9A2B" w14:textId="77777777" w:rsidR="001F51C3" w:rsidRPr="00DD6087" w:rsidRDefault="001F51C3" w:rsidP="00745CEA">
                            <w:pPr>
                              <w:jc w:val="center"/>
                              <w:rPr>
                                <w:sz w:val="18"/>
                                <w:szCs w:val="18"/>
                                <w:lang w:val="en-US"/>
                              </w:rPr>
                            </w:pPr>
                            <w:r w:rsidRPr="00DD6087">
                              <w:rPr>
                                <w:sz w:val="18"/>
                                <w:szCs w:val="18"/>
                                <w:lang w:val="en-US"/>
                              </w:rPr>
                              <w:t>75</w:t>
                            </w:r>
                          </w:p>
                        </w:tc>
                        <w:tc>
                          <w:tcPr>
                            <w:tcW w:w="450" w:type="dxa"/>
                            <w:tcBorders>
                              <w:top w:val="nil"/>
                              <w:left w:val="nil"/>
                              <w:bottom w:val="nil"/>
                              <w:right w:val="nil"/>
                            </w:tcBorders>
                            <w:shd w:val="clear" w:color="auto" w:fill="FFFFFF"/>
                            <w:vAlign w:val="center"/>
                          </w:tcPr>
                          <w:p w14:paraId="4426513E" w14:textId="77777777" w:rsidR="001F51C3" w:rsidRPr="00DD6087" w:rsidRDefault="001F51C3" w:rsidP="00745CEA">
                            <w:pPr>
                              <w:jc w:val="center"/>
                              <w:rPr>
                                <w:sz w:val="18"/>
                                <w:szCs w:val="18"/>
                                <w:lang w:val="en-US"/>
                              </w:rPr>
                            </w:pPr>
                            <w:r w:rsidRPr="00DD6087">
                              <w:rPr>
                                <w:sz w:val="18"/>
                                <w:szCs w:val="18"/>
                                <w:lang w:val="en-US"/>
                              </w:rPr>
                              <w:t>76</w:t>
                            </w:r>
                          </w:p>
                        </w:tc>
                      </w:tr>
                    </w:tbl>
                    <w:p w14:paraId="74E21FA8" w14:textId="77777777" w:rsidR="001F51C3" w:rsidRPr="00DD6087" w:rsidRDefault="001F51C3" w:rsidP="001F51C3">
                      <w:pPr>
                        <w:rPr>
                          <w:sz w:val="4"/>
                          <w:szCs w:val="18"/>
                        </w:rPr>
                      </w:pPr>
                    </w:p>
                  </w:txbxContent>
                </v:textbox>
              </v:shape>
            </w:pict>
          </mc:Fallback>
        </mc:AlternateContent>
      </w:r>
      <w:r>
        <w:rPr>
          <w:noProof/>
          <w:color w:val="000000"/>
          <w:lang w:eastAsia="en-GB"/>
        </w:rPr>
        <mc:AlternateContent>
          <mc:Choice Requires="wps">
            <w:drawing>
              <wp:anchor distT="0" distB="0" distL="114300" distR="114300" simplePos="0" relativeHeight="251673600" behindDoc="0" locked="0" layoutInCell="1" allowOverlap="1" wp14:anchorId="5670F9E8" wp14:editId="47301C30">
                <wp:simplePos x="0" y="0"/>
                <wp:positionH relativeFrom="column">
                  <wp:posOffset>3961765</wp:posOffset>
                </wp:positionH>
                <wp:positionV relativeFrom="paragraph">
                  <wp:posOffset>1140460</wp:posOffset>
                </wp:positionV>
                <wp:extent cx="622300" cy="16510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2300" cy="165100"/>
                        </a:xfrm>
                        <a:prstGeom prst="rect">
                          <a:avLst/>
                        </a:prstGeom>
                        <a:solidFill>
                          <a:sysClr val="window" lastClr="FFFFFF"/>
                        </a:solidFill>
                        <a:ln w="6350">
                          <a:noFill/>
                        </a:ln>
                        <a:effectLst/>
                      </wps:spPr>
                      <wps:txbx>
                        <w:txbxContent>
                          <w:p w14:paraId="75E50F72" w14:textId="77777777" w:rsidR="001F51C3" w:rsidRPr="0038519A" w:rsidRDefault="001F51C3" w:rsidP="001F51C3">
                            <w:pPr>
                              <w:rPr>
                                <w:rFonts w:ascii="Arial" w:hAnsi="Arial" w:cs="Arial"/>
                              </w:rPr>
                            </w:pPr>
                            <w:r>
                              <w:rPr>
                                <w:rFonts w:ascii="Arial" w:hAnsi="Arial" w:cs="Arial"/>
                              </w:rPr>
                              <w:t>Placebas</w:t>
                            </w:r>
                          </w:p>
                          <w:p w14:paraId="6F8E828B" w14:textId="77777777" w:rsidR="001F51C3" w:rsidRPr="0038519A" w:rsidRDefault="001F51C3" w:rsidP="001F51C3">
                            <w:pPr>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0F9E8" id="Text Box 19" o:spid="_x0000_s1051" type="#_x0000_t202" style="position:absolute;margin-left:311.95pt;margin-top:89.8pt;width:49pt;height:1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" fillcolor="window" stroked="f" strokeweight=".5pt">
                <v:textbox inset="0,0,0,0">
                  <w:txbxContent>
                    <w:p w14:paraId="75E50F72" w14:textId="77777777" w:rsidR="001F51C3" w:rsidRPr="0038519A" w:rsidRDefault="001F51C3" w:rsidP="001F51C3">
                      <w:pPr>
                        <w:rPr>
                          <w:rFonts w:ascii="Arial" w:hAnsi="Arial" w:cs="Arial"/>
                        </w:rPr>
                      </w:pPr>
                      <w:r>
                        <w:rPr>
                          <w:rFonts w:ascii="Arial" w:hAnsi="Arial" w:cs="Arial"/>
                        </w:rPr>
                        <w:t>Placebas</w:t>
                      </w:r>
                    </w:p>
                    <w:p w14:paraId="6F8E828B" w14:textId="77777777" w:rsidR="001F51C3" w:rsidRPr="0038519A" w:rsidRDefault="001F51C3" w:rsidP="001F51C3">
                      <w:pPr>
                        <w:rPr>
                          <w:rFonts w:ascii="Arial" w:hAnsi="Arial" w:cs="Arial"/>
                        </w:rPr>
                      </w:pPr>
                    </w:p>
                  </w:txbxContent>
                </v:textbox>
              </v:shape>
            </w:pict>
          </mc:Fallback>
        </mc:AlternateContent>
      </w:r>
      <w:r>
        <w:rPr>
          <w:noProof/>
          <w:color w:val="000000"/>
          <w:lang w:eastAsia="en-GB"/>
        </w:rPr>
        <mc:AlternateContent>
          <mc:Choice Requires="wps">
            <w:drawing>
              <wp:anchor distT="0" distB="0" distL="114300" distR="114300" simplePos="0" relativeHeight="251669504" behindDoc="0" locked="0" layoutInCell="1" allowOverlap="1" wp14:anchorId="1BB62E4A" wp14:editId="371A7FFC">
                <wp:simplePos x="0" y="0"/>
                <wp:positionH relativeFrom="column">
                  <wp:posOffset>913765</wp:posOffset>
                </wp:positionH>
                <wp:positionV relativeFrom="paragraph">
                  <wp:posOffset>2797810</wp:posOffset>
                </wp:positionV>
                <wp:extent cx="4514850" cy="41275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4514850" cy="412750"/>
                        </a:xfrm>
                        <a:prstGeom prst="rect">
                          <a:avLst/>
                        </a:prstGeom>
                        <a:solidFill>
                          <a:sysClr val="window" lastClr="FFFFFF"/>
                        </a:solidFill>
                        <a:ln w="6350">
                          <a:noFill/>
                        </a:ln>
                        <a:effectLst/>
                      </wps:spPr>
                      <wps:txbx>
                        <w:txbxContent>
                          <w:p w14:paraId="473AB59A" w14:textId="77777777" w:rsidR="001F51C3" w:rsidRPr="004669F2" w:rsidRDefault="001F51C3" w:rsidP="001F51C3">
                            <w:pPr>
                              <w:rPr>
                                <w:rFonts w:ascii="Arial" w:hAnsi="Arial" w:cs="Arial"/>
                                <w:b/>
                                <w:lang w:val="fr-FR"/>
                              </w:rPr>
                            </w:pPr>
                            <w:r w:rsidRPr="004669F2">
                              <w:rPr>
                                <w:rFonts w:ascii="Arial" w:hAnsi="Arial" w:cs="Arial"/>
                                <w:lang w:val="fr-FR"/>
                              </w:rPr>
                              <w:t>0</w:t>
                            </w:r>
                            <w:r w:rsidRPr="004669F2">
                              <w:rPr>
                                <w:rFonts w:ascii="Arial" w:hAnsi="Arial" w:cs="Arial"/>
                                <w:b/>
                                <w:lang w:val="fr-FR"/>
                              </w:rPr>
                              <w:t xml:space="preserve">         3       6         9       12       15      18     21      24       27      30      33</w:t>
                            </w:r>
                          </w:p>
                          <w:p w14:paraId="3255A9EA" w14:textId="77777777" w:rsidR="001F51C3" w:rsidRPr="004669F2" w:rsidRDefault="001F51C3" w:rsidP="001F51C3">
                            <w:pPr>
                              <w:jc w:val="center"/>
                              <w:rPr>
                                <w:rFonts w:ascii="Arial" w:hAnsi="Arial" w:cs="Arial"/>
                                <w:b/>
                                <w:lang w:val="fr-FR"/>
                              </w:rPr>
                            </w:pPr>
                            <w:r w:rsidRPr="004669F2">
                              <w:rPr>
                                <w:rFonts w:ascii="Arial" w:hAnsi="Arial" w:cs="Arial"/>
                                <w:b/>
                                <w:lang w:val="fr-FR"/>
                              </w:rPr>
                              <w:t>Laikas nuo pirmosios dozės (mėnesiais)</w:t>
                            </w:r>
                          </w:p>
                          <w:p w14:paraId="1B644F1A" w14:textId="77777777" w:rsidR="001F51C3" w:rsidRPr="004669F2" w:rsidRDefault="001F51C3" w:rsidP="001F51C3">
                            <w:pPr>
                              <w:jc w:val="center"/>
                              <w:rPr>
                                <w:rFonts w:ascii="Arial" w:hAnsi="Arial" w:cs="Arial"/>
                                <w:b/>
                                <w:lang w:val="fr-F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BB62E4A" id="_x0000_s1052" type="#_x0000_t202" style="position:absolute;margin-left:71.95pt;margin-top:220.3pt;width:355.5pt;height: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" fillcolor="window" stroked="f" strokeweight=".5pt">
                <v:textbox inset="0,0,0,0">
                  <w:txbxContent>
                    <w:p w14:paraId="473AB59A" w14:textId="77777777" w:rsidR="001F51C3" w:rsidRPr="004669F2" w:rsidRDefault="001F51C3" w:rsidP="001F51C3">
                      <w:pPr>
                        <w:rPr>
                          <w:rFonts w:ascii="Arial" w:hAnsi="Arial" w:cs="Arial"/>
                          <w:b/>
                          <w:lang w:val="fr-FR"/>
                        </w:rPr>
                      </w:pPr>
                      <w:r w:rsidRPr="004669F2">
                        <w:rPr>
                          <w:rFonts w:ascii="Arial" w:hAnsi="Arial" w:cs="Arial"/>
                          <w:lang w:val="fr-FR"/>
                        </w:rPr>
                        <w:t>0</w:t>
                      </w:r>
                      <w:r w:rsidRPr="004669F2">
                        <w:rPr>
                          <w:rFonts w:ascii="Arial" w:hAnsi="Arial" w:cs="Arial"/>
                          <w:b/>
                          <w:lang w:val="fr-FR"/>
                        </w:rPr>
                        <w:t xml:space="preserve">         3       6         9       12       15      18     21      24       27      30      33</w:t>
                      </w:r>
                    </w:p>
                    <w:p w14:paraId="3255A9EA" w14:textId="77777777" w:rsidR="001F51C3" w:rsidRPr="004669F2" w:rsidRDefault="001F51C3" w:rsidP="001F51C3">
                      <w:pPr>
                        <w:jc w:val="center"/>
                        <w:rPr>
                          <w:rFonts w:ascii="Arial" w:hAnsi="Arial" w:cs="Arial"/>
                          <w:b/>
                          <w:lang w:val="fr-FR"/>
                        </w:rPr>
                      </w:pPr>
                      <w:r w:rsidRPr="004669F2">
                        <w:rPr>
                          <w:rFonts w:ascii="Arial" w:hAnsi="Arial" w:cs="Arial"/>
                          <w:b/>
                          <w:lang w:val="fr-FR"/>
                        </w:rPr>
                        <w:t>Laikas nuo pirmosios dozės (mėnesiais)</w:t>
                      </w:r>
                    </w:p>
                    <w:p w14:paraId="1B644F1A" w14:textId="77777777" w:rsidR="001F51C3" w:rsidRPr="004669F2" w:rsidRDefault="001F51C3" w:rsidP="001F51C3">
                      <w:pPr>
                        <w:jc w:val="center"/>
                        <w:rPr>
                          <w:rFonts w:ascii="Arial" w:hAnsi="Arial" w:cs="Arial"/>
                          <w:b/>
                          <w:lang w:val="fr-FR"/>
                        </w:rPr>
                      </w:pPr>
                    </w:p>
                  </w:txbxContent>
                </v:textbox>
              </v:shape>
            </w:pict>
          </mc:Fallback>
        </mc:AlternateContent>
      </w:r>
      <w:r>
        <w:rPr>
          <w:noProof/>
          <w:color w:val="000000"/>
          <w:lang w:eastAsia="en-GB"/>
        </w:rPr>
        <w:drawing>
          <wp:inline distT="0" distB="0" distL="0" distR="0" wp14:anchorId="0EACBBBE" wp14:editId="13AB2FA8">
            <wp:extent cx="5486400" cy="4486275"/>
            <wp:effectExtent l="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4486275"/>
                    </a:xfrm>
                    <a:prstGeom prst="rect">
                      <a:avLst/>
                    </a:prstGeom>
                    <a:noFill/>
                    <a:ln>
                      <a:noFill/>
                    </a:ln>
                  </pic:spPr>
                </pic:pic>
              </a:graphicData>
            </a:graphic>
          </wp:inline>
        </w:drawing>
      </w:r>
    </w:p>
    <w:p w14:paraId="4F5CEAB2" w14:textId="77777777" w:rsidR="001F51C3" w:rsidRPr="00BA54B4" w:rsidRDefault="001F51C3" w:rsidP="001F51C3">
      <w:pPr>
        <w:rPr>
          <w:color w:val="000000"/>
          <w:sz w:val="16"/>
          <w:szCs w:val="16"/>
          <w:lang w:val="lt-LT"/>
        </w:rPr>
      </w:pPr>
      <w:r w:rsidRPr="00BA54B4">
        <w:rPr>
          <w:color w:val="000000"/>
          <w:sz w:val="16"/>
          <w:szCs w:val="16"/>
          <w:lang w:val="lt-LT"/>
        </w:rPr>
        <w:t>* Širdies persodinimas ir mechaniniai prietaisai širdies veiklai palaikyti traktuoti kaip mirtis. Santykinė rizika pagal Kokso proporcinį rizikos modelį taikant gydymą, TTR genotipas (variantas ir laukinis tipas) bei pradinio vertinimo metu nustatyta klasė pagal Niujorko širdies asociacijos (NYHA) klasifikaciją (I ir II klasė pagal NYHA kartu bei III klasė pagal NYHA) naudoti kaip veiksniai.</w:t>
      </w:r>
    </w:p>
    <w:p w14:paraId="3AA489A1" w14:textId="77777777" w:rsidR="001F51C3" w:rsidRPr="00AE238B" w:rsidRDefault="001F51C3" w:rsidP="001F51C3">
      <w:pPr>
        <w:rPr>
          <w:color w:val="000000"/>
          <w:szCs w:val="22"/>
          <w:lang w:val="lt-LT"/>
        </w:rPr>
      </w:pPr>
    </w:p>
    <w:p w14:paraId="5540AC98" w14:textId="77777777" w:rsidR="001F51C3" w:rsidRPr="00AE238B" w:rsidRDefault="001F51C3" w:rsidP="001F51C3">
      <w:pPr>
        <w:rPr>
          <w:color w:val="000000"/>
          <w:szCs w:val="22"/>
          <w:lang w:val="lt-LT"/>
        </w:rPr>
      </w:pPr>
      <w:r w:rsidRPr="00AE238B">
        <w:rPr>
          <w:color w:val="000000"/>
          <w:lang w:val="lt-LT"/>
        </w:rPr>
        <w:t>Palyginti su placebu, vartojant tafamidį buvo reikšmingai mažiau hospitalizacijų dėl kardiovaskulinių priežasčių ir nustatyta 32,4 % sumažėjusi rizika (3 lentelė).</w:t>
      </w:r>
    </w:p>
    <w:p w14:paraId="2D2A2B85" w14:textId="77777777" w:rsidR="001F51C3" w:rsidRPr="00AE238B" w:rsidRDefault="001F51C3" w:rsidP="001F51C3">
      <w:pPr>
        <w:rPr>
          <w:color w:val="000000"/>
          <w:szCs w:val="22"/>
          <w:lang w:val="lt-LT"/>
        </w:rPr>
      </w:pPr>
    </w:p>
    <w:p w14:paraId="45D46129" w14:textId="77777777" w:rsidR="001F51C3" w:rsidRPr="00AE238B" w:rsidRDefault="001F51C3" w:rsidP="001F51C3">
      <w:pPr>
        <w:keepNext/>
        <w:rPr>
          <w:b/>
          <w:bCs/>
          <w:color w:val="000000"/>
          <w:szCs w:val="22"/>
          <w:lang w:val="lt-LT"/>
        </w:rPr>
      </w:pPr>
      <w:r w:rsidRPr="00AE238B">
        <w:rPr>
          <w:b/>
          <w:color w:val="000000"/>
          <w:szCs w:val="22"/>
          <w:lang w:val="lt-LT"/>
        </w:rPr>
        <w:t xml:space="preserve">3 lentelė. </w:t>
      </w:r>
      <w:r w:rsidRPr="00AE238B">
        <w:rPr>
          <w:b/>
          <w:bCs/>
          <w:color w:val="000000"/>
          <w:szCs w:val="22"/>
          <w:lang w:val="lt-LT"/>
        </w:rPr>
        <w:t>Hospitalizacijos dėl kardiovaskulinių priežasčių dažnis</w:t>
      </w:r>
    </w:p>
    <w:p w14:paraId="7FA0458C" w14:textId="77777777" w:rsidR="001F51C3" w:rsidRPr="00AE238B" w:rsidRDefault="001F51C3" w:rsidP="001F51C3">
      <w:pPr>
        <w:keepNext/>
        <w:rPr>
          <w:color w:val="000000"/>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3"/>
        <w:gridCol w:w="2162"/>
        <w:gridCol w:w="2164"/>
      </w:tblGrid>
      <w:tr w:rsidR="001F51C3" w:rsidRPr="00AE238B" w14:paraId="315F4182" w14:textId="77777777" w:rsidTr="008848FA">
        <w:trPr>
          <w:cantSplit/>
          <w:tblHeader/>
        </w:trPr>
        <w:tc>
          <w:tcPr>
            <w:tcW w:w="2671" w:type="pct"/>
          </w:tcPr>
          <w:p w14:paraId="4298FC07" w14:textId="77777777" w:rsidR="001F51C3" w:rsidRPr="00AE238B" w:rsidRDefault="001F51C3" w:rsidP="008848FA">
            <w:pPr>
              <w:rPr>
                <w:color w:val="000000"/>
                <w:szCs w:val="22"/>
                <w:lang w:val="lt-LT"/>
              </w:rPr>
            </w:pPr>
          </w:p>
        </w:tc>
        <w:tc>
          <w:tcPr>
            <w:tcW w:w="1164" w:type="pct"/>
          </w:tcPr>
          <w:p w14:paraId="02096F3D" w14:textId="77777777" w:rsidR="001F51C3" w:rsidRPr="00AE238B" w:rsidRDefault="001F51C3" w:rsidP="008848FA">
            <w:pPr>
              <w:jc w:val="center"/>
              <w:rPr>
                <w:b/>
                <w:color w:val="000000"/>
                <w:szCs w:val="22"/>
                <w:lang w:val="lt-LT"/>
              </w:rPr>
            </w:pPr>
            <w:r w:rsidRPr="00AE238B">
              <w:rPr>
                <w:b/>
                <w:bCs/>
                <w:color w:val="000000"/>
                <w:szCs w:val="22"/>
                <w:lang w:val="lt-LT"/>
              </w:rPr>
              <w:t>Jungtiniai tafamidžio grupių duomenys</w:t>
            </w:r>
          </w:p>
          <w:p w14:paraId="3EFD30B5" w14:textId="77777777" w:rsidR="001F51C3" w:rsidRPr="00AE238B" w:rsidRDefault="001F51C3" w:rsidP="008848FA">
            <w:pPr>
              <w:jc w:val="center"/>
              <w:rPr>
                <w:b/>
                <w:color w:val="000000"/>
                <w:szCs w:val="22"/>
                <w:lang w:val="lt-LT"/>
              </w:rPr>
            </w:pPr>
            <w:r w:rsidRPr="00AE238B">
              <w:rPr>
                <w:b/>
                <w:bCs/>
                <w:color w:val="000000"/>
                <w:szCs w:val="22"/>
                <w:lang w:val="lt-LT"/>
              </w:rPr>
              <w:t>N = 264</w:t>
            </w:r>
          </w:p>
        </w:tc>
        <w:tc>
          <w:tcPr>
            <w:tcW w:w="1165" w:type="pct"/>
          </w:tcPr>
          <w:p w14:paraId="1242566B" w14:textId="77777777" w:rsidR="001F51C3" w:rsidRPr="00AE238B" w:rsidRDefault="001F51C3" w:rsidP="008848FA">
            <w:pPr>
              <w:jc w:val="center"/>
              <w:rPr>
                <w:b/>
                <w:color w:val="000000"/>
                <w:szCs w:val="22"/>
                <w:lang w:val="lt-LT"/>
              </w:rPr>
            </w:pPr>
            <w:r w:rsidRPr="00AE238B">
              <w:rPr>
                <w:b/>
                <w:bCs/>
                <w:color w:val="000000"/>
                <w:szCs w:val="22"/>
                <w:lang w:val="lt-LT"/>
              </w:rPr>
              <w:t>Placebas</w:t>
            </w:r>
          </w:p>
          <w:p w14:paraId="15F9F601" w14:textId="77777777" w:rsidR="001F51C3" w:rsidRPr="00AE238B" w:rsidRDefault="001F51C3" w:rsidP="008848FA">
            <w:pPr>
              <w:jc w:val="center"/>
              <w:rPr>
                <w:b/>
                <w:color w:val="000000"/>
                <w:szCs w:val="22"/>
                <w:lang w:val="lt-LT"/>
              </w:rPr>
            </w:pPr>
            <w:r w:rsidRPr="00AE238B">
              <w:rPr>
                <w:b/>
                <w:bCs/>
                <w:color w:val="000000"/>
                <w:szCs w:val="22"/>
                <w:lang w:val="lt-LT"/>
              </w:rPr>
              <w:t>N = 177</w:t>
            </w:r>
          </w:p>
        </w:tc>
      </w:tr>
      <w:tr w:rsidR="001F51C3" w:rsidRPr="00AE238B" w14:paraId="23F4ECD4" w14:textId="77777777" w:rsidTr="008848FA">
        <w:trPr>
          <w:cantSplit/>
        </w:trPr>
        <w:tc>
          <w:tcPr>
            <w:tcW w:w="2671" w:type="pct"/>
          </w:tcPr>
          <w:p w14:paraId="2E60D418" w14:textId="77777777" w:rsidR="001F51C3" w:rsidRPr="00AE238B" w:rsidRDefault="001F51C3" w:rsidP="008848FA">
            <w:pPr>
              <w:rPr>
                <w:color w:val="000000"/>
                <w:szCs w:val="22"/>
                <w:lang w:val="lt-LT"/>
              </w:rPr>
            </w:pPr>
            <w:r w:rsidRPr="00AE238B">
              <w:rPr>
                <w:color w:val="000000"/>
                <w:lang w:val="lt-LT"/>
              </w:rPr>
              <w:t>Dėl kardiovaskulinių priežasčių hospitalizuotų tiriamųjų bendrasis skaičius (%)</w:t>
            </w:r>
          </w:p>
        </w:tc>
        <w:tc>
          <w:tcPr>
            <w:tcW w:w="1164" w:type="pct"/>
          </w:tcPr>
          <w:p w14:paraId="53B57B94" w14:textId="77777777" w:rsidR="001F51C3" w:rsidRPr="00AE238B" w:rsidRDefault="001F51C3" w:rsidP="008848FA">
            <w:pPr>
              <w:jc w:val="center"/>
              <w:rPr>
                <w:color w:val="000000"/>
                <w:szCs w:val="22"/>
                <w:lang w:val="lt-LT"/>
              </w:rPr>
            </w:pPr>
            <w:r w:rsidRPr="00AE238B">
              <w:rPr>
                <w:bCs/>
                <w:color w:val="000000"/>
                <w:szCs w:val="22"/>
                <w:lang w:val="lt-LT"/>
              </w:rPr>
              <w:t>138 (52,3)</w:t>
            </w:r>
          </w:p>
        </w:tc>
        <w:tc>
          <w:tcPr>
            <w:tcW w:w="1165" w:type="pct"/>
          </w:tcPr>
          <w:p w14:paraId="7452B4F4" w14:textId="77777777" w:rsidR="001F51C3" w:rsidRPr="00AE238B" w:rsidRDefault="001F51C3" w:rsidP="008848FA">
            <w:pPr>
              <w:jc w:val="center"/>
              <w:rPr>
                <w:color w:val="000000"/>
                <w:szCs w:val="22"/>
                <w:lang w:val="lt-LT"/>
              </w:rPr>
            </w:pPr>
            <w:r w:rsidRPr="00AE238B">
              <w:rPr>
                <w:bCs/>
                <w:color w:val="000000"/>
                <w:szCs w:val="22"/>
                <w:lang w:val="lt-LT"/>
              </w:rPr>
              <w:t>107 (60,5)</w:t>
            </w:r>
          </w:p>
        </w:tc>
      </w:tr>
      <w:tr w:rsidR="001F51C3" w:rsidRPr="00AE238B" w14:paraId="0B991690" w14:textId="77777777" w:rsidTr="008848FA">
        <w:trPr>
          <w:cantSplit/>
        </w:trPr>
        <w:tc>
          <w:tcPr>
            <w:tcW w:w="2671" w:type="pct"/>
          </w:tcPr>
          <w:p w14:paraId="062E41FB" w14:textId="77777777" w:rsidR="001F51C3" w:rsidRPr="00AE238B" w:rsidRDefault="001F51C3" w:rsidP="008848FA">
            <w:pPr>
              <w:rPr>
                <w:color w:val="000000"/>
                <w:szCs w:val="22"/>
                <w:lang w:val="lt-LT"/>
              </w:rPr>
            </w:pPr>
            <w:r w:rsidRPr="00AE238B">
              <w:rPr>
                <w:color w:val="000000"/>
                <w:lang w:val="lt-LT"/>
              </w:rPr>
              <w:t>Hospitalizacijos dėl kardiovaskulinių priežasčių per metus*</w:t>
            </w:r>
          </w:p>
        </w:tc>
        <w:tc>
          <w:tcPr>
            <w:tcW w:w="1164" w:type="pct"/>
          </w:tcPr>
          <w:p w14:paraId="37A6002B" w14:textId="77777777" w:rsidR="001F51C3" w:rsidRPr="00AE238B" w:rsidRDefault="001F51C3" w:rsidP="008848FA">
            <w:pPr>
              <w:jc w:val="center"/>
              <w:rPr>
                <w:color w:val="000000"/>
                <w:szCs w:val="22"/>
                <w:lang w:val="lt-LT"/>
              </w:rPr>
            </w:pPr>
            <w:r w:rsidRPr="00AE238B">
              <w:rPr>
                <w:bCs/>
                <w:color w:val="000000"/>
                <w:szCs w:val="22"/>
                <w:lang w:val="lt-LT"/>
              </w:rPr>
              <w:t>0,4750</w:t>
            </w:r>
          </w:p>
        </w:tc>
        <w:tc>
          <w:tcPr>
            <w:tcW w:w="1165" w:type="pct"/>
          </w:tcPr>
          <w:p w14:paraId="76613E1F" w14:textId="77777777" w:rsidR="001F51C3" w:rsidRPr="00AE238B" w:rsidRDefault="001F51C3" w:rsidP="008848FA">
            <w:pPr>
              <w:jc w:val="center"/>
              <w:rPr>
                <w:color w:val="000000"/>
                <w:szCs w:val="22"/>
                <w:lang w:val="lt-LT"/>
              </w:rPr>
            </w:pPr>
            <w:r w:rsidRPr="00AE238B">
              <w:rPr>
                <w:bCs/>
                <w:color w:val="000000"/>
                <w:szCs w:val="22"/>
                <w:lang w:val="lt-LT"/>
              </w:rPr>
              <w:t>0,7025</w:t>
            </w:r>
          </w:p>
        </w:tc>
      </w:tr>
      <w:tr w:rsidR="001F51C3" w:rsidRPr="00AE238B" w14:paraId="51F2F3E6" w14:textId="77777777" w:rsidTr="008848FA">
        <w:trPr>
          <w:cantSplit/>
        </w:trPr>
        <w:tc>
          <w:tcPr>
            <w:tcW w:w="2671" w:type="pct"/>
          </w:tcPr>
          <w:p w14:paraId="0B0349FD" w14:textId="77777777" w:rsidR="001F51C3" w:rsidRPr="00AE238B" w:rsidRDefault="001F51C3" w:rsidP="008848FA">
            <w:pPr>
              <w:rPr>
                <w:color w:val="000000"/>
                <w:szCs w:val="22"/>
                <w:lang w:val="lt-LT"/>
              </w:rPr>
            </w:pPr>
            <w:r w:rsidRPr="00AE238B">
              <w:rPr>
                <w:color w:val="000000"/>
                <w:lang w:val="lt-LT"/>
              </w:rPr>
              <w:t>Skirtumas jungtinę tafamidžio grupę palyginus su placebu (santykinės rizikos rodiklis)*</w:t>
            </w:r>
          </w:p>
        </w:tc>
        <w:tc>
          <w:tcPr>
            <w:tcW w:w="2329" w:type="pct"/>
            <w:gridSpan w:val="2"/>
          </w:tcPr>
          <w:p w14:paraId="183A20D1" w14:textId="77777777" w:rsidR="001F51C3" w:rsidRPr="00AE238B" w:rsidRDefault="001F51C3" w:rsidP="008848FA">
            <w:pPr>
              <w:jc w:val="center"/>
              <w:rPr>
                <w:color w:val="000000"/>
                <w:szCs w:val="22"/>
                <w:lang w:val="lt-LT"/>
              </w:rPr>
            </w:pPr>
            <w:r w:rsidRPr="00AE238B">
              <w:rPr>
                <w:color w:val="000000"/>
                <w:lang w:val="lt-LT"/>
              </w:rPr>
              <w:t>0,6761</w:t>
            </w:r>
          </w:p>
          <w:p w14:paraId="0909A45B" w14:textId="77777777" w:rsidR="001F51C3" w:rsidRPr="00AE238B" w:rsidRDefault="001F51C3" w:rsidP="008848FA">
            <w:pPr>
              <w:jc w:val="center"/>
              <w:rPr>
                <w:color w:val="000000"/>
                <w:szCs w:val="22"/>
                <w:lang w:val="lt-LT"/>
              </w:rPr>
            </w:pPr>
          </w:p>
        </w:tc>
      </w:tr>
      <w:tr w:rsidR="001F51C3" w:rsidRPr="00AE238B" w14:paraId="0E5501C6" w14:textId="77777777" w:rsidTr="008848FA">
        <w:trPr>
          <w:cantSplit/>
        </w:trPr>
        <w:tc>
          <w:tcPr>
            <w:tcW w:w="2671" w:type="pct"/>
          </w:tcPr>
          <w:p w14:paraId="7083AB46" w14:textId="77777777" w:rsidR="001F51C3" w:rsidRPr="00AE238B" w:rsidRDefault="001F51C3" w:rsidP="008848FA">
            <w:pPr>
              <w:rPr>
                <w:color w:val="000000"/>
                <w:szCs w:val="22"/>
                <w:lang w:val="lt-LT"/>
              </w:rPr>
            </w:pPr>
            <w:r w:rsidRPr="00AE238B">
              <w:rPr>
                <w:color w:val="000000"/>
                <w:lang w:val="lt-LT"/>
              </w:rPr>
              <w:t>p vertė*</w:t>
            </w:r>
          </w:p>
        </w:tc>
        <w:tc>
          <w:tcPr>
            <w:tcW w:w="2329" w:type="pct"/>
            <w:gridSpan w:val="2"/>
          </w:tcPr>
          <w:p w14:paraId="064E8BC7" w14:textId="77777777" w:rsidR="001F51C3" w:rsidRPr="00AE238B" w:rsidRDefault="001F51C3" w:rsidP="008848FA">
            <w:pPr>
              <w:jc w:val="center"/>
              <w:rPr>
                <w:color w:val="000000"/>
                <w:szCs w:val="22"/>
                <w:lang w:val="lt-LT"/>
              </w:rPr>
            </w:pPr>
            <w:r w:rsidRPr="00AE238B">
              <w:rPr>
                <w:color w:val="000000"/>
                <w:lang w:val="lt-LT"/>
              </w:rPr>
              <w:t>&lt;0,0001</w:t>
            </w:r>
          </w:p>
        </w:tc>
      </w:tr>
    </w:tbl>
    <w:p w14:paraId="6E31D069" w14:textId="77777777" w:rsidR="001F51C3" w:rsidRPr="00BA54B4" w:rsidRDefault="001F51C3" w:rsidP="001F51C3">
      <w:pPr>
        <w:rPr>
          <w:color w:val="000000"/>
          <w:sz w:val="16"/>
          <w:szCs w:val="16"/>
          <w:lang w:val="lt-LT"/>
        </w:rPr>
      </w:pPr>
      <w:r w:rsidRPr="00BA54B4">
        <w:rPr>
          <w:color w:val="000000"/>
          <w:sz w:val="16"/>
          <w:szCs w:val="16"/>
          <w:lang w:val="lt-LT"/>
        </w:rPr>
        <w:t xml:space="preserve">Santrumpa: NYHA = Niujorko širdies asociacija (angl. </w:t>
      </w:r>
      <w:r w:rsidRPr="00BA54B4">
        <w:rPr>
          <w:i/>
          <w:iCs/>
          <w:color w:val="000000"/>
          <w:sz w:val="16"/>
          <w:szCs w:val="16"/>
          <w:lang w:val="lt-LT"/>
        </w:rPr>
        <w:t>New York Heart Association</w:t>
      </w:r>
      <w:r w:rsidRPr="00BA54B4">
        <w:rPr>
          <w:color w:val="000000"/>
          <w:sz w:val="16"/>
          <w:szCs w:val="16"/>
          <w:lang w:val="lt-LT"/>
        </w:rPr>
        <w:t>).</w:t>
      </w:r>
    </w:p>
    <w:p w14:paraId="081530ED" w14:textId="77777777" w:rsidR="001F51C3" w:rsidRPr="00BA54B4" w:rsidRDefault="001F51C3" w:rsidP="001F51C3">
      <w:pPr>
        <w:rPr>
          <w:color w:val="000000"/>
          <w:sz w:val="16"/>
          <w:szCs w:val="16"/>
          <w:lang w:val="lt-LT"/>
        </w:rPr>
      </w:pPr>
      <w:r w:rsidRPr="00BA54B4">
        <w:rPr>
          <w:color w:val="000000"/>
          <w:sz w:val="16"/>
          <w:szCs w:val="16"/>
          <w:lang w:val="lt-LT"/>
        </w:rPr>
        <w:t>* Ši analizė atlikta pagal Puasono (</w:t>
      </w:r>
      <w:r w:rsidRPr="00BA54B4">
        <w:rPr>
          <w:i/>
          <w:iCs/>
          <w:color w:val="000000"/>
          <w:sz w:val="16"/>
          <w:szCs w:val="16"/>
          <w:lang w:val="lt-LT"/>
        </w:rPr>
        <w:t>Poisson</w:t>
      </w:r>
      <w:r w:rsidRPr="00BA54B4">
        <w:rPr>
          <w:color w:val="000000"/>
          <w:sz w:val="16"/>
          <w:szCs w:val="16"/>
          <w:lang w:val="lt-LT"/>
        </w:rPr>
        <w:t xml:space="preserve">) regresijos modelį taikant gydymą; TTR genotipas (variantas ir laukinis tipas), pradinio vertinimo metu nustatyta klasė pagal Niujorko širdies asociacijos (NYHA) klasifikaciją (I ir II klasė pagal NYHA kartu bei III klasė pagal NYHA), gydymo pagal TTR genotipo sąveika ir gydymo pagal pradinio vertinimo metu nustatytą klasę pagal NYHA naudoti kaip veiksniai. </w:t>
      </w:r>
    </w:p>
    <w:p w14:paraId="3002B36A" w14:textId="77777777" w:rsidR="001F51C3" w:rsidRPr="00AE238B" w:rsidRDefault="001F51C3" w:rsidP="001F51C3">
      <w:pPr>
        <w:rPr>
          <w:color w:val="000000"/>
          <w:szCs w:val="22"/>
          <w:lang w:val="lt-LT"/>
        </w:rPr>
      </w:pPr>
    </w:p>
    <w:p w14:paraId="72A9AFA3" w14:textId="77777777" w:rsidR="001F51C3" w:rsidRPr="00AE238B" w:rsidRDefault="001F51C3" w:rsidP="001F51C3">
      <w:pPr>
        <w:rPr>
          <w:color w:val="000000"/>
          <w:szCs w:val="22"/>
          <w:lang w:val="lt-LT"/>
        </w:rPr>
      </w:pPr>
      <w:r w:rsidRPr="00AE238B">
        <w:rPr>
          <w:color w:val="000000"/>
          <w:lang w:val="lt-LT"/>
        </w:rPr>
        <w:t xml:space="preserve">Gydymo tafamidžiu poveikis funkciniams gebėjimams ir sveikatos būklei atitinkamai vertinti pagal 6 minučių ėjimo testą (6MĖT) ir Kanzaso kardiomiopatijos klausimyno bendrosios suvestinės (angl. </w:t>
      </w:r>
      <w:r w:rsidRPr="00AE238B">
        <w:rPr>
          <w:i/>
          <w:iCs/>
          <w:color w:val="000000"/>
          <w:lang w:val="lt-LT"/>
        </w:rPr>
        <w:t>Kansas City Cardiomyopathy Questionnaire-Overall Summary</w:t>
      </w:r>
      <w:r w:rsidRPr="00AE238B">
        <w:rPr>
          <w:color w:val="000000"/>
          <w:lang w:val="lt-LT"/>
        </w:rPr>
        <w:t xml:space="preserve"> (KCCQ-OS) balą (sudarytą vertinant bendrųjų simptomų, fizinių apribojimų, gyvenimo kokybės ir socialinių apribojimų sritis). </w:t>
      </w:r>
      <w:r w:rsidRPr="00AE238B">
        <w:rPr>
          <w:color w:val="000000"/>
          <w:lang w:val="lt-LT"/>
        </w:rPr>
        <w:lastRenderedPageBreak/>
        <w:t xml:space="preserve">Reikšmingas gydymo poveikis, rodantis tafamidžio privalumą, iš pradžių pastebėtas 6-ąjį mėnesį ir nuosekliai išliko iki 30-ojo mėnesio vertinant ir atstumą pagal 6MĖT, ir KCCQ-OS balą (4 lentelė). </w:t>
      </w:r>
    </w:p>
    <w:p w14:paraId="72C40104" w14:textId="77777777" w:rsidR="001F51C3" w:rsidRPr="00AE238B" w:rsidRDefault="001F51C3" w:rsidP="001F51C3">
      <w:pPr>
        <w:rPr>
          <w:color w:val="000000"/>
          <w:szCs w:val="22"/>
          <w:lang w:val="lt-LT"/>
        </w:rPr>
      </w:pPr>
    </w:p>
    <w:p w14:paraId="6467D995" w14:textId="77777777" w:rsidR="001F51C3" w:rsidRPr="00AE238B" w:rsidRDefault="001F51C3" w:rsidP="001F51C3">
      <w:pPr>
        <w:keepNext/>
        <w:rPr>
          <w:b/>
          <w:color w:val="000000"/>
          <w:szCs w:val="22"/>
          <w:lang w:val="lt-LT"/>
        </w:rPr>
      </w:pPr>
      <w:r w:rsidRPr="00AE238B">
        <w:rPr>
          <w:b/>
          <w:color w:val="000000"/>
          <w:szCs w:val="22"/>
          <w:lang w:val="lt-LT"/>
        </w:rPr>
        <w:t>4 lentelė. 6MĖT ir KCCQ-OS bei sričių komponentų balai</w:t>
      </w:r>
    </w:p>
    <w:p w14:paraId="7F130EF4" w14:textId="77777777" w:rsidR="001F51C3" w:rsidRPr="00AE238B" w:rsidRDefault="001F51C3" w:rsidP="001F51C3">
      <w:pPr>
        <w:keepNext/>
        <w:rPr>
          <w:color w:val="000000"/>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7"/>
        <w:gridCol w:w="1270"/>
        <w:gridCol w:w="1246"/>
        <w:gridCol w:w="1294"/>
        <w:gridCol w:w="1312"/>
        <w:gridCol w:w="1539"/>
        <w:gridCol w:w="1171"/>
      </w:tblGrid>
      <w:tr w:rsidR="001F51C3" w:rsidRPr="00AE238B" w14:paraId="53028D42" w14:textId="77777777" w:rsidTr="008848FA">
        <w:trPr>
          <w:tblHeader/>
        </w:trPr>
        <w:tc>
          <w:tcPr>
            <w:tcW w:w="1458" w:type="dxa"/>
            <w:vMerge w:val="restart"/>
          </w:tcPr>
          <w:p w14:paraId="1931A113" w14:textId="77777777" w:rsidR="001F51C3" w:rsidRPr="00AE238B" w:rsidRDefault="001F51C3" w:rsidP="008848FA">
            <w:pPr>
              <w:keepNext/>
              <w:overflowPunct w:val="0"/>
              <w:autoSpaceDE w:val="0"/>
              <w:autoSpaceDN w:val="0"/>
              <w:adjustRightInd w:val="0"/>
              <w:textAlignment w:val="baseline"/>
              <w:rPr>
                <w:b/>
                <w:color w:val="000000"/>
                <w:lang w:val="lt-LT"/>
              </w:rPr>
            </w:pPr>
            <w:r w:rsidRPr="00AE238B">
              <w:rPr>
                <w:b/>
                <w:color w:val="000000"/>
                <w:lang w:val="lt-LT"/>
              </w:rPr>
              <w:t>Vertinamosios baigtys</w:t>
            </w:r>
          </w:p>
        </w:tc>
        <w:tc>
          <w:tcPr>
            <w:tcW w:w="2520" w:type="dxa"/>
            <w:gridSpan w:val="2"/>
          </w:tcPr>
          <w:p w14:paraId="1FFD2840" w14:textId="77777777" w:rsidR="001F51C3" w:rsidRPr="00AE238B" w:rsidRDefault="001F51C3" w:rsidP="008848FA">
            <w:pPr>
              <w:keepNext/>
              <w:overflowPunct w:val="0"/>
              <w:autoSpaceDE w:val="0"/>
              <w:autoSpaceDN w:val="0"/>
              <w:adjustRightInd w:val="0"/>
              <w:jc w:val="center"/>
              <w:textAlignment w:val="baseline"/>
              <w:rPr>
                <w:b/>
                <w:color w:val="000000"/>
                <w:lang w:val="lt-LT"/>
              </w:rPr>
            </w:pPr>
            <w:r w:rsidRPr="00AE238B">
              <w:rPr>
                <w:b/>
                <w:color w:val="000000"/>
                <w:lang w:val="lt-LT"/>
              </w:rPr>
              <w:t>Pradinio vertinimo vidurkis (SN)</w:t>
            </w:r>
          </w:p>
        </w:tc>
        <w:tc>
          <w:tcPr>
            <w:tcW w:w="2610" w:type="dxa"/>
            <w:gridSpan w:val="2"/>
          </w:tcPr>
          <w:p w14:paraId="4DFDEAA1" w14:textId="77777777" w:rsidR="001F51C3" w:rsidRPr="00AE238B" w:rsidRDefault="001F51C3" w:rsidP="008848FA">
            <w:pPr>
              <w:keepNext/>
              <w:overflowPunct w:val="0"/>
              <w:autoSpaceDE w:val="0"/>
              <w:autoSpaceDN w:val="0"/>
              <w:adjustRightInd w:val="0"/>
              <w:textAlignment w:val="baseline"/>
              <w:rPr>
                <w:b/>
                <w:color w:val="000000"/>
                <w:lang w:val="lt-LT"/>
              </w:rPr>
            </w:pPr>
            <w:r w:rsidRPr="00AE238B">
              <w:rPr>
                <w:b/>
                <w:color w:val="000000"/>
                <w:lang w:val="lt-LT"/>
              </w:rPr>
              <w:t>Pokytis nuo pradinio vertinimo iki 30-ojo mėnesio, MK vidurkis (SP)</w:t>
            </w:r>
          </w:p>
        </w:tc>
        <w:tc>
          <w:tcPr>
            <w:tcW w:w="1541" w:type="dxa"/>
            <w:vMerge w:val="restart"/>
          </w:tcPr>
          <w:p w14:paraId="211EF1FD" w14:textId="77777777" w:rsidR="001F51C3" w:rsidRPr="00AE238B" w:rsidRDefault="001F51C3" w:rsidP="008848FA">
            <w:pPr>
              <w:keepNext/>
              <w:overflowPunct w:val="0"/>
              <w:autoSpaceDE w:val="0"/>
              <w:autoSpaceDN w:val="0"/>
              <w:adjustRightInd w:val="0"/>
              <w:jc w:val="center"/>
              <w:textAlignment w:val="baseline"/>
              <w:rPr>
                <w:b/>
                <w:color w:val="000000"/>
                <w:lang w:val="lt-LT"/>
              </w:rPr>
            </w:pPr>
            <w:r w:rsidRPr="00AE238B">
              <w:rPr>
                <w:b/>
                <w:color w:val="000000"/>
                <w:lang w:val="lt-LT"/>
              </w:rPr>
              <w:t xml:space="preserve">Gydymo skirtumas, palyginti su placebu </w:t>
            </w:r>
          </w:p>
          <w:p w14:paraId="3B364609" w14:textId="77777777" w:rsidR="001F51C3" w:rsidRPr="00AE238B" w:rsidRDefault="001F51C3" w:rsidP="008848FA">
            <w:pPr>
              <w:keepNext/>
              <w:overflowPunct w:val="0"/>
              <w:autoSpaceDE w:val="0"/>
              <w:autoSpaceDN w:val="0"/>
              <w:adjustRightInd w:val="0"/>
              <w:jc w:val="center"/>
              <w:textAlignment w:val="baseline"/>
              <w:rPr>
                <w:b/>
                <w:color w:val="000000"/>
                <w:lang w:val="lt-LT"/>
              </w:rPr>
            </w:pPr>
            <w:r w:rsidRPr="00AE238B">
              <w:rPr>
                <w:b/>
                <w:color w:val="000000"/>
                <w:lang w:val="lt-LT"/>
              </w:rPr>
              <w:t>MK vidurkis (95 % PI)</w:t>
            </w:r>
          </w:p>
        </w:tc>
        <w:tc>
          <w:tcPr>
            <w:tcW w:w="1172" w:type="dxa"/>
            <w:vMerge w:val="restart"/>
          </w:tcPr>
          <w:p w14:paraId="2C2999EB" w14:textId="77777777" w:rsidR="001F51C3" w:rsidRPr="00AE238B" w:rsidRDefault="001F51C3" w:rsidP="008848FA">
            <w:pPr>
              <w:keepNext/>
              <w:overflowPunct w:val="0"/>
              <w:autoSpaceDE w:val="0"/>
              <w:autoSpaceDN w:val="0"/>
              <w:adjustRightInd w:val="0"/>
              <w:jc w:val="center"/>
              <w:textAlignment w:val="baseline"/>
              <w:rPr>
                <w:b/>
                <w:i/>
                <w:color w:val="000000"/>
                <w:lang w:val="lt-LT"/>
              </w:rPr>
            </w:pPr>
            <w:r w:rsidRPr="00AE238B">
              <w:rPr>
                <w:b/>
                <w:i/>
                <w:color w:val="000000"/>
                <w:lang w:val="lt-LT"/>
              </w:rPr>
              <w:t>p vertė</w:t>
            </w:r>
          </w:p>
        </w:tc>
      </w:tr>
      <w:tr w:rsidR="001F51C3" w:rsidRPr="00AE238B" w14:paraId="49AE0980" w14:textId="77777777" w:rsidTr="008848FA">
        <w:trPr>
          <w:tblHeader/>
        </w:trPr>
        <w:tc>
          <w:tcPr>
            <w:tcW w:w="1458" w:type="dxa"/>
            <w:vMerge/>
          </w:tcPr>
          <w:p w14:paraId="23F2025B" w14:textId="77777777" w:rsidR="001F51C3" w:rsidRPr="00AE238B" w:rsidRDefault="001F51C3" w:rsidP="008848FA">
            <w:pPr>
              <w:keepNext/>
              <w:overflowPunct w:val="0"/>
              <w:autoSpaceDE w:val="0"/>
              <w:autoSpaceDN w:val="0"/>
              <w:adjustRightInd w:val="0"/>
              <w:textAlignment w:val="baseline"/>
              <w:rPr>
                <w:color w:val="000000"/>
                <w:lang w:val="lt-LT"/>
              </w:rPr>
            </w:pPr>
          </w:p>
        </w:tc>
        <w:tc>
          <w:tcPr>
            <w:tcW w:w="1272" w:type="dxa"/>
          </w:tcPr>
          <w:p w14:paraId="16512DAF" w14:textId="77777777" w:rsidR="001F51C3" w:rsidRPr="00AE238B" w:rsidRDefault="001F51C3" w:rsidP="008848FA">
            <w:pPr>
              <w:keepNext/>
              <w:overflowPunct w:val="0"/>
              <w:autoSpaceDE w:val="0"/>
              <w:autoSpaceDN w:val="0"/>
              <w:adjustRightInd w:val="0"/>
              <w:jc w:val="center"/>
              <w:textAlignment w:val="baseline"/>
              <w:rPr>
                <w:b/>
                <w:color w:val="000000"/>
                <w:lang w:val="lt-LT"/>
              </w:rPr>
            </w:pPr>
            <w:r w:rsidRPr="00AE238B">
              <w:rPr>
                <w:b/>
                <w:color w:val="000000"/>
                <w:lang w:val="lt-LT"/>
              </w:rPr>
              <w:t>Jungtiniai tafamidžio grupių duomenys</w:t>
            </w:r>
          </w:p>
          <w:p w14:paraId="43525722" w14:textId="77777777" w:rsidR="001F51C3" w:rsidRPr="00AE238B" w:rsidRDefault="001F51C3" w:rsidP="008848FA">
            <w:pPr>
              <w:keepNext/>
              <w:overflowPunct w:val="0"/>
              <w:autoSpaceDE w:val="0"/>
              <w:autoSpaceDN w:val="0"/>
              <w:adjustRightInd w:val="0"/>
              <w:jc w:val="center"/>
              <w:textAlignment w:val="baseline"/>
              <w:rPr>
                <w:b/>
                <w:color w:val="000000"/>
                <w:lang w:val="lt-LT"/>
              </w:rPr>
            </w:pPr>
            <w:r w:rsidRPr="00AE238B">
              <w:rPr>
                <w:b/>
                <w:color w:val="000000"/>
                <w:lang w:val="lt-LT"/>
              </w:rPr>
              <w:t>N = 264</w:t>
            </w:r>
          </w:p>
        </w:tc>
        <w:tc>
          <w:tcPr>
            <w:tcW w:w="1248" w:type="dxa"/>
          </w:tcPr>
          <w:p w14:paraId="48E594E8" w14:textId="77777777" w:rsidR="001F51C3" w:rsidRPr="00AE238B" w:rsidRDefault="001F51C3" w:rsidP="008848FA">
            <w:pPr>
              <w:keepNext/>
              <w:overflowPunct w:val="0"/>
              <w:autoSpaceDE w:val="0"/>
              <w:autoSpaceDN w:val="0"/>
              <w:adjustRightInd w:val="0"/>
              <w:jc w:val="center"/>
              <w:textAlignment w:val="baseline"/>
              <w:rPr>
                <w:b/>
                <w:color w:val="000000"/>
                <w:lang w:val="lt-LT"/>
              </w:rPr>
            </w:pPr>
            <w:r w:rsidRPr="00AE238B">
              <w:rPr>
                <w:b/>
                <w:color w:val="000000"/>
                <w:lang w:val="lt-LT"/>
              </w:rPr>
              <w:t>Placebas</w:t>
            </w:r>
          </w:p>
          <w:p w14:paraId="2A8E7527" w14:textId="77777777" w:rsidR="001F51C3" w:rsidRPr="00AE238B" w:rsidRDefault="001F51C3" w:rsidP="008848FA">
            <w:pPr>
              <w:keepNext/>
              <w:overflowPunct w:val="0"/>
              <w:autoSpaceDE w:val="0"/>
              <w:autoSpaceDN w:val="0"/>
              <w:adjustRightInd w:val="0"/>
              <w:jc w:val="center"/>
              <w:textAlignment w:val="baseline"/>
              <w:rPr>
                <w:b/>
                <w:color w:val="000000"/>
                <w:lang w:val="lt-LT"/>
              </w:rPr>
            </w:pPr>
            <w:r w:rsidRPr="00AE238B">
              <w:rPr>
                <w:b/>
                <w:color w:val="000000"/>
                <w:lang w:val="lt-LT"/>
              </w:rPr>
              <w:t>N = 177</w:t>
            </w:r>
          </w:p>
        </w:tc>
        <w:tc>
          <w:tcPr>
            <w:tcW w:w="1296" w:type="dxa"/>
          </w:tcPr>
          <w:p w14:paraId="36313016" w14:textId="77777777" w:rsidR="001F51C3" w:rsidRPr="00AE238B" w:rsidRDefault="001F51C3" w:rsidP="008848FA">
            <w:pPr>
              <w:keepNext/>
              <w:overflowPunct w:val="0"/>
              <w:autoSpaceDE w:val="0"/>
              <w:autoSpaceDN w:val="0"/>
              <w:adjustRightInd w:val="0"/>
              <w:jc w:val="center"/>
              <w:textAlignment w:val="baseline"/>
              <w:rPr>
                <w:b/>
                <w:color w:val="000000"/>
                <w:lang w:val="lt-LT"/>
              </w:rPr>
            </w:pPr>
            <w:r w:rsidRPr="00AE238B">
              <w:rPr>
                <w:b/>
                <w:color w:val="000000"/>
                <w:lang w:val="lt-LT"/>
              </w:rPr>
              <w:t>Jungtiniai tafamidžio grupių duomenys</w:t>
            </w:r>
          </w:p>
          <w:p w14:paraId="180E8A72" w14:textId="77777777" w:rsidR="001F51C3" w:rsidRPr="00AE238B" w:rsidRDefault="001F51C3" w:rsidP="008848FA">
            <w:pPr>
              <w:keepNext/>
              <w:overflowPunct w:val="0"/>
              <w:autoSpaceDE w:val="0"/>
              <w:autoSpaceDN w:val="0"/>
              <w:adjustRightInd w:val="0"/>
              <w:jc w:val="center"/>
              <w:textAlignment w:val="baseline"/>
              <w:rPr>
                <w:b/>
                <w:color w:val="000000"/>
                <w:lang w:val="lt-LT"/>
              </w:rPr>
            </w:pPr>
          </w:p>
        </w:tc>
        <w:tc>
          <w:tcPr>
            <w:tcW w:w="1314" w:type="dxa"/>
          </w:tcPr>
          <w:p w14:paraId="00E1F1B6" w14:textId="77777777" w:rsidR="001F51C3" w:rsidRPr="00AE238B" w:rsidRDefault="001F51C3" w:rsidP="008848FA">
            <w:pPr>
              <w:keepNext/>
              <w:overflowPunct w:val="0"/>
              <w:autoSpaceDE w:val="0"/>
              <w:autoSpaceDN w:val="0"/>
              <w:adjustRightInd w:val="0"/>
              <w:jc w:val="center"/>
              <w:textAlignment w:val="baseline"/>
              <w:rPr>
                <w:b/>
                <w:color w:val="000000"/>
                <w:lang w:val="lt-LT"/>
              </w:rPr>
            </w:pPr>
            <w:r w:rsidRPr="00AE238B">
              <w:rPr>
                <w:b/>
                <w:color w:val="000000"/>
                <w:lang w:val="lt-LT"/>
              </w:rPr>
              <w:t>Placebas</w:t>
            </w:r>
          </w:p>
          <w:p w14:paraId="770292BA" w14:textId="77777777" w:rsidR="001F51C3" w:rsidRPr="00AE238B" w:rsidRDefault="001F51C3" w:rsidP="008848FA">
            <w:pPr>
              <w:keepNext/>
              <w:overflowPunct w:val="0"/>
              <w:autoSpaceDE w:val="0"/>
              <w:autoSpaceDN w:val="0"/>
              <w:adjustRightInd w:val="0"/>
              <w:jc w:val="center"/>
              <w:textAlignment w:val="baseline"/>
              <w:rPr>
                <w:b/>
                <w:color w:val="000000"/>
                <w:lang w:val="lt-LT"/>
              </w:rPr>
            </w:pPr>
          </w:p>
        </w:tc>
        <w:tc>
          <w:tcPr>
            <w:tcW w:w="1541" w:type="dxa"/>
            <w:vMerge/>
          </w:tcPr>
          <w:p w14:paraId="38C3F1F1" w14:textId="77777777" w:rsidR="001F51C3" w:rsidRPr="00AE238B" w:rsidRDefault="001F51C3" w:rsidP="008848FA">
            <w:pPr>
              <w:keepNext/>
              <w:overflowPunct w:val="0"/>
              <w:autoSpaceDE w:val="0"/>
              <w:autoSpaceDN w:val="0"/>
              <w:adjustRightInd w:val="0"/>
              <w:jc w:val="center"/>
              <w:textAlignment w:val="baseline"/>
              <w:rPr>
                <w:color w:val="000000"/>
                <w:lang w:val="lt-LT"/>
              </w:rPr>
            </w:pPr>
          </w:p>
        </w:tc>
        <w:tc>
          <w:tcPr>
            <w:tcW w:w="1172" w:type="dxa"/>
            <w:vMerge/>
          </w:tcPr>
          <w:p w14:paraId="5025800B" w14:textId="77777777" w:rsidR="001F51C3" w:rsidRPr="00AE238B" w:rsidRDefault="001F51C3" w:rsidP="008848FA">
            <w:pPr>
              <w:keepNext/>
              <w:overflowPunct w:val="0"/>
              <w:autoSpaceDE w:val="0"/>
              <w:autoSpaceDN w:val="0"/>
              <w:adjustRightInd w:val="0"/>
              <w:jc w:val="center"/>
              <w:textAlignment w:val="baseline"/>
              <w:rPr>
                <w:color w:val="000000"/>
                <w:lang w:val="lt-LT"/>
              </w:rPr>
            </w:pPr>
          </w:p>
        </w:tc>
      </w:tr>
      <w:tr w:rsidR="001F51C3" w:rsidRPr="00AE238B" w14:paraId="2FDA0A3A" w14:textId="77777777" w:rsidTr="008848FA">
        <w:tc>
          <w:tcPr>
            <w:tcW w:w="1458" w:type="dxa"/>
          </w:tcPr>
          <w:p w14:paraId="34AF55BB" w14:textId="77777777" w:rsidR="001F51C3" w:rsidRPr="00AE238B" w:rsidRDefault="001F51C3" w:rsidP="008848FA">
            <w:pPr>
              <w:overflowPunct w:val="0"/>
              <w:autoSpaceDE w:val="0"/>
              <w:autoSpaceDN w:val="0"/>
              <w:adjustRightInd w:val="0"/>
              <w:textAlignment w:val="baseline"/>
              <w:rPr>
                <w:b/>
                <w:color w:val="000000"/>
                <w:lang w:val="lt-LT"/>
              </w:rPr>
            </w:pPr>
            <w:r w:rsidRPr="00AE238B">
              <w:rPr>
                <w:b/>
                <w:color w:val="000000"/>
                <w:lang w:val="lt-LT"/>
              </w:rPr>
              <w:t>6MĖT* (metrais)</w:t>
            </w:r>
          </w:p>
        </w:tc>
        <w:tc>
          <w:tcPr>
            <w:tcW w:w="1272" w:type="dxa"/>
          </w:tcPr>
          <w:p w14:paraId="4578C5CB" w14:textId="77777777" w:rsidR="001F51C3" w:rsidRPr="00AE238B" w:rsidRDefault="001F51C3" w:rsidP="008848FA">
            <w:pPr>
              <w:overflowPunct w:val="0"/>
              <w:autoSpaceDE w:val="0"/>
              <w:autoSpaceDN w:val="0"/>
              <w:adjustRightInd w:val="0"/>
              <w:jc w:val="center"/>
              <w:textAlignment w:val="baseline"/>
              <w:rPr>
                <w:color w:val="000000"/>
                <w:lang w:val="lt-LT"/>
              </w:rPr>
            </w:pPr>
            <w:r w:rsidRPr="00AE238B">
              <w:rPr>
                <w:color w:val="000000"/>
                <w:lang w:val="lt-LT"/>
              </w:rPr>
              <w:t>350,55</w:t>
            </w:r>
          </w:p>
          <w:p w14:paraId="4548D4F0" w14:textId="77777777" w:rsidR="001F51C3" w:rsidRPr="00AE238B" w:rsidRDefault="001F51C3" w:rsidP="008848FA">
            <w:pPr>
              <w:overflowPunct w:val="0"/>
              <w:autoSpaceDE w:val="0"/>
              <w:autoSpaceDN w:val="0"/>
              <w:adjustRightInd w:val="0"/>
              <w:jc w:val="center"/>
              <w:textAlignment w:val="baseline"/>
              <w:rPr>
                <w:color w:val="000000"/>
                <w:lang w:val="lt-LT"/>
              </w:rPr>
            </w:pPr>
            <w:r w:rsidRPr="00AE238B">
              <w:rPr>
                <w:color w:val="000000"/>
                <w:lang w:val="lt-LT"/>
              </w:rPr>
              <w:t>(121,30)</w:t>
            </w:r>
          </w:p>
        </w:tc>
        <w:tc>
          <w:tcPr>
            <w:tcW w:w="1248" w:type="dxa"/>
          </w:tcPr>
          <w:p w14:paraId="161DCD03" w14:textId="77777777" w:rsidR="001F51C3" w:rsidRPr="00AE238B" w:rsidRDefault="001F51C3" w:rsidP="008848FA">
            <w:pPr>
              <w:overflowPunct w:val="0"/>
              <w:autoSpaceDE w:val="0"/>
              <w:autoSpaceDN w:val="0"/>
              <w:adjustRightInd w:val="0"/>
              <w:jc w:val="center"/>
              <w:textAlignment w:val="baseline"/>
              <w:rPr>
                <w:color w:val="000000"/>
                <w:lang w:val="lt-LT"/>
              </w:rPr>
            </w:pPr>
            <w:r w:rsidRPr="00AE238B">
              <w:rPr>
                <w:color w:val="000000"/>
                <w:lang w:val="lt-LT"/>
              </w:rPr>
              <w:t>353,26</w:t>
            </w:r>
          </w:p>
          <w:p w14:paraId="104EAD0E" w14:textId="77777777" w:rsidR="001F51C3" w:rsidRPr="00AE238B" w:rsidRDefault="001F51C3" w:rsidP="008848FA">
            <w:pPr>
              <w:overflowPunct w:val="0"/>
              <w:autoSpaceDE w:val="0"/>
              <w:autoSpaceDN w:val="0"/>
              <w:adjustRightInd w:val="0"/>
              <w:jc w:val="center"/>
              <w:textAlignment w:val="baseline"/>
              <w:rPr>
                <w:color w:val="000000"/>
                <w:lang w:val="lt-LT"/>
              </w:rPr>
            </w:pPr>
            <w:r w:rsidRPr="00AE238B">
              <w:rPr>
                <w:color w:val="000000"/>
                <w:lang w:val="lt-LT"/>
              </w:rPr>
              <w:t>(125,98)</w:t>
            </w:r>
          </w:p>
        </w:tc>
        <w:tc>
          <w:tcPr>
            <w:tcW w:w="1296" w:type="dxa"/>
          </w:tcPr>
          <w:p w14:paraId="3551B812" w14:textId="77777777" w:rsidR="001F51C3" w:rsidRPr="00AE238B" w:rsidRDefault="001F51C3" w:rsidP="008848FA">
            <w:pPr>
              <w:overflowPunct w:val="0"/>
              <w:autoSpaceDE w:val="0"/>
              <w:autoSpaceDN w:val="0"/>
              <w:adjustRightInd w:val="0"/>
              <w:jc w:val="center"/>
              <w:textAlignment w:val="baseline"/>
              <w:rPr>
                <w:color w:val="000000"/>
                <w:lang w:val="lt-LT"/>
              </w:rPr>
            </w:pPr>
            <w:r w:rsidRPr="00AE238B">
              <w:rPr>
                <w:color w:val="000000"/>
                <w:lang w:val="lt-LT"/>
              </w:rPr>
              <w:t>–54,87</w:t>
            </w:r>
          </w:p>
          <w:p w14:paraId="1B0F570B" w14:textId="77777777" w:rsidR="001F51C3" w:rsidRPr="00AE238B" w:rsidRDefault="001F51C3" w:rsidP="008848FA">
            <w:pPr>
              <w:overflowPunct w:val="0"/>
              <w:autoSpaceDE w:val="0"/>
              <w:autoSpaceDN w:val="0"/>
              <w:adjustRightInd w:val="0"/>
              <w:jc w:val="center"/>
              <w:textAlignment w:val="baseline"/>
              <w:rPr>
                <w:color w:val="000000"/>
                <w:lang w:val="lt-LT"/>
              </w:rPr>
            </w:pPr>
            <w:r w:rsidRPr="00AE238B">
              <w:rPr>
                <w:color w:val="000000"/>
                <w:lang w:val="lt-LT"/>
              </w:rPr>
              <w:t>(5,07)</w:t>
            </w:r>
          </w:p>
        </w:tc>
        <w:tc>
          <w:tcPr>
            <w:tcW w:w="1314" w:type="dxa"/>
          </w:tcPr>
          <w:p w14:paraId="368B05EE" w14:textId="77777777" w:rsidR="001F51C3" w:rsidRPr="00AE238B" w:rsidRDefault="001F51C3" w:rsidP="008848FA">
            <w:pPr>
              <w:overflowPunct w:val="0"/>
              <w:autoSpaceDE w:val="0"/>
              <w:autoSpaceDN w:val="0"/>
              <w:adjustRightInd w:val="0"/>
              <w:jc w:val="center"/>
              <w:textAlignment w:val="baseline"/>
              <w:rPr>
                <w:color w:val="000000"/>
                <w:lang w:val="lt-LT"/>
              </w:rPr>
            </w:pPr>
            <w:r w:rsidRPr="00AE238B">
              <w:rPr>
                <w:color w:val="000000"/>
                <w:lang w:val="lt-LT"/>
              </w:rPr>
              <w:t>–130,55</w:t>
            </w:r>
          </w:p>
          <w:p w14:paraId="0E6F5980" w14:textId="77777777" w:rsidR="001F51C3" w:rsidRPr="00AE238B" w:rsidRDefault="001F51C3" w:rsidP="008848FA">
            <w:pPr>
              <w:overflowPunct w:val="0"/>
              <w:autoSpaceDE w:val="0"/>
              <w:autoSpaceDN w:val="0"/>
              <w:adjustRightInd w:val="0"/>
              <w:jc w:val="center"/>
              <w:textAlignment w:val="baseline"/>
              <w:rPr>
                <w:color w:val="000000"/>
                <w:lang w:val="lt-LT"/>
              </w:rPr>
            </w:pPr>
            <w:r w:rsidRPr="00AE238B">
              <w:rPr>
                <w:color w:val="000000"/>
                <w:lang w:val="lt-LT"/>
              </w:rPr>
              <w:t>(9,80)</w:t>
            </w:r>
          </w:p>
        </w:tc>
        <w:tc>
          <w:tcPr>
            <w:tcW w:w="1541" w:type="dxa"/>
          </w:tcPr>
          <w:p w14:paraId="60C93567" w14:textId="77777777" w:rsidR="001F51C3" w:rsidRPr="00AE238B" w:rsidRDefault="001F51C3" w:rsidP="008848FA">
            <w:pPr>
              <w:overflowPunct w:val="0"/>
              <w:autoSpaceDE w:val="0"/>
              <w:autoSpaceDN w:val="0"/>
              <w:adjustRightInd w:val="0"/>
              <w:jc w:val="center"/>
              <w:textAlignment w:val="baseline"/>
              <w:rPr>
                <w:color w:val="000000"/>
                <w:lang w:val="lt-LT"/>
              </w:rPr>
            </w:pPr>
            <w:r w:rsidRPr="00AE238B">
              <w:rPr>
                <w:color w:val="000000"/>
                <w:lang w:val="lt-LT"/>
              </w:rPr>
              <w:t>75,68</w:t>
            </w:r>
          </w:p>
          <w:p w14:paraId="22128936" w14:textId="77777777" w:rsidR="001F51C3" w:rsidRPr="00AE238B" w:rsidRDefault="001F51C3" w:rsidP="008848FA">
            <w:pPr>
              <w:overflowPunct w:val="0"/>
              <w:autoSpaceDE w:val="0"/>
              <w:autoSpaceDN w:val="0"/>
              <w:adjustRightInd w:val="0"/>
              <w:jc w:val="center"/>
              <w:textAlignment w:val="baseline"/>
              <w:rPr>
                <w:color w:val="000000"/>
                <w:lang w:val="lt-LT"/>
              </w:rPr>
            </w:pPr>
            <w:r w:rsidRPr="00AE238B">
              <w:rPr>
                <w:color w:val="000000"/>
                <w:lang w:val="lt-LT"/>
              </w:rPr>
              <w:t>(57,56; 93,80)</w:t>
            </w:r>
          </w:p>
        </w:tc>
        <w:tc>
          <w:tcPr>
            <w:tcW w:w="1172" w:type="dxa"/>
          </w:tcPr>
          <w:p w14:paraId="3C269976" w14:textId="77777777" w:rsidR="001F51C3" w:rsidRPr="00AE238B" w:rsidRDefault="001F51C3" w:rsidP="008848FA">
            <w:pPr>
              <w:overflowPunct w:val="0"/>
              <w:autoSpaceDE w:val="0"/>
              <w:autoSpaceDN w:val="0"/>
              <w:adjustRightInd w:val="0"/>
              <w:jc w:val="center"/>
              <w:textAlignment w:val="baseline"/>
              <w:rPr>
                <w:color w:val="000000"/>
                <w:lang w:val="lt-LT"/>
              </w:rPr>
            </w:pPr>
            <w:r w:rsidRPr="00AE238B">
              <w:rPr>
                <w:i/>
                <w:color w:val="000000"/>
                <w:lang w:val="lt-LT"/>
              </w:rPr>
              <w:t>p</w:t>
            </w:r>
            <w:r w:rsidRPr="00AE238B">
              <w:rPr>
                <w:color w:val="000000"/>
                <w:lang w:val="lt-LT"/>
              </w:rPr>
              <w:t> &lt; 0,0001</w:t>
            </w:r>
          </w:p>
        </w:tc>
      </w:tr>
      <w:tr w:rsidR="001F51C3" w:rsidRPr="00AE238B" w14:paraId="16072CED" w14:textId="77777777" w:rsidTr="008848FA">
        <w:tc>
          <w:tcPr>
            <w:tcW w:w="1458" w:type="dxa"/>
            <w:tcBorders>
              <w:bottom w:val="single" w:sz="4" w:space="0" w:color="auto"/>
            </w:tcBorders>
          </w:tcPr>
          <w:p w14:paraId="5AC71C0D" w14:textId="77777777" w:rsidR="001F51C3" w:rsidRPr="00AE238B" w:rsidRDefault="001F51C3" w:rsidP="008848FA">
            <w:pPr>
              <w:overflowPunct w:val="0"/>
              <w:autoSpaceDE w:val="0"/>
              <w:autoSpaceDN w:val="0"/>
              <w:adjustRightInd w:val="0"/>
              <w:textAlignment w:val="baseline"/>
              <w:rPr>
                <w:b/>
                <w:color w:val="000000"/>
                <w:lang w:val="lt-LT"/>
              </w:rPr>
            </w:pPr>
            <w:r w:rsidRPr="00AE238B">
              <w:rPr>
                <w:b/>
                <w:color w:val="000000"/>
                <w:lang w:val="lt-LT"/>
              </w:rPr>
              <w:t xml:space="preserve">KCCQ-OS* </w:t>
            </w:r>
          </w:p>
        </w:tc>
        <w:tc>
          <w:tcPr>
            <w:tcW w:w="1272" w:type="dxa"/>
          </w:tcPr>
          <w:p w14:paraId="238BF56B" w14:textId="77777777" w:rsidR="001F51C3" w:rsidRPr="00AE238B" w:rsidRDefault="001F51C3" w:rsidP="008848FA">
            <w:pPr>
              <w:overflowPunct w:val="0"/>
              <w:autoSpaceDE w:val="0"/>
              <w:autoSpaceDN w:val="0"/>
              <w:adjustRightInd w:val="0"/>
              <w:jc w:val="center"/>
              <w:textAlignment w:val="baseline"/>
              <w:rPr>
                <w:color w:val="000000"/>
                <w:lang w:val="lt-LT"/>
              </w:rPr>
            </w:pPr>
            <w:r w:rsidRPr="00AE238B">
              <w:rPr>
                <w:color w:val="000000"/>
                <w:lang w:val="lt-LT"/>
              </w:rPr>
              <w:t>67,27</w:t>
            </w:r>
          </w:p>
          <w:p w14:paraId="4B52C36A" w14:textId="77777777" w:rsidR="001F51C3" w:rsidRPr="00AE238B" w:rsidRDefault="001F51C3" w:rsidP="008848FA">
            <w:pPr>
              <w:overflowPunct w:val="0"/>
              <w:autoSpaceDE w:val="0"/>
              <w:autoSpaceDN w:val="0"/>
              <w:adjustRightInd w:val="0"/>
              <w:jc w:val="center"/>
              <w:textAlignment w:val="baseline"/>
              <w:rPr>
                <w:color w:val="000000"/>
                <w:lang w:val="lt-LT"/>
              </w:rPr>
            </w:pPr>
            <w:r w:rsidRPr="00AE238B">
              <w:rPr>
                <w:color w:val="000000"/>
                <w:lang w:val="lt-LT"/>
              </w:rPr>
              <w:t>(21,36)</w:t>
            </w:r>
          </w:p>
        </w:tc>
        <w:tc>
          <w:tcPr>
            <w:tcW w:w="1248" w:type="dxa"/>
          </w:tcPr>
          <w:p w14:paraId="411FA687" w14:textId="77777777" w:rsidR="001F51C3" w:rsidRPr="00AE238B" w:rsidRDefault="001F51C3" w:rsidP="008848FA">
            <w:pPr>
              <w:overflowPunct w:val="0"/>
              <w:autoSpaceDE w:val="0"/>
              <w:autoSpaceDN w:val="0"/>
              <w:adjustRightInd w:val="0"/>
              <w:jc w:val="center"/>
              <w:textAlignment w:val="baseline"/>
              <w:rPr>
                <w:color w:val="000000"/>
                <w:lang w:val="lt-LT"/>
              </w:rPr>
            </w:pPr>
            <w:r w:rsidRPr="00AE238B">
              <w:rPr>
                <w:color w:val="000000"/>
                <w:lang w:val="lt-LT"/>
              </w:rPr>
              <w:t>65,90</w:t>
            </w:r>
          </w:p>
          <w:p w14:paraId="76446DE5" w14:textId="77777777" w:rsidR="001F51C3" w:rsidRPr="00AE238B" w:rsidRDefault="001F51C3" w:rsidP="008848FA">
            <w:pPr>
              <w:overflowPunct w:val="0"/>
              <w:autoSpaceDE w:val="0"/>
              <w:autoSpaceDN w:val="0"/>
              <w:adjustRightInd w:val="0"/>
              <w:jc w:val="center"/>
              <w:textAlignment w:val="baseline"/>
              <w:rPr>
                <w:color w:val="000000"/>
                <w:lang w:val="lt-LT"/>
              </w:rPr>
            </w:pPr>
            <w:r w:rsidRPr="00AE238B">
              <w:rPr>
                <w:color w:val="000000"/>
                <w:lang w:val="lt-LT"/>
              </w:rPr>
              <w:t>(21,74)</w:t>
            </w:r>
          </w:p>
        </w:tc>
        <w:tc>
          <w:tcPr>
            <w:tcW w:w="1296" w:type="dxa"/>
          </w:tcPr>
          <w:p w14:paraId="3A38D6C3" w14:textId="77777777" w:rsidR="001F51C3" w:rsidRPr="00AE238B" w:rsidRDefault="001F51C3" w:rsidP="008848FA">
            <w:pPr>
              <w:overflowPunct w:val="0"/>
              <w:autoSpaceDE w:val="0"/>
              <w:autoSpaceDN w:val="0"/>
              <w:adjustRightInd w:val="0"/>
              <w:jc w:val="center"/>
              <w:textAlignment w:val="baseline"/>
              <w:rPr>
                <w:color w:val="000000"/>
                <w:lang w:val="lt-LT"/>
              </w:rPr>
            </w:pPr>
            <w:r w:rsidRPr="00AE238B">
              <w:rPr>
                <w:color w:val="000000"/>
                <w:lang w:val="lt-LT"/>
              </w:rPr>
              <w:t xml:space="preserve">–7,16 </w:t>
            </w:r>
          </w:p>
          <w:p w14:paraId="3193D853" w14:textId="77777777" w:rsidR="001F51C3" w:rsidRPr="00AE238B" w:rsidRDefault="001F51C3" w:rsidP="008848FA">
            <w:pPr>
              <w:overflowPunct w:val="0"/>
              <w:autoSpaceDE w:val="0"/>
              <w:autoSpaceDN w:val="0"/>
              <w:adjustRightInd w:val="0"/>
              <w:jc w:val="center"/>
              <w:textAlignment w:val="baseline"/>
              <w:rPr>
                <w:color w:val="000000"/>
                <w:lang w:val="lt-LT"/>
              </w:rPr>
            </w:pPr>
            <w:r w:rsidRPr="00AE238B">
              <w:rPr>
                <w:color w:val="000000"/>
                <w:lang w:val="lt-LT"/>
              </w:rPr>
              <w:t>(1,42)</w:t>
            </w:r>
          </w:p>
        </w:tc>
        <w:tc>
          <w:tcPr>
            <w:tcW w:w="1314" w:type="dxa"/>
          </w:tcPr>
          <w:p w14:paraId="0FDEA7B2" w14:textId="77777777" w:rsidR="001F51C3" w:rsidRPr="00AE238B" w:rsidRDefault="001F51C3" w:rsidP="008848FA">
            <w:pPr>
              <w:overflowPunct w:val="0"/>
              <w:autoSpaceDE w:val="0"/>
              <w:autoSpaceDN w:val="0"/>
              <w:adjustRightInd w:val="0"/>
              <w:jc w:val="center"/>
              <w:textAlignment w:val="baseline"/>
              <w:rPr>
                <w:color w:val="000000"/>
                <w:lang w:val="lt-LT"/>
              </w:rPr>
            </w:pPr>
            <w:r w:rsidRPr="00AE238B">
              <w:rPr>
                <w:color w:val="000000"/>
                <w:lang w:val="lt-LT"/>
              </w:rPr>
              <w:t>–20,81</w:t>
            </w:r>
          </w:p>
          <w:p w14:paraId="6BD40C56" w14:textId="77777777" w:rsidR="001F51C3" w:rsidRPr="00AE238B" w:rsidRDefault="001F51C3" w:rsidP="008848FA">
            <w:pPr>
              <w:overflowPunct w:val="0"/>
              <w:autoSpaceDE w:val="0"/>
              <w:autoSpaceDN w:val="0"/>
              <w:adjustRightInd w:val="0"/>
              <w:jc w:val="center"/>
              <w:textAlignment w:val="baseline"/>
              <w:rPr>
                <w:color w:val="000000"/>
                <w:lang w:val="lt-LT"/>
              </w:rPr>
            </w:pPr>
            <w:r w:rsidRPr="00AE238B">
              <w:rPr>
                <w:color w:val="000000"/>
                <w:lang w:val="lt-LT"/>
              </w:rPr>
              <w:t>(1,97)</w:t>
            </w:r>
          </w:p>
        </w:tc>
        <w:tc>
          <w:tcPr>
            <w:tcW w:w="1541" w:type="dxa"/>
          </w:tcPr>
          <w:p w14:paraId="40EA33AE" w14:textId="77777777" w:rsidR="001F51C3" w:rsidRPr="00AE238B" w:rsidRDefault="001F51C3" w:rsidP="008848FA">
            <w:pPr>
              <w:overflowPunct w:val="0"/>
              <w:autoSpaceDE w:val="0"/>
              <w:autoSpaceDN w:val="0"/>
              <w:adjustRightInd w:val="0"/>
              <w:jc w:val="center"/>
              <w:textAlignment w:val="baseline"/>
              <w:rPr>
                <w:color w:val="000000"/>
                <w:lang w:val="lt-LT"/>
              </w:rPr>
            </w:pPr>
            <w:r w:rsidRPr="00AE238B">
              <w:rPr>
                <w:color w:val="000000"/>
                <w:lang w:val="lt-LT"/>
              </w:rPr>
              <w:t>13,65</w:t>
            </w:r>
          </w:p>
          <w:p w14:paraId="73CD7E89" w14:textId="77777777" w:rsidR="001F51C3" w:rsidRPr="00AE238B" w:rsidRDefault="001F51C3" w:rsidP="008848FA">
            <w:pPr>
              <w:overflowPunct w:val="0"/>
              <w:autoSpaceDE w:val="0"/>
              <w:autoSpaceDN w:val="0"/>
              <w:adjustRightInd w:val="0"/>
              <w:jc w:val="center"/>
              <w:textAlignment w:val="baseline"/>
              <w:rPr>
                <w:color w:val="000000"/>
                <w:lang w:val="lt-LT"/>
              </w:rPr>
            </w:pPr>
            <w:r w:rsidRPr="00AE238B">
              <w:rPr>
                <w:color w:val="000000"/>
                <w:lang w:val="lt-LT"/>
              </w:rPr>
              <w:t>(9,48; 17,83)</w:t>
            </w:r>
          </w:p>
        </w:tc>
        <w:tc>
          <w:tcPr>
            <w:tcW w:w="1172" w:type="dxa"/>
          </w:tcPr>
          <w:p w14:paraId="2D7C564A" w14:textId="77777777" w:rsidR="001F51C3" w:rsidRPr="00AE238B" w:rsidRDefault="001F51C3" w:rsidP="008848FA">
            <w:pPr>
              <w:overflowPunct w:val="0"/>
              <w:autoSpaceDE w:val="0"/>
              <w:autoSpaceDN w:val="0"/>
              <w:adjustRightInd w:val="0"/>
              <w:jc w:val="center"/>
              <w:textAlignment w:val="baseline"/>
              <w:rPr>
                <w:color w:val="000000"/>
                <w:lang w:val="lt-LT"/>
              </w:rPr>
            </w:pPr>
            <w:r w:rsidRPr="00AE238B">
              <w:rPr>
                <w:i/>
                <w:color w:val="000000"/>
                <w:lang w:val="lt-LT"/>
              </w:rPr>
              <w:t>p</w:t>
            </w:r>
            <w:r w:rsidRPr="00AE238B">
              <w:rPr>
                <w:color w:val="000000"/>
                <w:lang w:val="lt-LT"/>
              </w:rPr>
              <w:t> &lt; 0,0001</w:t>
            </w:r>
          </w:p>
        </w:tc>
      </w:tr>
    </w:tbl>
    <w:p w14:paraId="2C5343FC" w14:textId="77777777" w:rsidR="001F51C3" w:rsidRPr="00BA54B4" w:rsidRDefault="001F51C3" w:rsidP="001F51C3">
      <w:pPr>
        <w:rPr>
          <w:color w:val="000000"/>
          <w:sz w:val="16"/>
          <w:szCs w:val="16"/>
          <w:lang w:val="lt-LT"/>
        </w:rPr>
      </w:pPr>
      <w:r w:rsidRPr="00BA54B4">
        <w:rPr>
          <w:color w:val="000000"/>
          <w:sz w:val="16"/>
          <w:szCs w:val="16"/>
          <w:lang w:val="lt-LT"/>
        </w:rPr>
        <w:t xml:space="preserve">* Aukštesnės vertės rodo geresnę sveikatos būklę.  </w:t>
      </w:r>
    </w:p>
    <w:p w14:paraId="1163E3C1" w14:textId="77777777" w:rsidR="001F51C3" w:rsidRPr="00BA54B4" w:rsidRDefault="001F51C3" w:rsidP="001F51C3">
      <w:pPr>
        <w:rPr>
          <w:color w:val="000000"/>
          <w:sz w:val="16"/>
          <w:szCs w:val="16"/>
          <w:lang w:val="lt-LT"/>
        </w:rPr>
      </w:pPr>
      <w:r w:rsidRPr="00BA54B4">
        <w:rPr>
          <w:color w:val="000000"/>
          <w:sz w:val="16"/>
          <w:szCs w:val="16"/>
          <w:lang w:val="lt-LT"/>
        </w:rPr>
        <w:t xml:space="preserve">Santrumpos: 6MĖT = 6 minučių ėjimo testas; KCCQ-OS = Kanzaso kardiomiopatijos klausimyno bendroji suvestinė (angl. </w:t>
      </w:r>
      <w:r w:rsidRPr="00BA54B4">
        <w:rPr>
          <w:i/>
          <w:iCs/>
          <w:color w:val="000000"/>
          <w:sz w:val="16"/>
          <w:szCs w:val="16"/>
          <w:lang w:val="lt-LT"/>
        </w:rPr>
        <w:t>Kansas City Cardiomyopathy Questionnaire-Overall Summary</w:t>
      </w:r>
      <w:r w:rsidRPr="00BA54B4">
        <w:rPr>
          <w:color w:val="000000"/>
          <w:sz w:val="16"/>
          <w:szCs w:val="16"/>
          <w:lang w:val="lt-LT"/>
        </w:rPr>
        <w:t>; MK = mažiausieji kvadratai; PI = pasikliautinasis intervalas.</w:t>
      </w:r>
    </w:p>
    <w:p w14:paraId="40252859" w14:textId="77777777" w:rsidR="001F51C3" w:rsidRPr="00AE238B" w:rsidRDefault="001F51C3" w:rsidP="001F51C3">
      <w:pPr>
        <w:rPr>
          <w:bCs/>
          <w:color w:val="000000"/>
          <w:szCs w:val="22"/>
          <w:lang w:val="lt-LT"/>
        </w:rPr>
      </w:pPr>
    </w:p>
    <w:p w14:paraId="6C89B1E0" w14:textId="77777777" w:rsidR="001F51C3" w:rsidRPr="00AE238B" w:rsidRDefault="001F51C3" w:rsidP="001F51C3">
      <w:pPr>
        <w:rPr>
          <w:color w:val="000000"/>
          <w:szCs w:val="22"/>
          <w:lang w:val="lt-LT"/>
        </w:rPr>
      </w:pPr>
      <w:r w:rsidRPr="00AE238B">
        <w:rPr>
          <w:color w:val="000000"/>
          <w:lang w:val="lt-LT"/>
        </w:rPr>
        <w:t>F-S metodu gauti rezultatai, pateikti naudingumo rodikliu vertinant sudėtinę vertinamąją baigtį ir jos komponentus (mirštamumą dėl bet kurios priežasties ir hospitalizaciją dėl kardiovaskulinių priežasčių), nuosekliai rodė tafamidžio pranašumą prieš placebą atskirose dozių grupėse ir visuose pogrupiuose (laukinio tipo, varianto, I bei II klasės ir III klasės pagal NYHA), išskyrus hospitalizacijos dėl kardiovaskulinių priežasčių dažnį III klasės pagal NYHA grupėje (2 pav.), kur jis tafamidį vartojusiems pacientams buvo didesnis, palyginti su placebu (žr. 4.2 skyrių). 6MĖT ir KCCQ-OS taip pat rodė tafamidžio pranašumą prieš placebą kiekviename pogrupyje.</w:t>
      </w:r>
    </w:p>
    <w:p w14:paraId="7979CC84" w14:textId="77777777" w:rsidR="001F51C3" w:rsidRPr="00AE238B" w:rsidRDefault="001F51C3" w:rsidP="001F51C3">
      <w:pPr>
        <w:rPr>
          <w:b/>
          <w:color w:val="000000"/>
          <w:szCs w:val="22"/>
          <w:lang w:val="lt-LT"/>
        </w:rPr>
      </w:pPr>
    </w:p>
    <w:p w14:paraId="50A7E4C1" w14:textId="77777777" w:rsidR="001F51C3" w:rsidRPr="00AE238B" w:rsidRDefault="001F51C3" w:rsidP="001F51C3">
      <w:pPr>
        <w:keepNext/>
        <w:rPr>
          <w:b/>
          <w:color w:val="000000"/>
          <w:szCs w:val="22"/>
          <w:lang w:val="lt-LT"/>
        </w:rPr>
      </w:pPr>
      <w:r w:rsidRPr="00AE238B">
        <w:rPr>
          <w:b/>
          <w:color w:val="000000"/>
          <w:szCs w:val="22"/>
          <w:lang w:val="lt-LT"/>
        </w:rPr>
        <w:t>2 pav. F-S metodo rezultatai ir komponentai pagal pogrupį ir dozę</w:t>
      </w:r>
    </w:p>
    <w:p w14:paraId="53FFA33E" w14:textId="77777777" w:rsidR="001F51C3" w:rsidRPr="00AE238B" w:rsidRDefault="001F51C3" w:rsidP="001F51C3">
      <w:pPr>
        <w:keepNext/>
        <w:rPr>
          <w:b/>
          <w:color w:val="000000"/>
          <w:szCs w:val="22"/>
          <w:lang w:val="lt-LT"/>
        </w:rPr>
      </w:pPr>
      <w:r>
        <w:rPr>
          <w:noProof/>
          <w:color w:val="000000"/>
          <w:lang w:eastAsia="en-GB"/>
        </w:rPr>
        <mc:AlternateContent>
          <mc:Choice Requires="wps">
            <w:drawing>
              <wp:anchor distT="0" distB="0" distL="114300" distR="114300" simplePos="0" relativeHeight="251676672" behindDoc="0" locked="0" layoutInCell="1" allowOverlap="1" wp14:anchorId="29500C63" wp14:editId="7EF7E8F5">
                <wp:simplePos x="0" y="0"/>
                <wp:positionH relativeFrom="column">
                  <wp:posOffset>-153035</wp:posOffset>
                </wp:positionH>
                <wp:positionV relativeFrom="paragraph">
                  <wp:posOffset>179705</wp:posOffset>
                </wp:positionV>
                <wp:extent cx="1253490" cy="204978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53490" cy="2049780"/>
                        </a:xfrm>
                        <a:prstGeom prst="rect">
                          <a:avLst/>
                        </a:prstGeom>
                        <a:solidFill>
                          <a:sysClr val="window" lastClr="FFFFFF"/>
                        </a:solidFill>
                        <a:ln w="6350">
                          <a:noFill/>
                        </a:ln>
                        <a:effectLst/>
                      </wps:spPr>
                      <wps:txbx>
                        <w:txbxContent>
                          <w:p w14:paraId="67B15058" w14:textId="77777777" w:rsidR="001F51C3" w:rsidRPr="00D32427" w:rsidRDefault="001F51C3" w:rsidP="001F51C3">
                            <w:pPr>
                              <w:rPr>
                                <w:rFonts w:ascii="Arial" w:hAnsi="Arial" w:cs="Arial"/>
                                <w:b/>
                                <w:sz w:val="12"/>
                                <w:szCs w:val="12"/>
                                <w:lang w:val="lt-LT"/>
                              </w:rPr>
                            </w:pPr>
                            <w:r w:rsidRPr="00D32427">
                              <w:rPr>
                                <w:rFonts w:ascii="Arial" w:hAnsi="Arial" w:cs="Arial"/>
                                <w:b/>
                                <w:sz w:val="12"/>
                                <w:szCs w:val="12"/>
                                <w:lang w:val="lt-LT"/>
                              </w:rPr>
                              <w:t>Bendrieji jungtiniai duomenys</w:t>
                            </w:r>
                          </w:p>
                          <w:p w14:paraId="186430E3" w14:textId="77777777" w:rsidR="001F51C3" w:rsidRPr="00D32427" w:rsidRDefault="001F51C3" w:rsidP="001F51C3">
                            <w:pPr>
                              <w:rPr>
                                <w:rFonts w:ascii="Arial" w:hAnsi="Arial" w:cs="Arial"/>
                                <w:b/>
                                <w:sz w:val="12"/>
                                <w:szCs w:val="12"/>
                                <w:lang w:val="lt-LT"/>
                              </w:rPr>
                            </w:pPr>
                            <w:r w:rsidRPr="00D32427">
                              <w:rPr>
                                <w:rFonts w:ascii="Arial" w:hAnsi="Arial" w:cs="Arial"/>
                                <w:b/>
                                <w:sz w:val="12"/>
                                <w:szCs w:val="12"/>
                                <w:lang w:val="lt-LT"/>
                              </w:rPr>
                              <w:t>VYNDAQEL, plg. su Placebo</w:t>
                            </w:r>
                          </w:p>
                          <w:p w14:paraId="56B4440A" w14:textId="77777777" w:rsidR="001F51C3" w:rsidRPr="00D32427" w:rsidRDefault="001F51C3" w:rsidP="001F51C3">
                            <w:pPr>
                              <w:rPr>
                                <w:rFonts w:ascii="Arial" w:hAnsi="Arial" w:cs="Arial"/>
                                <w:b/>
                                <w:sz w:val="14"/>
                                <w:szCs w:val="12"/>
                                <w:lang w:val="lt-LT"/>
                              </w:rPr>
                            </w:pPr>
                          </w:p>
                          <w:p w14:paraId="5CA309B9" w14:textId="77777777" w:rsidR="001F51C3" w:rsidRPr="00D32427" w:rsidRDefault="001F51C3" w:rsidP="001F51C3">
                            <w:pPr>
                              <w:rPr>
                                <w:rFonts w:ascii="Arial" w:hAnsi="Arial" w:cs="Arial"/>
                                <w:b/>
                                <w:sz w:val="12"/>
                                <w:szCs w:val="12"/>
                                <w:lang w:val="lt-LT"/>
                              </w:rPr>
                            </w:pPr>
                            <w:r w:rsidRPr="00D32427">
                              <w:rPr>
                                <w:rFonts w:ascii="Arial" w:hAnsi="Arial" w:cs="Arial"/>
                                <w:b/>
                                <w:i/>
                                <w:iCs/>
                                <w:sz w:val="12"/>
                                <w:szCs w:val="12"/>
                                <w:lang w:val="lt-LT"/>
                              </w:rPr>
                              <w:t>TTR</w:t>
                            </w:r>
                            <w:r w:rsidRPr="00D32427">
                              <w:rPr>
                                <w:rFonts w:ascii="Arial" w:hAnsi="Arial" w:cs="Arial"/>
                                <w:b/>
                                <w:sz w:val="12"/>
                                <w:szCs w:val="12"/>
                                <w:lang w:val="lt-LT"/>
                              </w:rPr>
                              <w:t xml:space="preserve"> genotipas</w:t>
                            </w:r>
                          </w:p>
                          <w:p w14:paraId="75B8F318" w14:textId="77777777" w:rsidR="001F51C3" w:rsidRPr="00D32427" w:rsidRDefault="001F51C3" w:rsidP="001F51C3">
                            <w:pPr>
                              <w:rPr>
                                <w:rFonts w:ascii="Arial" w:hAnsi="Arial" w:cs="Arial"/>
                                <w:b/>
                                <w:sz w:val="12"/>
                                <w:szCs w:val="12"/>
                                <w:lang w:val="lt-LT"/>
                              </w:rPr>
                            </w:pPr>
                            <w:r w:rsidRPr="00D32427">
                              <w:rPr>
                                <w:rFonts w:ascii="Arial" w:hAnsi="Arial" w:cs="Arial"/>
                                <w:b/>
                                <w:sz w:val="12"/>
                                <w:szCs w:val="12"/>
                                <w:lang w:val="lt-LT"/>
                              </w:rPr>
                              <w:t>ATTRm (24 %)</w:t>
                            </w:r>
                          </w:p>
                          <w:p w14:paraId="5352C758" w14:textId="77777777" w:rsidR="001F51C3" w:rsidRPr="00D32427" w:rsidRDefault="001F51C3" w:rsidP="001F51C3">
                            <w:pPr>
                              <w:rPr>
                                <w:rFonts w:ascii="Arial" w:hAnsi="Arial" w:cs="Arial"/>
                                <w:b/>
                                <w:sz w:val="12"/>
                                <w:szCs w:val="12"/>
                                <w:lang w:val="lt-LT"/>
                              </w:rPr>
                            </w:pPr>
                            <w:r w:rsidRPr="00D32427">
                              <w:rPr>
                                <w:rFonts w:ascii="Arial" w:hAnsi="Arial" w:cs="Arial"/>
                                <w:b/>
                                <w:sz w:val="12"/>
                                <w:szCs w:val="12"/>
                                <w:lang w:val="lt-LT"/>
                              </w:rPr>
                              <w:t>ATTRwt (76 %)</w:t>
                            </w:r>
                          </w:p>
                          <w:p w14:paraId="29B65CE7" w14:textId="77777777" w:rsidR="001F51C3" w:rsidRPr="00D32427" w:rsidRDefault="001F51C3" w:rsidP="001F51C3">
                            <w:pPr>
                              <w:rPr>
                                <w:rFonts w:ascii="Arial" w:hAnsi="Arial" w:cs="Arial"/>
                                <w:b/>
                                <w:sz w:val="20"/>
                                <w:szCs w:val="12"/>
                                <w:lang w:val="lt-LT"/>
                              </w:rPr>
                            </w:pPr>
                          </w:p>
                          <w:p w14:paraId="5416CCE7" w14:textId="77777777" w:rsidR="001F51C3" w:rsidRPr="00D32427" w:rsidRDefault="001F51C3" w:rsidP="001F51C3">
                            <w:pPr>
                              <w:rPr>
                                <w:rFonts w:ascii="Arial" w:hAnsi="Arial" w:cs="Arial"/>
                                <w:b/>
                                <w:sz w:val="12"/>
                                <w:szCs w:val="12"/>
                                <w:lang w:val="lt-LT"/>
                              </w:rPr>
                            </w:pPr>
                            <w:r w:rsidRPr="00D32427">
                              <w:rPr>
                                <w:rFonts w:ascii="Arial" w:hAnsi="Arial" w:cs="Arial"/>
                                <w:b/>
                                <w:sz w:val="12"/>
                                <w:szCs w:val="12"/>
                                <w:lang w:val="lt-LT"/>
                              </w:rPr>
                              <w:t>Prad. vertinimas pagal NYHA</w:t>
                            </w:r>
                          </w:p>
                          <w:p w14:paraId="09BFA299" w14:textId="77777777" w:rsidR="001F51C3" w:rsidRPr="00D32427" w:rsidRDefault="001F51C3" w:rsidP="001F51C3">
                            <w:pPr>
                              <w:rPr>
                                <w:rFonts w:ascii="Arial" w:hAnsi="Arial" w:cs="Arial"/>
                                <w:b/>
                                <w:sz w:val="12"/>
                                <w:szCs w:val="12"/>
                                <w:lang w:val="lt-LT"/>
                              </w:rPr>
                            </w:pPr>
                            <w:r w:rsidRPr="00D32427">
                              <w:rPr>
                                <w:rFonts w:ascii="Arial" w:hAnsi="Arial" w:cs="Arial"/>
                                <w:b/>
                                <w:sz w:val="12"/>
                                <w:szCs w:val="12"/>
                                <w:lang w:val="lt-LT"/>
                              </w:rPr>
                              <w:t>I arba II klasė (68 %)</w:t>
                            </w:r>
                          </w:p>
                          <w:p w14:paraId="17CD718B" w14:textId="77777777" w:rsidR="001F51C3" w:rsidRPr="00D32427" w:rsidRDefault="001F51C3" w:rsidP="001F51C3">
                            <w:pPr>
                              <w:rPr>
                                <w:rFonts w:ascii="Arial" w:hAnsi="Arial" w:cs="Arial"/>
                                <w:b/>
                                <w:sz w:val="12"/>
                                <w:szCs w:val="12"/>
                                <w:lang w:val="lt-LT"/>
                              </w:rPr>
                            </w:pPr>
                            <w:r w:rsidRPr="00D32427">
                              <w:rPr>
                                <w:rFonts w:ascii="Arial" w:hAnsi="Arial" w:cs="Arial"/>
                                <w:b/>
                                <w:sz w:val="12"/>
                                <w:szCs w:val="12"/>
                                <w:lang w:val="lt-LT"/>
                              </w:rPr>
                              <w:t>III klasė (32 %)</w:t>
                            </w:r>
                          </w:p>
                          <w:p w14:paraId="3F89B08C" w14:textId="77777777" w:rsidR="001F51C3" w:rsidRPr="00D32427" w:rsidRDefault="001F51C3" w:rsidP="001F51C3">
                            <w:pPr>
                              <w:rPr>
                                <w:rFonts w:ascii="Arial" w:hAnsi="Arial" w:cs="Arial"/>
                                <w:b/>
                                <w:sz w:val="16"/>
                                <w:szCs w:val="12"/>
                                <w:lang w:val="lt-LT"/>
                              </w:rPr>
                            </w:pPr>
                          </w:p>
                          <w:p w14:paraId="2046B68A" w14:textId="77777777" w:rsidR="001F51C3" w:rsidRPr="00D32427" w:rsidRDefault="001F51C3" w:rsidP="001F51C3">
                            <w:pPr>
                              <w:rPr>
                                <w:rFonts w:ascii="Arial" w:hAnsi="Arial" w:cs="Arial"/>
                                <w:b/>
                                <w:sz w:val="12"/>
                                <w:szCs w:val="12"/>
                                <w:lang w:val="lt-LT"/>
                              </w:rPr>
                            </w:pPr>
                            <w:r w:rsidRPr="00D32427">
                              <w:rPr>
                                <w:rFonts w:ascii="Arial" w:hAnsi="Arial" w:cs="Arial"/>
                                <w:b/>
                                <w:sz w:val="12"/>
                                <w:szCs w:val="12"/>
                                <w:lang w:val="lt-LT"/>
                              </w:rPr>
                              <w:t>Dozė</w:t>
                            </w:r>
                          </w:p>
                          <w:p w14:paraId="53D59124" w14:textId="77777777" w:rsidR="001F51C3" w:rsidRPr="00D32427" w:rsidRDefault="001F51C3" w:rsidP="001F51C3">
                            <w:pPr>
                              <w:rPr>
                                <w:rFonts w:ascii="Arial" w:hAnsi="Arial" w:cs="Arial"/>
                                <w:b/>
                                <w:sz w:val="6"/>
                                <w:szCs w:val="12"/>
                                <w:lang w:val="lt-LT"/>
                              </w:rPr>
                            </w:pPr>
                            <w:r w:rsidRPr="00D32427">
                              <w:rPr>
                                <w:rFonts w:ascii="Arial" w:hAnsi="Arial" w:cs="Arial"/>
                                <w:b/>
                                <w:sz w:val="12"/>
                                <w:szCs w:val="12"/>
                                <w:lang w:val="lt-LT"/>
                              </w:rPr>
                              <w:t>80 mg (40 %), plg. su placebu (40 %)</w:t>
                            </w:r>
                          </w:p>
                          <w:p w14:paraId="432DF715" w14:textId="77777777" w:rsidR="001F51C3" w:rsidRPr="00D32427" w:rsidRDefault="001F51C3" w:rsidP="001F51C3">
                            <w:pPr>
                              <w:rPr>
                                <w:rFonts w:ascii="Arial" w:hAnsi="Arial" w:cs="Arial"/>
                                <w:b/>
                                <w:sz w:val="12"/>
                                <w:szCs w:val="12"/>
                                <w:lang w:val="lt-LT"/>
                              </w:rPr>
                            </w:pPr>
                            <w:r w:rsidRPr="00D32427">
                              <w:rPr>
                                <w:rFonts w:ascii="Arial" w:hAnsi="Arial" w:cs="Arial"/>
                                <w:b/>
                                <w:sz w:val="12"/>
                                <w:szCs w:val="12"/>
                                <w:lang w:val="lt-LT"/>
                              </w:rPr>
                              <w:t>20 mg (20 %), plg. Su placebu (40 %)</w:t>
                            </w:r>
                          </w:p>
                          <w:p w14:paraId="556CB4C6" w14:textId="77777777" w:rsidR="001F51C3" w:rsidRPr="00D32427" w:rsidRDefault="001F51C3" w:rsidP="001F51C3">
                            <w:pPr>
                              <w:rPr>
                                <w:rFonts w:ascii="Arial" w:hAnsi="Arial" w:cs="Arial"/>
                                <w:b/>
                                <w:sz w:val="12"/>
                                <w:szCs w:val="12"/>
                                <w:lang w:val="lt-L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00C63" id="Text Box 21" o:spid="_x0000_s1053" type="#_x0000_t202" style="position:absolute;margin-left:-12.05pt;margin-top:14.15pt;width:98.7pt;height:161.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" fillcolor="window" stroked="f" strokeweight=".5pt">
                <v:textbox inset="0,0,0,0">
                  <w:txbxContent>
                    <w:p w14:paraId="67B15058" w14:textId="77777777" w:rsidR="001F51C3" w:rsidRPr="00D32427" w:rsidRDefault="001F51C3" w:rsidP="001F51C3">
                      <w:pPr>
                        <w:rPr>
                          <w:rFonts w:ascii="Arial" w:hAnsi="Arial" w:cs="Arial"/>
                          <w:b/>
                          <w:sz w:val="12"/>
                          <w:szCs w:val="12"/>
                          <w:lang w:val="lt-LT"/>
                        </w:rPr>
                      </w:pPr>
                      <w:r w:rsidRPr="00D32427">
                        <w:rPr>
                          <w:rFonts w:ascii="Arial" w:hAnsi="Arial" w:cs="Arial"/>
                          <w:b/>
                          <w:sz w:val="12"/>
                          <w:szCs w:val="12"/>
                          <w:lang w:val="lt-LT"/>
                        </w:rPr>
                        <w:t>Bendrieji jungtiniai duomenys</w:t>
                      </w:r>
                    </w:p>
                    <w:p w14:paraId="186430E3" w14:textId="77777777" w:rsidR="001F51C3" w:rsidRPr="00D32427" w:rsidRDefault="001F51C3" w:rsidP="001F51C3">
                      <w:pPr>
                        <w:rPr>
                          <w:rFonts w:ascii="Arial" w:hAnsi="Arial" w:cs="Arial"/>
                          <w:b/>
                          <w:sz w:val="12"/>
                          <w:szCs w:val="12"/>
                          <w:lang w:val="lt-LT"/>
                        </w:rPr>
                      </w:pPr>
                      <w:r w:rsidRPr="00D32427">
                        <w:rPr>
                          <w:rFonts w:ascii="Arial" w:hAnsi="Arial" w:cs="Arial"/>
                          <w:b/>
                          <w:sz w:val="12"/>
                          <w:szCs w:val="12"/>
                          <w:lang w:val="lt-LT"/>
                        </w:rPr>
                        <w:t>VYNDAQEL, plg. su Placebo</w:t>
                      </w:r>
                    </w:p>
                    <w:p w14:paraId="56B4440A" w14:textId="77777777" w:rsidR="001F51C3" w:rsidRPr="00D32427" w:rsidRDefault="001F51C3" w:rsidP="001F51C3">
                      <w:pPr>
                        <w:rPr>
                          <w:rFonts w:ascii="Arial" w:hAnsi="Arial" w:cs="Arial"/>
                          <w:b/>
                          <w:sz w:val="14"/>
                          <w:szCs w:val="12"/>
                          <w:lang w:val="lt-LT"/>
                        </w:rPr>
                      </w:pPr>
                    </w:p>
                    <w:p w14:paraId="5CA309B9" w14:textId="77777777" w:rsidR="001F51C3" w:rsidRPr="00D32427" w:rsidRDefault="001F51C3" w:rsidP="001F51C3">
                      <w:pPr>
                        <w:rPr>
                          <w:rFonts w:ascii="Arial" w:hAnsi="Arial" w:cs="Arial"/>
                          <w:b/>
                          <w:sz w:val="12"/>
                          <w:szCs w:val="12"/>
                          <w:lang w:val="lt-LT"/>
                        </w:rPr>
                      </w:pPr>
                      <w:r w:rsidRPr="00D32427">
                        <w:rPr>
                          <w:rFonts w:ascii="Arial" w:hAnsi="Arial" w:cs="Arial"/>
                          <w:b/>
                          <w:i/>
                          <w:iCs/>
                          <w:sz w:val="12"/>
                          <w:szCs w:val="12"/>
                          <w:lang w:val="lt-LT"/>
                        </w:rPr>
                        <w:t>TTR</w:t>
                      </w:r>
                      <w:r w:rsidRPr="00D32427">
                        <w:rPr>
                          <w:rFonts w:ascii="Arial" w:hAnsi="Arial" w:cs="Arial"/>
                          <w:b/>
                          <w:sz w:val="12"/>
                          <w:szCs w:val="12"/>
                          <w:lang w:val="lt-LT"/>
                        </w:rPr>
                        <w:t xml:space="preserve"> genotipas</w:t>
                      </w:r>
                    </w:p>
                    <w:p w14:paraId="75B8F318" w14:textId="77777777" w:rsidR="001F51C3" w:rsidRPr="00D32427" w:rsidRDefault="001F51C3" w:rsidP="001F51C3">
                      <w:pPr>
                        <w:rPr>
                          <w:rFonts w:ascii="Arial" w:hAnsi="Arial" w:cs="Arial"/>
                          <w:b/>
                          <w:sz w:val="12"/>
                          <w:szCs w:val="12"/>
                          <w:lang w:val="lt-LT"/>
                        </w:rPr>
                      </w:pPr>
                      <w:r w:rsidRPr="00D32427">
                        <w:rPr>
                          <w:rFonts w:ascii="Arial" w:hAnsi="Arial" w:cs="Arial"/>
                          <w:b/>
                          <w:sz w:val="12"/>
                          <w:szCs w:val="12"/>
                          <w:lang w:val="lt-LT"/>
                        </w:rPr>
                        <w:t>ATTRm (24 %)</w:t>
                      </w:r>
                    </w:p>
                    <w:p w14:paraId="5352C758" w14:textId="77777777" w:rsidR="001F51C3" w:rsidRPr="00D32427" w:rsidRDefault="001F51C3" w:rsidP="001F51C3">
                      <w:pPr>
                        <w:rPr>
                          <w:rFonts w:ascii="Arial" w:hAnsi="Arial" w:cs="Arial"/>
                          <w:b/>
                          <w:sz w:val="12"/>
                          <w:szCs w:val="12"/>
                          <w:lang w:val="lt-LT"/>
                        </w:rPr>
                      </w:pPr>
                      <w:r w:rsidRPr="00D32427">
                        <w:rPr>
                          <w:rFonts w:ascii="Arial" w:hAnsi="Arial" w:cs="Arial"/>
                          <w:b/>
                          <w:sz w:val="12"/>
                          <w:szCs w:val="12"/>
                          <w:lang w:val="lt-LT"/>
                        </w:rPr>
                        <w:t>ATTRwt (76 %)</w:t>
                      </w:r>
                    </w:p>
                    <w:p w14:paraId="29B65CE7" w14:textId="77777777" w:rsidR="001F51C3" w:rsidRPr="00D32427" w:rsidRDefault="001F51C3" w:rsidP="001F51C3">
                      <w:pPr>
                        <w:rPr>
                          <w:rFonts w:ascii="Arial" w:hAnsi="Arial" w:cs="Arial"/>
                          <w:b/>
                          <w:sz w:val="20"/>
                          <w:szCs w:val="12"/>
                          <w:lang w:val="lt-LT"/>
                        </w:rPr>
                      </w:pPr>
                    </w:p>
                    <w:p w14:paraId="5416CCE7" w14:textId="77777777" w:rsidR="001F51C3" w:rsidRPr="00D32427" w:rsidRDefault="001F51C3" w:rsidP="001F51C3">
                      <w:pPr>
                        <w:rPr>
                          <w:rFonts w:ascii="Arial" w:hAnsi="Arial" w:cs="Arial"/>
                          <w:b/>
                          <w:sz w:val="12"/>
                          <w:szCs w:val="12"/>
                          <w:lang w:val="lt-LT"/>
                        </w:rPr>
                      </w:pPr>
                      <w:r w:rsidRPr="00D32427">
                        <w:rPr>
                          <w:rFonts w:ascii="Arial" w:hAnsi="Arial" w:cs="Arial"/>
                          <w:b/>
                          <w:sz w:val="12"/>
                          <w:szCs w:val="12"/>
                          <w:lang w:val="lt-LT"/>
                        </w:rPr>
                        <w:t>Prad. vertinimas pagal NYHA</w:t>
                      </w:r>
                    </w:p>
                    <w:p w14:paraId="09BFA299" w14:textId="77777777" w:rsidR="001F51C3" w:rsidRPr="00D32427" w:rsidRDefault="001F51C3" w:rsidP="001F51C3">
                      <w:pPr>
                        <w:rPr>
                          <w:rFonts w:ascii="Arial" w:hAnsi="Arial" w:cs="Arial"/>
                          <w:b/>
                          <w:sz w:val="12"/>
                          <w:szCs w:val="12"/>
                          <w:lang w:val="lt-LT"/>
                        </w:rPr>
                      </w:pPr>
                      <w:r w:rsidRPr="00D32427">
                        <w:rPr>
                          <w:rFonts w:ascii="Arial" w:hAnsi="Arial" w:cs="Arial"/>
                          <w:b/>
                          <w:sz w:val="12"/>
                          <w:szCs w:val="12"/>
                          <w:lang w:val="lt-LT"/>
                        </w:rPr>
                        <w:t>I arba II klasė (68 %)</w:t>
                      </w:r>
                    </w:p>
                    <w:p w14:paraId="17CD718B" w14:textId="77777777" w:rsidR="001F51C3" w:rsidRPr="00D32427" w:rsidRDefault="001F51C3" w:rsidP="001F51C3">
                      <w:pPr>
                        <w:rPr>
                          <w:rFonts w:ascii="Arial" w:hAnsi="Arial" w:cs="Arial"/>
                          <w:b/>
                          <w:sz w:val="12"/>
                          <w:szCs w:val="12"/>
                          <w:lang w:val="lt-LT"/>
                        </w:rPr>
                      </w:pPr>
                      <w:r w:rsidRPr="00D32427">
                        <w:rPr>
                          <w:rFonts w:ascii="Arial" w:hAnsi="Arial" w:cs="Arial"/>
                          <w:b/>
                          <w:sz w:val="12"/>
                          <w:szCs w:val="12"/>
                          <w:lang w:val="lt-LT"/>
                        </w:rPr>
                        <w:t>III klasė (32 %)</w:t>
                      </w:r>
                    </w:p>
                    <w:p w14:paraId="3F89B08C" w14:textId="77777777" w:rsidR="001F51C3" w:rsidRPr="00D32427" w:rsidRDefault="001F51C3" w:rsidP="001F51C3">
                      <w:pPr>
                        <w:rPr>
                          <w:rFonts w:ascii="Arial" w:hAnsi="Arial" w:cs="Arial"/>
                          <w:b/>
                          <w:sz w:val="16"/>
                          <w:szCs w:val="12"/>
                          <w:lang w:val="lt-LT"/>
                        </w:rPr>
                      </w:pPr>
                    </w:p>
                    <w:p w14:paraId="2046B68A" w14:textId="77777777" w:rsidR="001F51C3" w:rsidRPr="00D32427" w:rsidRDefault="001F51C3" w:rsidP="001F51C3">
                      <w:pPr>
                        <w:rPr>
                          <w:rFonts w:ascii="Arial" w:hAnsi="Arial" w:cs="Arial"/>
                          <w:b/>
                          <w:sz w:val="12"/>
                          <w:szCs w:val="12"/>
                          <w:lang w:val="lt-LT"/>
                        </w:rPr>
                      </w:pPr>
                      <w:r w:rsidRPr="00D32427">
                        <w:rPr>
                          <w:rFonts w:ascii="Arial" w:hAnsi="Arial" w:cs="Arial"/>
                          <w:b/>
                          <w:sz w:val="12"/>
                          <w:szCs w:val="12"/>
                          <w:lang w:val="lt-LT"/>
                        </w:rPr>
                        <w:t>Dozė</w:t>
                      </w:r>
                    </w:p>
                    <w:p w14:paraId="53D59124" w14:textId="77777777" w:rsidR="001F51C3" w:rsidRPr="00D32427" w:rsidRDefault="001F51C3" w:rsidP="001F51C3">
                      <w:pPr>
                        <w:rPr>
                          <w:rFonts w:ascii="Arial" w:hAnsi="Arial" w:cs="Arial"/>
                          <w:b/>
                          <w:sz w:val="6"/>
                          <w:szCs w:val="12"/>
                          <w:lang w:val="lt-LT"/>
                        </w:rPr>
                      </w:pPr>
                      <w:r w:rsidRPr="00D32427">
                        <w:rPr>
                          <w:rFonts w:ascii="Arial" w:hAnsi="Arial" w:cs="Arial"/>
                          <w:b/>
                          <w:sz w:val="12"/>
                          <w:szCs w:val="12"/>
                          <w:lang w:val="lt-LT"/>
                        </w:rPr>
                        <w:t>80 mg (40 %), plg. su placebu (40 %)</w:t>
                      </w:r>
                    </w:p>
                    <w:p w14:paraId="432DF715" w14:textId="77777777" w:rsidR="001F51C3" w:rsidRPr="00D32427" w:rsidRDefault="001F51C3" w:rsidP="001F51C3">
                      <w:pPr>
                        <w:rPr>
                          <w:rFonts w:ascii="Arial" w:hAnsi="Arial" w:cs="Arial"/>
                          <w:b/>
                          <w:sz w:val="12"/>
                          <w:szCs w:val="12"/>
                          <w:lang w:val="lt-LT"/>
                        </w:rPr>
                      </w:pPr>
                      <w:r w:rsidRPr="00D32427">
                        <w:rPr>
                          <w:rFonts w:ascii="Arial" w:hAnsi="Arial" w:cs="Arial"/>
                          <w:b/>
                          <w:sz w:val="12"/>
                          <w:szCs w:val="12"/>
                          <w:lang w:val="lt-LT"/>
                        </w:rPr>
                        <w:t>20 mg (20 %), plg. Su placebu (40 %)</w:t>
                      </w:r>
                    </w:p>
                    <w:p w14:paraId="556CB4C6" w14:textId="77777777" w:rsidR="001F51C3" w:rsidRPr="00D32427" w:rsidRDefault="001F51C3" w:rsidP="001F51C3">
                      <w:pPr>
                        <w:rPr>
                          <w:rFonts w:ascii="Arial" w:hAnsi="Arial" w:cs="Arial"/>
                          <w:b/>
                          <w:sz w:val="12"/>
                          <w:szCs w:val="12"/>
                          <w:lang w:val="lt-LT"/>
                        </w:rPr>
                      </w:pPr>
                    </w:p>
                  </w:txbxContent>
                </v:textbox>
              </v:shape>
            </w:pict>
          </mc:Fallback>
        </mc:AlternateContent>
      </w:r>
    </w:p>
    <w:p w14:paraId="11266747" w14:textId="77777777" w:rsidR="001F51C3" w:rsidRPr="00BA54B4" w:rsidRDefault="001F51C3" w:rsidP="001F51C3">
      <w:pPr>
        <w:rPr>
          <w:color w:val="000000"/>
          <w:sz w:val="24"/>
          <w:lang w:val="lt-LT"/>
        </w:rPr>
      </w:pPr>
      <w:r>
        <w:rPr>
          <w:noProof/>
          <w:color w:val="000000"/>
          <w:lang w:eastAsia="en-GB"/>
        </w:rPr>
        <mc:AlternateContent>
          <mc:Choice Requires="wps">
            <w:drawing>
              <wp:anchor distT="0" distB="0" distL="114300" distR="114300" simplePos="0" relativeHeight="251688960" behindDoc="0" locked="0" layoutInCell="1" allowOverlap="1" wp14:anchorId="07B10BA6" wp14:editId="2E189089">
                <wp:simplePos x="0" y="0"/>
                <wp:positionH relativeFrom="column">
                  <wp:posOffset>4966335</wp:posOffset>
                </wp:positionH>
                <wp:positionV relativeFrom="paragraph">
                  <wp:posOffset>1971040</wp:posOffset>
                </wp:positionV>
                <wp:extent cx="704215" cy="9779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04215" cy="97790"/>
                        </a:xfrm>
                        <a:prstGeom prst="rect">
                          <a:avLst/>
                        </a:prstGeom>
                        <a:solidFill>
                          <a:sysClr val="window" lastClr="FFFFFF"/>
                        </a:solidFill>
                        <a:ln w="6350">
                          <a:noFill/>
                        </a:ln>
                        <a:effectLst/>
                      </wps:spPr>
                      <wps:txbx>
                        <w:txbxContent>
                          <w:p w14:paraId="687E1D66" w14:textId="77777777" w:rsidR="001F51C3" w:rsidRPr="00083F22" w:rsidRDefault="001F51C3" w:rsidP="001F51C3">
                            <w:pPr>
                              <w:rPr>
                                <w:rFonts w:ascii="Arial" w:hAnsi="Arial" w:cs="Arial"/>
                                <w:b/>
                                <w:sz w:val="10"/>
                                <w:szCs w:val="12"/>
                                <w:lang w:val="en-US"/>
                              </w:rPr>
                            </w:pPr>
                            <w:r>
                              <w:rPr>
                                <w:rFonts w:ascii="Arial" w:hAnsi="Arial" w:cs="Arial"/>
                                <w:b/>
                                <w:sz w:val="10"/>
                                <w:szCs w:val="12"/>
                                <w:lang w:val="en-US"/>
                              </w:rPr>
                              <w:t>Placebo pranašumas</w:t>
                            </w:r>
                          </w:p>
                          <w:p w14:paraId="493AD089" w14:textId="77777777" w:rsidR="001F51C3" w:rsidRPr="00083F22" w:rsidRDefault="001F51C3" w:rsidP="001F51C3">
                            <w:pPr>
                              <w:rPr>
                                <w:rFonts w:ascii="Arial" w:hAnsi="Arial" w:cs="Arial"/>
                                <w:b/>
                                <w:sz w:val="10"/>
                                <w:szCs w:val="1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10BA6" id="Text Box 22" o:spid="_x0000_s1054" type="#_x0000_t202" style="position:absolute;margin-left:391.05pt;margin-top:155.2pt;width:55.45pt;height:7.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" fillcolor="window" stroked="f" strokeweight=".5pt">
                <v:textbox inset="0,0,0,0">
                  <w:txbxContent>
                    <w:p w14:paraId="687E1D66" w14:textId="77777777" w:rsidR="001F51C3" w:rsidRPr="00083F22" w:rsidRDefault="001F51C3" w:rsidP="001F51C3">
                      <w:pPr>
                        <w:rPr>
                          <w:rFonts w:ascii="Arial" w:hAnsi="Arial" w:cs="Arial"/>
                          <w:b/>
                          <w:sz w:val="10"/>
                          <w:szCs w:val="12"/>
                          <w:lang w:val="en-US"/>
                        </w:rPr>
                      </w:pPr>
                      <w:r>
                        <w:rPr>
                          <w:rFonts w:ascii="Arial" w:hAnsi="Arial" w:cs="Arial"/>
                          <w:b/>
                          <w:sz w:val="10"/>
                          <w:szCs w:val="12"/>
                          <w:lang w:val="en-US"/>
                        </w:rPr>
                        <w:t>Placebo pranašumas</w:t>
                      </w:r>
                    </w:p>
                    <w:p w14:paraId="493AD089" w14:textId="77777777" w:rsidR="001F51C3" w:rsidRPr="00083F22" w:rsidRDefault="001F51C3" w:rsidP="001F51C3">
                      <w:pPr>
                        <w:rPr>
                          <w:rFonts w:ascii="Arial" w:hAnsi="Arial" w:cs="Arial"/>
                          <w:b/>
                          <w:sz w:val="10"/>
                          <w:szCs w:val="12"/>
                          <w:lang w:val="en-US"/>
                        </w:rPr>
                      </w:pPr>
                    </w:p>
                  </w:txbxContent>
                </v:textbox>
              </v:shape>
            </w:pict>
          </mc:Fallback>
        </mc:AlternateContent>
      </w:r>
      <w:r>
        <w:rPr>
          <w:noProof/>
          <w:color w:val="000000"/>
          <w:lang w:eastAsia="en-GB"/>
        </w:rPr>
        <mc:AlternateContent>
          <mc:Choice Requires="wps">
            <w:drawing>
              <wp:anchor distT="0" distB="0" distL="114300" distR="114300" simplePos="0" relativeHeight="251685888" behindDoc="0" locked="0" layoutInCell="1" allowOverlap="1" wp14:anchorId="7F6D9834" wp14:editId="2A750B30">
                <wp:simplePos x="0" y="0"/>
                <wp:positionH relativeFrom="column">
                  <wp:posOffset>4197350</wp:posOffset>
                </wp:positionH>
                <wp:positionV relativeFrom="paragraph">
                  <wp:posOffset>1958975</wp:posOffset>
                </wp:positionV>
                <wp:extent cx="777240" cy="69215"/>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77240" cy="69215"/>
                        </a:xfrm>
                        <a:prstGeom prst="rect">
                          <a:avLst/>
                        </a:prstGeom>
                        <a:solidFill>
                          <a:sysClr val="window" lastClr="FFFFFF">
                            <a:lumMod val="75000"/>
                          </a:sysClr>
                        </a:solidFill>
                        <a:ln w="6350">
                          <a:noFill/>
                        </a:ln>
                        <a:effectLst/>
                      </wps:spPr>
                      <wps:txbx>
                        <w:txbxContent>
                          <w:p w14:paraId="0328D937" w14:textId="77777777" w:rsidR="001F51C3" w:rsidRPr="00083F22" w:rsidRDefault="001F51C3" w:rsidP="001F51C3">
                            <w:pPr>
                              <w:rPr>
                                <w:rFonts w:ascii="Arial" w:hAnsi="Arial" w:cs="Arial"/>
                                <w:b/>
                                <w:sz w:val="10"/>
                                <w:szCs w:val="12"/>
                                <w:lang w:val="en-US"/>
                              </w:rPr>
                            </w:pPr>
                            <w:r>
                              <w:rPr>
                                <w:rFonts w:ascii="Arial" w:hAnsi="Arial" w:cs="Arial"/>
                                <w:b/>
                                <w:sz w:val="10"/>
                                <w:szCs w:val="12"/>
                                <w:lang w:val="en-US"/>
                              </w:rPr>
                              <w:t>VYNDAQEL pranašumas</w:t>
                            </w:r>
                          </w:p>
                          <w:p w14:paraId="5121B260" w14:textId="77777777" w:rsidR="001F51C3" w:rsidRPr="00083F22" w:rsidRDefault="001F51C3" w:rsidP="001F51C3">
                            <w:pPr>
                              <w:rPr>
                                <w:rFonts w:ascii="Arial" w:hAnsi="Arial" w:cs="Arial"/>
                                <w:b/>
                                <w:sz w:val="10"/>
                                <w:szCs w:val="1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D9834" id="Text Box 23" o:spid="_x0000_s1055" type="#_x0000_t202" style="position:absolute;margin-left:330.5pt;margin-top:154.25pt;width:61.2pt;height:5.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" fillcolor="#bfbfbf" stroked="f" strokeweight=".5pt">
                <v:textbox inset="0,0,0,0">
                  <w:txbxContent>
                    <w:p w14:paraId="0328D937" w14:textId="77777777" w:rsidR="001F51C3" w:rsidRPr="00083F22" w:rsidRDefault="001F51C3" w:rsidP="001F51C3">
                      <w:pPr>
                        <w:rPr>
                          <w:rFonts w:ascii="Arial" w:hAnsi="Arial" w:cs="Arial"/>
                          <w:b/>
                          <w:sz w:val="10"/>
                          <w:szCs w:val="12"/>
                          <w:lang w:val="en-US"/>
                        </w:rPr>
                      </w:pPr>
                      <w:r>
                        <w:rPr>
                          <w:rFonts w:ascii="Arial" w:hAnsi="Arial" w:cs="Arial"/>
                          <w:b/>
                          <w:sz w:val="10"/>
                          <w:szCs w:val="12"/>
                          <w:lang w:val="en-US"/>
                        </w:rPr>
                        <w:t>VYNDAQEL pranašumas</w:t>
                      </w:r>
                    </w:p>
                    <w:p w14:paraId="5121B260" w14:textId="77777777" w:rsidR="001F51C3" w:rsidRPr="00083F22" w:rsidRDefault="001F51C3" w:rsidP="001F51C3">
                      <w:pPr>
                        <w:rPr>
                          <w:rFonts w:ascii="Arial" w:hAnsi="Arial" w:cs="Arial"/>
                          <w:b/>
                          <w:sz w:val="10"/>
                          <w:szCs w:val="12"/>
                          <w:lang w:val="en-US"/>
                        </w:rPr>
                      </w:pPr>
                    </w:p>
                  </w:txbxContent>
                </v:textbox>
              </v:shape>
            </w:pict>
          </mc:Fallback>
        </mc:AlternateContent>
      </w:r>
      <w:r>
        <w:rPr>
          <w:noProof/>
          <w:color w:val="000000"/>
          <w:lang w:eastAsia="en-GB"/>
        </w:rPr>
        <mc:AlternateContent>
          <mc:Choice Requires="wps">
            <w:drawing>
              <wp:anchor distT="0" distB="0" distL="114300" distR="114300" simplePos="0" relativeHeight="251687936" behindDoc="0" locked="0" layoutInCell="1" allowOverlap="1" wp14:anchorId="673AF37F" wp14:editId="5B9C3EC7">
                <wp:simplePos x="0" y="0"/>
                <wp:positionH relativeFrom="column">
                  <wp:posOffset>3488055</wp:posOffset>
                </wp:positionH>
                <wp:positionV relativeFrom="paragraph">
                  <wp:posOffset>1962785</wp:posOffset>
                </wp:positionV>
                <wp:extent cx="647065" cy="84455"/>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47065" cy="84455"/>
                        </a:xfrm>
                        <a:prstGeom prst="rect">
                          <a:avLst/>
                        </a:prstGeom>
                        <a:solidFill>
                          <a:sysClr val="window" lastClr="FFFFFF"/>
                        </a:solidFill>
                        <a:ln w="6350">
                          <a:noFill/>
                        </a:ln>
                        <a:effectLst/>
                      </wps:spPr>
                      <wps:txbx>
                        <w:txbxContent>
                          <w:p w14:paraId="6171FC0A" w14:textId="77777777" w:rsidR="001F51C3" w:rsidRPr="00083F22" w:rsidRDefault="001F51C3" w:rsidP="001F51C3">
                            <w:pPr>
                              <w:rPr>
                                <w:rFonts w:ascii="Arial" w:hAnsi="Arial" w:cs="Arial"/>
                                <w:b/>
                                <w:sz w:val="10"/>
                                <w:szCs w:val="12"/>
                                <w:lang w:val="en-US"/>
                              </w:rPr>
                            </w:pPr>
                            <w:r>
                              <w:rPr>
                                <w:rFonts w:ascii="Arial" w:hAnsi="Arial" w:cs="Arial"/>
                                <w:b/>
                                <w:sz w:val="10"/>
                                <w:szCs w:val="12"/>
                                <w:lang w:val="en-US"/>
                              </w:rPr>
                              <w:t>Placebo pranašumas</w:t>
                            </w:r>
                          </w:p>
                          <w:p w14:paraId="6CDF05D7" w14:textId="77777777" w:rsidR="001F51C3" w:rsidRPr="00083F22" w:rsidRDefault="001F51C3" w:rsidP="001F51C3">
                            <w:pPr>
                              <w:rPr>
                                <w:rFonts w:ascii="Arial" w:hAnsi="Arial" w:cs="Arial"/>
                                <w:b/>
                                <w:sz w:val="10"/>
                                <w:szCs w:val="1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AF37F" id="Text Box 24" o:spid="_x0000_s1056" type="#_x0000_t202" style="position:absolute;margin-left:274.65pt;margin-top:154.55pt;width:50.95pt;height:6.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" fillcolor="window" stroked="f" strokeweight=".5pt">
                <v:textbox inset="0,0,0,0">
                  <w:txbxContent>
                    <w:p w14:paraId="6171FC0A" w14:textId="77777777" w:rsidR="001F51C3" w:rsidRPr="00083F22" w:rsidRDefault="001F51C3" w:rsidP="001F51C3">
                      <w:pPr>
                        <w:rPr>
                          <w:rFonts w:ascii="Arial" w:hAnsi="Arial" w:cs="Arial"/>
                          <w:b/>
                          <w:sz w:val="10"/>
                          <w:szCs w:val="12"/>
                          <w:lang w:val="en-US"/>
                        </w:rPr>
                      </w:pPr>
                      <w:r>
                        <w:rPr>
                          <w:rFonts w:ascii="Arial" w:hAnsi="Arial" w:cs="Arial"/>
                          <w:b/>
                          <w:sz w:val="10"/>
                          <w:szCs w:val="12"/>
                          <w:lang w:val="en-US"/>
                        </w:rPr>
                        <w:t>Placebo pranašumas</w:t>
                      </w:r>
                    </w:p>
                    <w:p w14:paraId="6CDF05D7" w14:textId="77777777" w:rsidR="001F51C3" w:rsidRPr="00083F22" w:rsidRDefault="001F51C3" w:rsidP="001F51C3">
                      <w:pPr>
                        <w:rPr>
                          <w:rFonts w:ascii="Arial" w:hAnsi="Arial" w:cs="Arial"/>
                          <w:b/>
                          <w:sz w:val="10"/>
                          <w:szCs w:val="12"/>
                          <w:lang w:val="en-US"/>
                        </w:rPr>
                      </w:pPr>
                    </w:p>
                  </w:txbxContent>
                </v:textbox>
              </v:shape>
            </w:pict>
          </mc:Fallback>
        </mc:AlternateContent>
      </w:r>
      <w:r>
        <w:rPr>
          <w:noProof/>
          <w:color w:val="000000"/>
          <w:lang w:eastAsia="en-GB"/>
        </w:rPr>
        <mc:AlternateContent>
          <mc:Choice Requires="wps">
            <w:drawing>
              <wp:anchor distT="0" distB="0" distL="114300" distR="114300" simplePos="0" relativeHeight="251684864" behindDoc="0" locked="0" layoutInCell="1" allowOverlap="1" wp14:anchorId="14214ADC" wp14:editId="5C41A958">
                <wp:simplePos x="0" y="0"/>
                <wp:positionH relativeFrom="column">
                  <wp:posOffset>2650490</wp:posOffset>
                </wp:positionH>
                <wp:positionV relativeFrom="paragraph">
                  <wp:posOffset>1956435</wp:posOffset>
                </wp:positionV>
                <wp:extent cx="792480" cy="6731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92480" cy="67310"/>
                        </a:xfrm>
                        <a:prstGeom prst="rect">
                          <a:avLst/>
                        </a:prstGeom>
                        <a:solidFill>
                          <a:sysClr val="window" lastClr="FFFFFF">
                            <a:lumMod val="75000"/>
                          </a:sysClr>
                        </a:solidFill>
                        <a:ln w="6350">
                          <a:noFill/>
                        </a:ln>
                        <a:effectLst/>
                      </wps:spPr>
                      <wps:txbx>
                        <w:txbxContent>
                          <w:p w14:paraId="095ABECC" w14:textId="77777777" w:rsidR="001F51C3" w:rsidRPr="00083F22" w:rsidRDefault="001F51C3" w:rsidP="001F51C3">
                            <w:pPr>
                              <w:rPr>
                                <w:rFonts w:ascii="Arial" w:hAnsi="Arial" w:cs="Arial"/>
                                <w:b/>
                                <w:sz w:val="10"/>
                                <w:szCs w:val="12"/>
                                <w:lang w:val="en-US"/>
                              </w:rPr>
                            </w:pPr>
                            <w:r>
                              <w:rPr>
                                <w:rFonts w:ascii="Arial" w:hAnsi="Arial" w:cs="Arial"/>
                                <w:b/>
                                <w:sz w:val="10"/>
                                <w:szCs w:val="12"/>
                                <w:lang w:val="en-US"/>
                              </w:rPr>
                              <w:t>VYNDAQEL pranašumas</w:t>
                            </w:r>
                          </w:p>
                          <w:p w14:paraId="7956564C" w14:textId="77777777" w:rsidR="001F51C3" w:rsidRPr="00083F22" w:rsidRDefault="001F51C3" w:rsidP="001F51C3">
                            <w:pPr>
                              <w:rPr>
                                <w:rFonts w:ascii="Arial" w:hAnsi="Arial" w:cs="Arial"/>
                                <w:b/>
                                <w:sz w:val="10"/>
                                <w:szCs w:val="1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14ADC" id="Text Box 25" o:spid="_x0000_s1057" type="#_x0000_t202" style="position:absolute;margin-left:208.7pt;margin-top:154.05pt;width:62.4pt;height:5.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" fillcolor="#bfbfbf" stroked="f" strokeweight=".5pt">
                <v:textbox inset="0,0,0,0">
                  <w:txbxContent>
                    <w:p w14:paraId="095ABECC" w14:textId="77777777" w:rsidR="001F51C3" w:rsidRPr="00083F22" w:rsidRDefault="001F51C3" w:rsidP="001F51C3">
                      <w:pPr>
                        <w:rPr>
                          <w:rFonts w:ascii="Arial" w:hAnsi="Arial" w:cs="Arial"/>
                          <w:b/>
                          <w:sz w:val="10"/>
                          <w:szCs w:val="12"/>
                          <w:lang w:val="en-US"/>
                        </w:rPr>
                      </w:pPr>
                      <w:r>
                        <w:rPr>
                          <w:rFonts w:ascii="Arial" w:hAnsi="Arial" w:cs="Arial"/>
                          <w:b/>
                          <w:sz w:val="10"/>
                          <w:szCs w:val="12"/>
                          <w:lang w:val="en-US"/>
                        </w:rPr>
                        <w:t>VYNDAQEL pranašumas</w:t>
                      </w:r>
                    </w:p>
                    <w:p w14:paraId="7956564C" w14:textId="77777777" w:rsidR="001F51C3" w:rsidRPr="00083F22" w:rsidRDefault="001F51C3" w:rsidP="001F51C3">
                      <w:pPr>
                        <w:rPr>
                          <w:rFonts w:ascii="Arial" w:hAnsi="Arial" w:cs="Arial"/>
                          <w:b/>
                          <w:sz w:val="10"/>
                          <w:szCs w:val="12"/>
                          <w:lang w:val="en-US"/>
                        </w:rPr>
                      </w:pPr>
                    </w:p>
                  </w:txbxContent>
                </v:textbox>
              </v:shape>
            </w:pict>
          </mc:Fallback>
        </mc:AlternateContent>
      </w:r>
      <w:r>
        <w:rPr>
          <w:noProof/>
          <w:color w:val="000000"/>
          <w:lang w:eastAsia="en-GB"/>
        </w:rPr>
        <mc:AlternateContent>
          <mc:Choice Requires="wps">
            <w:drawing>
              <wp:anchor distT="0" distB="0" distL="114300" distR="114300" simplePos="0" relativeHeight="251686912" behindDoc="0" locked="0" layoutInCell="1" allowOverlap="1" wp14:anchorId="5E0A837D" wp14:editId="5463292D">
                <wp:simplePos x="0" y="0"/>
                <wp:positionH relativeFrom="column">
                  <wp:posOffset>1924050</wp:posOffset>
                </wp:positionH>
                <wp:positionV relativeFrom="paragraph">
                  <wp:posOffset>1962150</wp:posOffset>
                </wp:positionV>
                <wp:extent cx="665480" cy="8001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65480" cy="80010"/>
                        </a:xfrm>
                        <a:prstGeom prst="rect">
                          <a:avLst/>
                        </a:prstGeom>
                        <a:solidFill>
                          <a:sysClr val="window" lastClr="FFFFFF"/>
                        </a:solidFill>
                        <a:ln w="6350">
                          <a:noFill/>
                        </a:ln>
                        <a:effectLst/>
                      </wps:spPr>
                      <wps:txbx>
                        <w:txbxContent>
                          <w:p w14:paraId="3CA2CA16" w14:textId="77777777" w:rsidR="001F51C3" w:rsidRPr="00083F22" w:rsidRDefault="001F51C3" w:rsidP="001F51C3">
                            <w:pPr>
                              <w:rPr>
                                <w:rFonts w:ascii="Arial" w:hAnsi="Arial" w:cs="Arial"/>
                                <w:b/>
                                <w:sz w:val="10"/>
                                <w:szCs w:val="12"/>
                                <w:lang w:val="en-US"/>
                              </w:rPr>
                            </w:pPr>
                            <w:r>
                              <w:rPr>
                                <w:rFonts w:ascii="Arial" w:hAnsi="Arial" w:cs="Arial"/>
                                <w:b/>
                                <w:sz w:val="10"/>
                                <w:szCs w:val="12"/>
                                <w:lang w:val="en-US"/>
                              </w:rPr>
                              <w:t>Placebo pranašumas</w:t>
                            </w:r>
                          </w:p>
                          <w:p w14:paraId="4C2F9266" w14:textId="77777777" w:rsidR="001F51C3" w:rsidRPr="00083F22" w:rsidRDefault="001F51C3" w:rsidP="001F51C3">
                            <w:pPr>
                              <w:rPr>
                                <w:rFonts w:ascii="Arial" w:hAnsi="Arial" w:cs="Arial"/>
                                <w:b/>
                                <w:sz w:val="10"/>
                                <w:szCs w:val="1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A837D" id="Text Box 26" o:spid="_x0000_s1058" type="#_x0000_t202" style="position:absolute;margin-left:151.5pt;margin-top:154.5pt;width:52.4pt;height:6.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" fillcolor="window" stroked="f" strokeweight=".5pt">
                <v:textbox inset="0,0,0,0">
                  <w:txbxContent>
                    <w:p w14:paraId="3CA2CA16" w14:textId="77777777" w:rsidR="001F51C3" w:rsidRPr="00083F22" w:rsidRDefault="001F51C3" w:rsidP="001F51C3">
                      <w:pPr>
                        <w:rPr>
                          <w:rFonts w:ascii="Arial" w:hAnsi="Arial" w:cs="Arial"/>
                          <w:b/>
                          <w:sz w:val="10"/>
                          <w:szCs w:val="12"/>
                          <w:lang w:val="en-US"/>
                        </w:rPr>
                      </w:pPr>
                      <w:r>
                        <w:rPr>
                          <w:rFonts w:ascii="Arial" w:hAnsi="Arial" w:cs="Arial"/>
                          <w:b/>
                          <w:sz w:val="10"/>
                          <w:szCs w:val="12"/>
                          <w:lang w:val="en-US"/>
                        </w:rPr>
                        <w:t>Placebo pranašumas</w:t>
                      </w:r>
                    </w:p>
                    <w:p w14:paraId="4C2F9266" w14:textId="77777777" w:rsidR="001F51C3" w:rsidRPr="00083F22" w:rsidRDefault="001F51C3" w:rsidP="001F51C3">
                      <w:pPr>
                        <w:rPr>
                          <w:rFonts w:ascii="Arial" w:hAnsi="Arial" w:cs="Arial"/>
                          <w:b/>
                          <w:sz w:val="10"/>
                          <w:szCs w:val="12"/>
                          <w:lang w:val="en-US"/>
                        </w:rPr>
                      </w:pPr>
                    </w:p>
                  </w:txbxContent>
                </v:textbox>
              </v:shape>
            </w:pict>
          </mc:Fallback>
        </mc:AlternateContent>
      </w:r>
      <w:r>
        <w:rPr>
          <w:noProof/>
          <w:color w:val="000000"/>
          <w:lang w:eastAsia="en-GB"/>
        </w:rPr>
        <mc:AlternateContent>
          <mc:Choice Requires="wps">
            <w:drawing>
              <wp:anchor distT="0" distB="0" distL="114300" distR="114300" simplePos="0" relativeHeight="251683840" behindDoc="0" locked="0" layoutInCell="1" allowOverlap="1" wp14:anchorId="7B2F8A39" wp14:editId="69D6959B">
                <wp:simplePos x="0" y="0"/>
                <wp:positionH relativeFrom="column">
                  <wp:posOffset>1100455</wp:posOffset>
                </wp:positionH>
                <wp:positionV relativeFrom="paragraph">
                  <wp:posOffset>1952625</wp:posOffset>
                </wp:positionV>
                <wp:extent cx="788670" cy="84455"/>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88670" cy="84455"/>
                        </a:xfrm>
                        <a:prstGeom prst="rect">
                          <a:avLst/>
                        </a:prstGeom>
                        <a:solidFill>
                          <a:sysClr val="window" lastClr="FFFFFF">
                            <a:lumMod val="75000"/>
                          </a:sysClr>
                        </a:solidFill>
                        <a:ln w="6350">
                          <a:noFill/>
                        </a:ln>
                        <a:effectLst/>
                      </wps:spPr>
                      <wps:txbx>
                        <w:txbxContent>
                          <w:p w14:paraId="7E49ADDD" w14:textId="77777777" w:rsidR="001F51C3" w:rsidRPr="00083F22" w:rsidRDefault="001F51C3" w:rsidP="001F51C3">
                            <w:pPr>
                              <w:rPr>
                                <w:rFonts w:ascii="Arial" w:hAnsi="Arial" w:cs="Arial"/>
                                <w:b/>
                                <w:sz w:val="10"/>
                                <w:szCs w:val="12"/>
                                <w:lang w:val="en-US"/>
                              </w:rPr>
                            </w:pPr>
                            <w:r>
                              <w:rPr>
                                <w:rFonts w:ascii="Arial" w:hAnsi="Arial" w:cs="Arial"/>
                                <w:b/>
                                <w:sz w:val="10"/>
                                <w:szCs w:val="12"/>
                                <w:lang w:val="en-US"/>
                              </w:rPr>
                              <w:t>VYNDAQEL pranašumas</w:t>
                            </w:r>
                          </w:p>
                          <w:p w14:paraId="6B9FE25B" w14:textId="77777777" w:rsidR="001F51C3" w:rsidRPr="00083F22" w:rsidRDefault="001F51C3" w:rsidP="001F51C3">
                            <w:pPr>
                              <w:rPr>
                                <w:rFonts w:ascii="Arial" w:hAnsi="Arial" w:cs="Arial"/>
                                <w:b/>
                                <w:sz w:val="10"/>
                                <w:szCs w:val="1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F8A39" id="Text Box 27" o:spid="_x0000_s1059" type="#_x0000_t202" style="position:absolute;margin-left:86.65pt;margin-top:153.75pt;width:62.1pt;height:6.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" fillcolor="#bfbfbf" stroked="f" strokeweight=".5pt">
                <v:textbox inset="0,0,0,0">
                  <w:txbxContent>
                    <w:p w14:paraId="7E49ADDD" w14:textId="77777777" w:rsidR="001F51C3" w:rsidRPr="00083F22" w:rsidRDefault="001F51C3" w:rsidP="001F51C3">
                      <w:pPr>
                        <w:rPr>
                          <w:rFonts w:ascii="Arial" w:hAnsi="Arial" w:cs="Arial"/>
                          <w:b/>
                          <w:sz w:val="10"/>
                          <w:szCs w:val="12"/>
                          <w:lang w:val="en-US"/>
                        </w:rPr>
                      </w:pPr>
                      <w:r>
                        <w:rPr>
                          <w:rFonts w:ascii="Arial" w:hAnsi="Arial" w:cs="Arial"/>
                          <w:b/>
                          <w:sz w:val="10"/>
                          <w:szCs w:val="12"/>
                          <w:lang w:val="en-US"/>
                        </w:rPr>
                        <w:t>VYNDAQEL pranašumas</w:t>
                      </w:r>
                    </w:p>
                    <w:p w14:paraId="6B9FE25B" w14:textId="77777777" w:rsidR="001F51C3" w:rsidRPr="00083F22" w:rsidRDefault="001F51C3" w:rsidP="001F51C3">
                      <w:pPr>
                        <w:rPr>
                          <w:rFonts w:ascii="Arial" w:hAnsi="Arial" w:cs="Arial"/>
                          <w:b/>
                          <w:sz w:val="10"/>
                          <w:szCs w:val="12"/>
                          <w:lang w:val="en-US"/>
                        </w:rPr>
                      </w:pPr>
                    </w:p>
                  </w:txbxContent>
                </v:textbox>
              </v:shape>
            </w:pict>
          </mc:Fallback>
        </mc:AlternateContent>
      </w:r>
      <w:r>
        <w:rPr>
          <w:noProof/>
          <w:color w:val="000000"/>
          <w:lang w:eastAsia="en-GB"/>
        </w:rPr>
        <mc:AlternateContent>
          <mc:Choice Requires="wps">
            <w:drawing>
              <wp:anchor distT="0" distB="0" distL="114300" distR="114300" simplePos="0" relativeHeight="251679744" behindDoc="0" locked="0" layoutInCell="1" allowOverlap="1" wp14:anchorId="68364089" wp14:editId="0456B0D3">
                <wp:simplePos x="0" y="0"/>
                <wp:positionH relativeFrom="column">
                  <wp:posOffset>4052570</wp:posOffset>
                </wp:positionH>
                <wp:positionV relativeFrom="paragraph">
                  <wp:posOffset>76200</wp:posOffset>
                </wp:positionV>
                <wp:extent cx="2015490" cy="20828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15490" cy="208280"/>
                        </a:xfrm>
                        <a:prstGeom prst="rect">
                          <a:avLst/>
                        </a:prstGeom>
                        <a:solidFill>
                          <a:sysClr val="window" lastClr="FFFFFF"/>
                        </a:solidFill>
                        <a:ln w="6350">
                          <a:noFill/>
                        </a:ln>
                        <a:effectLst/>
                      </wps:spPr>
                      <wps:txbx>
                        <w:txbxContent>
                          <w:p w14:paraId="0DDA61CD" w14:textId="77777777" w:rsidR="001F51C3" w:rsidRPr="00D32427" w:rsidRDefault="001F51C3" w:rsidP="001F51C3">
                            <w:pPr>
                              <w:jc w:val="center"/>
                              <w:rPr>
                                <w:rFonts w:ascii="Arial" w:hAnsi="Arial" w:cs="Arial"/>
                                <w:b/>
                                <w:sz w:val="12"/>
                                <w:szCs w:val="12"/>
                                <w:lang w:val="lt-LT"/>
                              </w:rPr>
                            </w:pPr>
                            <w:r w:rsidRPr="00D32427">
                              <w:rPr>
                                <w:rFonts w:ascii="Arial" w:hAnsi="Arial" w:cs="Arial"/>
                                <w:b/>
                                <w:sz w:val="12"/>
                                <w:szCs w:val="12"/>
                                <w:lang w:val="lt-LT"/>
                              </w:rPr>
                              <w:t>Hospitalizacijos dėl kardiovaskulinių priežasčių dažnis</w:t>
                            </w:r>
                          </w:p>
                          <w:p w14:paraId="0DE6A9B3" w14:textId="77777777" w:rsidR="001F51C3" w:rsidRPr="00083F22" w:rsidRDefault="001F51C3" w:rsidP="001F51C3">
                            <w:pPr>
                              <w:jc w:val="center"/>
                              <w:rPr>
                                <w:rFonts w:ascii="Arial" w:hAnsi="Arial" w:cs="Arial"/>
                                <w:b/>
                                <w:sz w:val="12"/>
                                <w:szCs w:val="12"/>
                                <w:lang w:val="en-US"/>
                              </w:rPr>
                            </w:pPr>
                            <w:r w:rsidRPr="00D32427">
                              <w:rPr>
                                <w:rFonts w:ascii="Arial" w:hAnsi="Arial" w:cs="Arial"/>
                                <w:b/>
                                <w:sz w:val="12"/>
                                <w:szCs w:val="12"/>
                                <w:lang w:val="lt-LT"/>
                              </w:rPr>
                              <w:t>Rizikos rodiklis (95 % Pl</w:t>
                            </w:r>
                            <w:r>
                              <w:rPr>
                                <w:rFonts w:ascii="Arial" w:hAnsi="Arial" w:cs="Arial"/>
                                <w:b/>
                                <w:sz w:val="12"/>
                                <w:szCs w:val="12"/>
                                <w:lang w:val="en-US"/>
                              </w:rPr>
                              <w:t>)</w:t>
                            </w:r>
                          </w:p>
                          <w:p w14:paraId="650902A7" w14:textId="77777777" w:rsidR="001F51C3" w:rsidRPr="00083F22" w:rsidRDefault="001F51C3" w:rsidP="001F51C3">
                            <w:pPr>
                              <w:jc w:val="center"/>
                              <w:rPr>
                                <w:rFonts w:ascii="Arial" w:hAnsi="Arial" w:cs="Arial"/>
                                <w:b/>
                                <w:sz w:val="12"/>
                                <w:szCs w:val="1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64089" id="Text Box 28" o:spid="_x0000_s1060" type="#_x0000_t202" style="position:absolute;margin-left:319.1pt;margin-top:6pt;width:158.7pt;height:16.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" fillcolor="window" stroked="f" strokeweight=".5pt">
                <v:textbox inset="0,0,0,0">
                  <w:txbxContent>
                    <w:p w14:paraId="0DDA61CD" w14:textId="77777777" w:rsidR="001F51C3" w:rsidRPr="00D32427" w:rsidRDefault="001F51C3" w:rsidP="001F51C3">
                      <w:pPr>
                        <w:jc w:val="center"/>
                        <w:rPr>
                          <w:rFonts w:ascii="Arial" w:hAnsi="Arial" w:cs="Arial"/>
                          <w:b/>
                          <w:sz w:val="12"/>
                          <w:szCs w:val="12"/>
                          <w:lang w:val="lt-LT"/>
                        </w:rPr>
                      </w:pPr>
                      <w:r w:rsidRPr="00D32427">
                        <w:rPr>
                          <w:rFonts w:ascii="Arial" w:hAnsi="Arial" w:cs="Arial"/>
                          <w:b/>
                          <w:sz w:val="12"/>
                          <w:szCs w:val="12"/>
                          <w:lang w:val="lt-LT"/>
                        </w:rPr>
                        <w:t>Hospitalizacijos dėl kardiovaskulinių priežasčių dažnis</w:t>
                      </w:r>
                    </w:p>
                    <w:p w14:paraId="0DE6A9B3" w14:textId="77777777" w:rsidR="001F51C3" w:rsidRPr="00083F22" w:rsidRDefault="001F51C3" w:rsidP="001F51C3">
                      <w:pPr>
                        <w:jc w:val="center"/>
                        <w:rPr>
                          <w:rFonts w:ascii="Arial" w:hAnsi="Arial" w:cs="Arial"/>
                          <w:b/>
                          <w:sz w:val="12"/>
                          <w:szCs w:val="12"/>
                          <w:lang w:val="en-US"/>
                        </w:rPr>
                      </w:pPr>
                      <w:r w:rsidRPr="00D32427">
                        <w:rPr>
                          <w:rFonts w:ascii="Arial" w:hAnsi="Arial" w:cs="Arial"/>
                          <w:b/>
                          <w:sz w:val="12"/>
                          <w:szCs w:val="12"/>
                          <w:lang w:val="lt-LT"/>
                        </w:rPr>
                        <w:t>Rizikos rodiklis (95 % Pl</w:t>
                      </w:r>
                      <w:r>
                        <w:rPr>
                          <w:rFonts w:ascii="Arial" w:hAnsi="Arial" w:cs="Arial"/>
                          <w:b/>
                          <w:sz w:val="12"/>
                          <w:szCs w:val="12"/>
                          <w:lang w:val="en-US"/>
                        </w:rPr>
                        <w:t>)</w:t>
                      </w:r>
                    </w:p>
                    <w:p w14:paraId="650902A7" w14:textId="77777777" w:rsidR="001F51C3" w:rsidRPr="00083F22" w:rsidRDefault="001F51C3" w:rsidP="001F51C3">
                      <w:pPr>
                        <w:jc w:val="center"/>
                        <w:rPr>
                          <w:rFonts w:ascii="Arial" w:hAnsi="Arial" w:cs="Arial"/>
                          <w:b/>
                          <w:sz w:val="12"/>
                          <w:szCs w:val="12"/>
                          <w:lang w:val="en-US"/>
                        </w:rPr>
                      </w:pPr>
                    </w:p>
                  </w:txbxContent>
                </v:textbox>
              </v:shape>
            </w:pict>
          </mc:Fallback>
        </mc:AlternateContent>
      </w:r>
      <w:r>
        <w:rPr>
          <w:noProof/>
          <w:color w:val="000000"/>
          <w:lang w:eastAsia="en-GB"/>
        </w:rPr>
        <mc:AlternateContent>
          <mc:Choice Requires="wps">
            <w:drawing>
              <wp:anchor distT="0" distB="0" distL="114300" distR="114300" simplePos="0" relativeHeight="251678720" behindDoc="0" locked="0" layoutInCell="1" allowOverlap="1" wp14:anchorId="0CCA3518" wp14:editId="4463942A">
                <wp:simplePos x="0" y="0"/>
                <wp:positionH relativeFrom="column">
                  <wp:posOffset>2463800</wp:posOffset>
                </wp:positionH>
                <wp:positionV relativeFrom="paragraph">
                  <wp:posOffset>85090</wp:posOffset>
                </wp:positionV>
                <wp:extent cx="1560830" cy="20066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560830" cy="200660"/>
                        </a:xfrm>
                        <a:prstGeom prst="rect">
                          <a:avLst/>
                        </a:prstGeom>
                        <a:solidFill>
                          <a:sysClr val="window" lastClr="FFFFFF"/>
                        </a:solidFill>
                        <a:ln w="6350">
                          <a:noFill/>
                        </a:ln>
                        <a:effectLst/>
                      </wps:spPr>
                      <wps:txbx>
                        <w:txbxContent>
                          <w:p w14:paraId="14F08260" w14:textId="77777777" w:rsidR="001F51C3" w:rsidRPr="00D32427" w:rsidRDefault="001F51C3" w:rsidP="001F51C3">
                            <w:pPr>
                              <w:jc w:val="center"/>
                              <w:rPr>
                                <w:rFonts w:ascii="Arial" w:hAnsi="Arial" w:cs="Arial"/>
                                <w:b/>
                                <w:sz w:val="12"/>
                                <w:szCs w:val="12"/>
                                <w:lang w:val="lt-LT"/>
                              </w:rPr>
                            </w:pPr>
                            <w:r w:rsidRPr="00D32427">
                              <w:rPr>
                                <w:rFonts w:ascii="Arial" w:hAnsi="Arial" w:cs="Arial"/>
                                <w:b/>
                                <w:sz w:val="12"/>
                                <w:szCs w:val="12"/>
                                <w:lang w:val="lt-LT"/>
                              </w:rPr>
                              <w:t>Mirštamumas dėl bet kokios priežasties</w:t>
                            </w:r>
                          </w:p>
                          <w:p w14:paraId="69C66BC6" w14:textId="77777777" w:rsidR="001F51C3" w:rsidRPr="00D32427" w:rsidRDefault="001F51C3" w:rsidP="001F51C3">
                            <w:pPr>
                              <w:jc w:val="center"/>
                              <w:rPr>
                                <w:rFonts w:ascii="Arial" w:hAnsi="Arial" w:cs="Arial"/>
                                <w:b/>
                                <w:sz w:val="12"/>
                                <w:szCs w:val="12"/>
                                <w:lang w:val="lt-LT"/>
                              </w:rPr>
                            </w:pPr>
                            <w:r w:rsidRPr="00D32427">
                              <w:rPr>
                                <w:rFonts w:ascii="Arial" w:hAnsi="Arial" w:cs="Arial"/>
                                <w:b/>
                                <w:sz w:val="12"/>
                                <w:szCs w:val="12"/>
                                <w:lang w:val="lt-LT"/>
                              </w:rPr>
                              <w:t>Santykinė rizika (95 % Pl)</w:t>
                            </w:r>
                          </w:p>
                          <w:p w14:paraId="7C216F08" w14:textId="77777777" w:rsidR="001F51C3" w:rsidRPr="00D32427" w:rsidRDefault="001F51C3" w:rsidP="001F51C3">
                            <w:pPr>
                              <w:jc w:val="center"/>
                              <w:rPr>
                                <w:rFonts w:ascii="Arial" w:hAnsi="Arial" w:cs="Arial"/>
                                <w:b/>
                                <w:sz w:val="12"/>
                                <w:szCs w:val="12"/>
                                <w:lang w:val="lt-L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A3518" id="Text Box 29" o:spid="_x0000_s1061" type="#_x0000_t202" style="position:absolute;margin-left:194pt;margin-top:6.7pt;width:122.9pt;height:15.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" fillcolor="window" stroked="f" strokeweight=".5pt">
                <v:textbox inset="0,0,0,0">
                  <w:txbxContent>
                    <w:p w14:paraId="14F08260" w14:textId="77777777" w:rsidR="001F51C3" w:rsidRPr="00D32427" w:rsidRDefault="001F51C3" w:rsidP="001F51C3">
                      <w:pPr>
                        <w:jc w:val="center"/>
                        <w:rPr>
                          <w:rFonts w:ascii="Arial" w:hAnsi="Arial" w:cs="Arial"/>
                          <w:b/>
                          <w:sz w:val="12"/>
                          <w:szCs w:val="12"/>
                          <w:lang w:val="lt-LT"/>
                        </w:rPr>
                      </w:pPr>
                      <w:r w:rsidRPr="00D32427">
                        <w:rPr>
                          <w:rFonts w:ascii="Arial" w:hAnsi="Arial" w:cs="Arial"/>
                          <w:b/>
                          <w:sz w:val="12"/>
                          <w:szCs w:val="12"/>
                          <w:lang w:val="lt-LT"/>
                        </w:rPr>
                        <w:t>Mirštamumas dėl bet kokios priežasties</w:t>
                      </w:r>
                    </w:p>
                    <w:p w14:paraId="69C66BC6" w14:textId="77777777" w:rsidR="001F51C3" w:rsidRPr="00D32427" w:rsidRDefault="001F51C3" w:rsidP="001F51C3">
                      <w:pPr>
                        <w:jc w:val="center"/>
                        <w:rPr>
                          <w:rFonts w:ascii="Arial" w:hAnsi="Arial" w:cs="Arial"/>
                          <w:b/>
                          <w:sz w:val="12"/>
                          <w:szCs w:val="12"/>
                          <w:lang w:val="lt-LT"/>
                        </w:rPr>
                      </w:pPr>
                      <w:r w:rsidRPr="00D32427">
                        <w:rPr>
                          <w:rFonts w:ascii="Arial" w:hAnsi="Arial" w:cs="Arial"/>
                          <w:b/>
                          <w:sz w:val="12"/>
                          <w:szCs w:val="12"/>
                          <w:lang w:val="lt-LT"/>
                        </w:rPr>
                        <w:t>Santykinė rizika (95 % Pl)</w:t>
                      </w:r>
                    </w:p>
                    <w:p w14:paraId="7C216F08" w14:textId="77777777" w:rsidR="001F51C3" w:rsidRPr="00D32427" w:rsidRDefault="001F51C3" w:rsidP="001F51C3">
                      <w:pPr>
                        <w:jc w:val="center"/>
                        <w:rPr>
                          <w:rFonts w:ascii="Arial" w:hAnsi="Arial" w:cs="Arial"/>
                          <w:b/>
                          <w:sz w:val="12"/>
                          <w:szCs w:val="12"/>
                          <w:lang w:val="lt-LT"/>
                        </w:rPr>
                      </w:pPr>
                    </w:p>
                  </w:txbxContent>
                </v:textbox>
              </v:shape>
            </w:pict>
          </mc:Fallback>
        </mc:AlternateContent>
      </w:r>
      <w:r>
        <w:rPr>
          <w:noProof/>
          <w:color w:val="000000"/>
          <w:lang w:eastAsia="en-GB"/>
        </w:rPr>
        <mc:AlternateContent>
          <mc:Choice Requires="wps">
            <w:drawing>
              <wp:anchor distT="0" distB="0" distL="114300" distR="114300" simplePos="0" relativeHeight="251677696" behindDoc="0" locked="0" layoutInCell="1" allowOverlap="1" wp14:anchorId="3B37DCCF" wp14:editId="691ECAF6">
                <wp:simplePos x="0" y="0"/>
                <wp:positionH relativeFrom="column">
                  <wp:posOffset>1149350</wp:posOffset>
                </wp:positionH>
                <wp:positionV relativeFrom="paragraph">
                  <wp:posOffset>101600</wp:posOffset>
                </wp:positionV>
                <wp:extent cx="1137285" cy="18034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137285" cy="180340"/>
                        </a:xfrm>
                        <a:prstGeom prst="rect">
                          <a:avLst/>
                        </a:prstGeom>
                        <a:solidFill>
                          <a:sysClr val="window" lastClr="FFFFFF"/>
                        </a:solidFill>
                        <a:ln w="6350">
                          <a:noFill/>
                        </a:ln>
                        <a:effectLst/>
                      </wps:spPr>
                      <wps:txbx>
                        <w:txbxContent>
                          <w:p w14:paraId="7F1BC7A4" w14:textId="77777777" w:rsidR="001F51C3" w:rsidRPr="00D32427" w:rsidRDefault="001F51C3" w:rsidP="001F51C3">
                            <w:pPr>
                              <w:jc w:val="center"/>
                              <w:rPr>
                                <w:rFonts w:ascii="Arial" w:hAnsi="Arial" w:cs="Arial"/>
                                <w:b/>
                                <w:sz w:val="12"/>
                                <w:szCs w:val="12"/>
                                <w:lang w:val="lt-LT"/>
                              </w:rPr>
                            </w:pPr>
                            <w:r w:rsidRPr="00D32427">
                              <w:rPr>
                                <w:rFonts w:ascii="Arial" w:hAnsi="Arial" w:cs="Arial"/>
                                <w:b/>
                                <w:sz w:val="12"/>
                                <w:szCs w:val="12"/>
                                <w:lang w:val="lt-LT"/>
                              </w:rPr>
                              <w:t>F-S metodas*</w:t>
                            </w:r>
                          </w:p>
                          <w:p w14:paraId="67C6E718" w14:textId="77777777" w:rsidR="001F51C3" w:rsidRPr="002C10AC" w:rsidRDefault="001F51C3" w:rsidP="001F51C3">
                            <w:pPr>
                              <w:jc w:val="center"/>
                              <w:rPr>
                                <w:rFonts w:ascii="Arial" w:hAnsi="Arial" w:cs="Arial"/>
                                <w:b/>
                                <w:sz w:val="12"/>
                                <w:szCs w:val="12"/>
                                <w:lang w:val="pt-BR"/>
                              </w:rPr>
                            </w:pPr>
                            <w:r w:rsidRPr="00D32427">
                              <w:rPr>
                                <w:rFonts w:ascii="Arial" w:hAnsi="Arial" w:cs="Arial"/>
                                <w:b/>
                                <w:sz w:val="12"/>
                                <w:szCs w:val="12"/>
                                <w:lang w:val="lt-LT"/>
                              </w:rPr>
                              <w:t>(Naudingumo rodiklis, 95</w:t>
                            </w:r>
                            <w:r w:rsidRPr="002C10AC">
                              <w:rPr>
                                <w:rFonts w:ascii="Arial" w:hAnsi="Arial" w:cs="Arial"/>
                                <w:b/>
                                <w:sz w:val="12"/>
                                <w:szCs w:val="12"/>
                                <w:lang w:val="pt-BR"/>
                              </w:rPr>
                              <w:t> % Pl)</w:t>
                            </w:r>
                          </w:p>
                          <w:p w14:paraId="549C821F" w14:textId="77777777" w:rsidR="001F51C3" w:rsidRPr="002C10AC" w:rsidRDefault="001F51C3" w:rsidP="001F51C3">
                            <w:pPr>
                              <w:jc w:val="center"/>
                              <w:rPr>
                                <w:rFonts w:ascii="Arial" w:hAnsi="Arial" w:cs="Arial"/>
                                <w:b/>
                                <w:sz w:val="12"/>
                                <w:szCs w:val="12"/>
                                <w:lang w:val="pt-B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7DCCF" id="Text Box 30" o:spid="_x0000_s1062" type="#_x0000_t202" style="position:absolute;margin-left:90.5pt;margin-top:8pt;width:89.55pt;height:1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" fillcolor="window" stroked="f" strokeweight=".5pt">
                <v:textbox inset="0,0,0,0">
                  <w:txbxContent>
                    <w:p w14:paraId="7F1BC7A4" w14:textId="77777777" w:rsidR="001F51C3" w:rsidRPr="00D32427" w:rsidRDefault="001F51C3" w:rsidP="001F51C3">
                      <w:pPr>
                        <w:jc w:val="center"/>
                        <w:rPr>
                          <w:rFonts w:ascii="Arial" w:hAnsi="Arial" w:cs="Arial"/>
                          <w:b/>
                          <w:sz w:val="12"/>
                          <w:szCs w:val="12"/>
                          <w:lang w:val="lt-LT"/>
                        </w:rPr>
                      </w:pPr>
                      <w:r w:rsidRPr="00D32427">
                        <w:rPr>
                          <w:rFonts w:ascii="Arial" w:hAnsi="Arial" w:cs="Arial"/>
                          <w:b/>
                          <w:sz w:val="12"/>
                          <w:szCs w:val="12"/>
                          <w:lang w:val="lt-LT"/>
                        </w:rPr>
                        <w:t>F-S metodas*</w:t>
                      </w:r>
                    </w:p>
                    <w:p w14:paraId="67C6E718" w14:textId="77777777" w:rsidR="001F51C3" w:rsidRPr="002C10AC" w:rsidRDefault="001F51C3" w:rsidP="001F51C3">
                      <w:pPr>
                        <w:jc w:val="center"/>
                        <w:rPr>
                          <w:rFonts w:ascii="Arial" w:hAnsi="Arial" w:cs="Arial"/>
                          <w:b/>
                          <w:sz w:val="12"/>
                          <w:szCs w:val="12"/>
                          <w:lang w:val="pt-BR"/>
                        </w:rPr>
                      </w:pPr>
                      <w:r w:rsidRPr="00D32427">
                        <w:rPr>
                          <w:rFonts w:ascii="Arial" w:hAnsi="Arial" w:cs="Arial"/>
                          <w:b/>
                          <w:sz w:val="12"/>
                          <w:szCs w:val="12"/>
                          <w:lang w:val="lt-LT"/>
                        </w:rPr>
                        <w:t>(Naudingumo rodiklis, 95</w:t>
                      </w:r>
                      <w:r w:rsidRPr="002C10AC">
                        <w:rPr>
                          <w:rFonts w:ascii="Arial" w:hAnsi="Arial" w:cs="Arial"/>
                          <w:b/>
                          <w:sz w:val="12"/>
                          <w:szCs w:val="12"/>
                          <w:lang w:val="pt-BR"/>
                        </w:rPr>
                        <w:t> % Pl)</w:t>
                      </w:r>
                    </w:p>
                    <w:p w14:paraId="549C821F" w14:textId="77777777" w:rsidR="001F51C3" w:rsidRPr="002C10AC" w:rsidRDefault="001F51C3" w:rsidP="001F51C3">
                      <w:pPr>
                        <w:jc w:val="center"/>
                        <w:rPr>
                          <w:rFonts w:ascii="Arial" w:hAnsi="Arial" w:cs="Arial"/>
                          <w:b/>
                          <w:sz w:val="12"/>
                          <w:szCs w:val="12"/>
                          <w:lang w:val="pt-BR"/>
                        </w:rPr>
                      </w:pPr>
                    </w:p>
                  </w:txbxContent>
                </v:textbox>
              </v:shape>
            </w:pict>
          </mc:Fallback>
        </mc:AlternateContent>
      </w:r>
      <w:r>
        <w:rPr>
          <w:noProof/>
          <w:color w:val="000000"/>
          <w:lang w:eastAsia="en-GB"/>
        </w:rPr>
        <mc:AlternateContent>
          <mc:Choice Requires="wps">
            <w:drawing>
              <wp:anchor distT="0" distB="0" distL="114300" distR="114300" simplePos="0" relativeHeight="251681792" behindDoc="0" locked="0" layoutInCell="1" allowOverlap="1" wp14:anchorId="5D5D306F" wp14:editId="5B17EFD5">
                <wp:simplePos x="0" y="0"/>
                <wp:positionH relativeFrom="column">
                  <wp:posOffset>2663190</wp:posOffset>
                </wp:positionH>
                <wp:positionV relativeFrom="paragraph">
                  <wp:posOffset>1855470</wp:posOffset>
                </wp:positionV>
                <wp:extent cx="1214755" cy="73025"/>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14755" cy="73025"/>
                        </a:xfrm>
                        <a:prstGeom prst="rect">
                          <a:avLst/>
                        </a:prstGeom>
                        <a:solidFill>
                          <a:sysClr val="window" lastClr="FFFFFF"/>
                        </a:solidFill>
                        <a:ln w="6350">
                          <a:noFill/>
                        </a:ln>
                        <a:effectLst/>
                      </wps:spPr>
                      <wps:txbx>
                        <w:txbxContent>
                          <w:p w14:paraId="04976FCC" w14:textId="77777777" w:rsidR="001F51C3" w:rsidRPr="00083F22" w:rsidRDefault="001F51C3" w:rsidP="001F51C3">
                            <w:pPr>
                              <w:rPr>
                                <w:rFonts w:ascii="Arial" w:hAnsi="Arial" w:cs="Arial"/>
                                <w:b/>
                                <w:sz w:val="10"/>
                                <w:szCs w:val="12"/>
                                <w:lang w:val="en-US"/>
                              </w:rPr>
                            </w:pPr>
                            <w:r>
                              <w:rPr>
                                <w:rFonts w:ascii="Arial" w:hAnsi="Arial" w:cs="Arial"/>
                                <w:b/>
                                <w:sz w:val="10"/>
                                <w:szCs w:val="12"/>
                                <w:lang w:val="en-US"/>
                              </w:rPr>
                              <w:t>0,25</w:t>
                            </w:r>
                            <w:r w:rsidRPr="009D3337">
                              <w:rPr>
                                <w:rFonts w:ascii="Arial" w:hAnsi="Arial" w:cs="Arial"/>
                                <w:b/>
                                <w:sz w:val="10"/>
                                <w:szCs w:val="12"/>
                                <w:lang w:val="en-US"/>
                              </w:rPr>
                              <w:t xml:space="preserve">       </w:t>
                            </w:r>
                            <w:r>
                              <w:rPr>
                                <w:rFonts w:ascii="Arial" w:hAnsi="Arial" w:cs="Arial"/>
                                <w:b/>
                                <w:sz w:val="10"/>
                                <w:szCs w:val="12"/>
                                <w:lang w:val="en-US"/>
                              </w:rPr>
                              <w:t xml:space="preserve">  </w:t>
                            </w:r>
                            <w:r w:rsidRPr="009D3337">
                              <w:rPr>
                                <w:rFonts w:ascii="Arial" w:hAnsi="Arial" w:cs="Arial"/>
                                <w:b/>
                                <w:sz w:val="10"/>
                                <w:szCs w:val="12"/>
                                <w:lang w:val="en-US"/>
                              </w:rPr>
                              <w:t xml:space="preserve">     </w:t>
                            </w:r>
                            <w:r>
                              <w:rPr>
                                <w:rFonts w:ascii="Arial" w:hAnsi="Arial" w:cs="Arial"/>
                                <w:b/>
                                <w:sz w:val="10"/>
                                <w:szCs w:val="12"/>
                                <w:lang w:val="en-US"/>
                              </w:rPr>
                              <w:t>0,5</w:t>
                            </w:r>
                            <w:r w:rsidRPr="009D3337">
                              <w:rPr>
                                <w:rFonts w:ascii="Arial" w:hAnsi="Arial" w:cs="Arial"/>
                                <w:b/>
                                <w:sz w:val="10"/>
                                <w:szCs w:val="12"/>
                                <w:lang w:val="en-US"/>
                              </w:rPr>
                              <w:t xml:space="preserve">           </w:t>
                            </w:r>
                            <w:r>
                              <w:rPr>
                                <w:rFonts w:ascii="Arial" w:hAnsi="Arial" w:cs="Arial"/>
                                <w:b/>
                                <w:sz w:val="10"/>
                                <w:szCs w:val="12"/>
                                <w:lang w:val="en-US"/>
                              </w:rPr>
                              <w:t xml:space="preserve">   </w:t>
                            </w:r>
                            <w:r w:rsidRPr="009D3337">
                              <w:rPr>
                                <w:rFonts w:ascii="Arial" w:hAnsi="Arial" w:cs="Arial"/>
                                <w:b/>
                                <w:sz w:val="10"/>
                                <w:szCs w:val="12"/>
                                <w:lang w:val="en-US"/>
                              </w:rPr>
                              <w:t xml:space="preserve">   1      </w:t>
                            </w:r>
                            <w:r>
                              <w:rPr>
                                <w:rFonts w:ascii="Arial" w:hAnsi="Arial" w:cs="Arial"/>
                                <w:b/>
                                <w:sz w:val="10"/>
                                <w:szCs w:val="12"/>
                                <w:lang w:val="en-US"/>
                              </w:rPr>
                              <w:t xml:space="preserve">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D5D306F" id="Text Box 31" o:spid="_x0000_s1063" type="#_x0000_t202" style="position:absolute;margin-left:209.7pt;margin-top:146.1pt;width:95.65pt;height: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" fillcolor="window" stroked="f" strokeweight=".5pt">
                <v:textbox style="mso-fit-shape-to-text:t" inset="0,0,0,0">
                  <w:txbxContent>
                    <w:p w14:paraId="04976FCC" w14:textId="77777777" w:rsidR="001F51C3" w:rsidRPr="00083F22" w:rsidRDefault="001F51C3" w:rsidP="001F51C3">
                      <w:pPr>
                        <w:rPr>
                          <w:rFonts w:ascii="Arial" w:hAnsi="Arial" w:cs="Arial"/>
                          <w:b/>
                          <w:sz w:val="10"/>
                          <w:szCs w:val="12"/>
                          <w:lang w:val="en-US"/>
                        </w:rPr>
                      </w:pPr>
                      <w:r>
                        <w:rPr>
                          <w:rFonts w:ascii="Arial" w:hAnsi="Arial" w:cs="Arial"/>
                          <w:b/>
                          <w:sz w:val="10"/>
                          <w:szCs w:val="12"/>
                          <w:lang w:val="en-US"/>
                        </w:rPr>
                        <w:t>0,25</w:t>
                      </w:r>
                      <w:r w:rsidRPr="009D3337">
                        <w:rPr>
                          <w:rFonts w:ascii="Arial" w:hAnsi="Arial" w:cs="Arial"/>
                          <w:b/>
                          <w:sz w:val="10"/>
                          <w:szCs w:val="12"/>
                          <w:lang w:val="en-US"/>
                        </w:rPr>
                        <w:t xml:space="preserve">       </w:t>
                      </w:r>
                      <w:r>
                        <w:rPr>
                          <w:rFonts w:ascii="Arial" w:hAnsi="Arial" w:cs="Arial"/>
                          <w:b/>
                          <w:sz w:val="10"/>
                          <w:szCs w:val="12"/>
                          <w:lang w:val="en-US"/>
                        </w:rPr>
                        <w:t xml:space="preserve">  </w:t>
                      </w:r>
                      <w:r w:rsidRPr="009D3337">
                        <w:rPr>
                          <w:rFonts w:ascii="Arial" w:hAnsi="Arial" w:cs="Arial"/>
                          <w:b/>
                          <w:sz w:val="10"/>
                          <w:szCs w:val="12"/>
                          <w:lang w:val="en-US"/>
                        </w:rPr>
                        <w:t xml:space="preserve">     </w:t>
                      </w:r>
                      <w:r>
                        <w:rPr>
                          <w:rFonts w:ascii="Arial" w:hAnsi="Arial" w:cs="Arial"/>
                          <w:b/>
                          <w:sz w:val="10"/>
                          <w:szCs w:val="12"/>
                          <w:lang w:val="en-US"/>
                        </w:rPr>
                        <w:t>0,5</w:t>
                      </w:r>
                      <w:r w:rsidRPr="009D3337">
                        <w:rPr>
                          <w:rFonts w:ascii="Arial" w:hAnsi="Arial" w:cs="Arial"/>
                          <w:b/>
                          <w:sz w:val="10"/>
                          <w:szCs w:val="12"/>
                          <w:lang w:val="en-US"/>
                        </w:rPr>
                        <w:t xml:space="preserve">           </w:t>
                      </w:r>
                      <w:r>
                        <w:rPr>
                          <w:rFonts w:ascii="Arial" w:hAnsi="Arial" w:cs="Arial"/>
                          <w:b/>
                          <w:sz w:val="10"/>
                          <w:szCs w:val="12"/>
                          <w:lang w:val="en-US"/>
                        </w:rPr>
                        <w:t xml:space="preserve">   </w:t>
                      </w:r>
                      <w:r w:rsidRPr="009D3337">
                        <w:rPr>
                          <w:rFonts w:ascii="Arial" w:hAnsi="Arial" w:cs="Arial"/>
                          <w:b/>
                          <w:sz w:val="10"/>
                          <w:szCs w:val="12"/>
                          <w:lang w:val="en-US"/>
                        </w:rPr>
                        <w:t xml:space="preserve">   1      </w:t>
                      </w:r>
                      <w:r>
                        <w:rPr>
                          <w:rFonts w:ascii="Arial" w:hAnsi="Arial" w:cs="Arial"/>
                          <w:b/>
                          <w:sz w:val="10"/>
                          <w:szCs w:val="12"/>
                          <w:lang w:val="en-US"/>
                        </w:rPr>
                        <w:t xml:space="preserve">             2</w:t>
                      </w:r>
                    </w:p>
                  </w:txbxContent>
                </v:textbox>
              </v:shape>
            </w:pict>
          </mc:Fallback>
        </mc:AlternateContent>
      </w:r>
      <w:r>
        <w:rPr>
          <w:noProof/>
          <w:color w:val="000000"/>
          <w:lang w:eastAsia="en-GB"/>
        </w:rPr>
        <mc:AlternateContent>
          <mc:Choice Requires="wps">
            <w:drawing>
              <wp:anchor distT="0" distB="0" distL="114300" distR="114300" simplePos="0" relativeHeight="251682816" behindDoc="0" locked="0" layoutInCell="1" allowOverlap="1" wp14:anchorId="4058B298" wp14:editId="25C8407F">
                <wp:simplePos x="0" y="0"/>
                <wp:positionH relativeFrom="column">
                  <wp:posOffset>4149090</wp:posOffset>
                </wp:positionH>
                <wp:positionV relativeFrom="paragraph">
                  <wp:posOffset>1858010</wp:posOffset>
                </wp:positionV>
                <wp:extent cx="1214755" cy="73025"/>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14755" cy="73025"/>
                        </a:xfrm>
                        <a:prstGeom prst="rect">
                          <a:avLst/>
                        </a:prstGeom>
                        <a:solidFill>
                          <a:sysClr val="window" lastClr="FFFFFF"/>
                        </a:solidFill>
                        <a:ln w="6350">
                          <a:noFill/>
                        </a:ln>
                        <a:effectLst/>
                      </wps:spPr>
                      <wps:txbx>
                        <w:txbxContent>
                          <w:p w14:paraId="219BC584" w14:textId="77777777" w:rsidR="001F51C3" w:rsidRPr="00083F22" w:rsidRDefault="001F51C3" w:rsidP="001F51C3">
                            <w:pPr>
                              <w:rPr>
                                <w:rFonts w:ascii="Arial" w:hAnsi="Arial" w:cs="Arial"/>
                                <w:b/>
                                <w:sz w:val="10"/>
                                <w:szCs w:val="12"/>
                                <w:lang w:val="en-US"/>
                              </w:rPr>
                            </w:pPr>
                            <w:r>
                              <w:rPr>
                                <w:rFonts w:ascii="Arial" w:hAnsi="Arial" w:cs="Arial"/>
                                <w:b/>
                                <w:sz w:val="10"/>
                                <w:szCs w:val="12"/>
                                <w:lang w:val="en-US"/>
                              </w:rPr>
                              <w:t>0,25</w:t>
                            </w:r>
                            <w:r w:rsidRPr="009D3337">
                              <w:rPr>
                                <w:rFonts w:ascii="Arial" w:hAnsi="Arial" w:cs="Arial"/>
                                <w:b/>
                                <w:sz w:val="10"/>
                                <w:szCs w:val="12"/>
                                <w:lang w:val="en-US"/>
                              </w:rPr>
                              <w:t xml:space="preserve">       </w:t>
                            </w:r>
                            <w:r>
                              <w:rPr>
                                <w:rFonts w:ascii="Arial" w:hAnsi="Arial" w:cs="Arial"/>
                                <w:b/>
                                <w:sz w:val="10"/>
                                <w:szCs w:val="12"/>
                                <w:lang w:val="en-US"/>
                              </w:rPr>
                              <w:t xml:space="preserve">  </w:t>
                            </w:r>
                            <w:r w:rsidRPr="009D3337">
                              <w:rPr>
                                <w:rFonts w:ascii="Arial" w:hAnsi="Arial" w:cs="Arial"/>
                                <w:b/>
                                <w:sz w:val="10"/>
                                <w:szCs w:val="12"/>
                                <w:lang w:val="en-US"/>
                              </w:rPr>
                              <w:t xml:space="preserve">     </w:t>
                            </w:r>
                            <w:r>
                              <w:rPr>
                                <w:rFonts w:ascii="Arial" w:hAnsi="Arial" w:cs="Arial"/>
                                <w:b/>
                                <w:sz w:val="10"/>
                                <w:szCs w:val="12"/>
                                <w:lang w:val="en-US"/>
                              </w:rPr>
                              <w:t>0,5</w:t>
                            </w:r>
                            <w:r w:rsidRPr="009D3337">
                              <w:rPr>
                                <w:rFonts w:ascii="Arial" w:hAnsi="Arial" w:cs="Arial"/>
                                <w:b/>
                                <w:sz w:val="10"/>
                                <w:szCs w:val="12"/>
                                <w:lang w:val="en-US"/>
                              </w:rPr>
                              <w:t xml:space="preserve">           </w:t>
                            </w:r>
                            <w:r>
                              <w:rPr>
                                <w:rFonts w:ascii="Arial" w:hAnsi="Arial" w:cs="Arial"/>
                                <w:b/>
                                <w:sz w:val="10"/>
                                <w:szCs w:val="12"/>
                                <w:lang w:val="en-US"/>
                              </w:rPr>
                              <w:t xml:space="preserve">   </w:t>
                            </w:r>
                            <w:r w:rsidRPr="009D3337">
                              <w:rPr>
                                <w:rFonts w:ascii="Arial" w:hAnsi="Arial" w:cs="Arial"/>
                                <w:b/>
                                <w:sz w:val="10"/>
                                <w:szCs w:val="12"/>
                                <w:lang w:val="en-US"/>
                              </w:rPr>
                              <w:t xml:space="preserve">   1      </w:t>
                            </w:r>
                            <w:r>
                              <w:rPr>
                                <w:rFonts w:ascii="Arial" w:hAnsi="Arial" w:cs="Arial"/>
                                <w:b/>
                                <w:sz w:val="10"/>
                                <w:szCs w:val="12"/>
                                <w:lang w:val="en-US"/>
                              </w:rPr>
                              <w:t xml:space="preserve">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058B298" id="Text Box 32" o:spid="_x0000_s1064" type="#_x0000_t202" style="position:absolute;margin-left:326.7pt;margin-top:146.3pt;width:95.65pt;height: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" fillcolor="window" stroked="f" strokeweight=".5pt">
                <v:textbox style="mso-fit-shape-to-text:t" inset="0,0,0,0">
                  <w:txbxContent>
                    <w:p w14:paraId="219BC584" w14:textId="77777777" w:rsidR="001F51C3" w:rsidRPr="00083F22" w:rsidRDefault="001F51C3" w:rsidP="001F51C3">
                      <w:pPr>
                        <w:rPr>
                          <w:rFonts w:ascii="Arial" w:hAnsi="Arial" w:cs="Arial"/>
                          <w:b/>
                          <w:sz w:val="10"/>
                          <w:szCs w:val="12"/>
                          <w:lang w:val="en-US"/>
                        </w:rPr>
                      </w:pPr>
                      <w:r>
                        <w:rPr>
                          <w:rFonts w:ascii="Arial" w:hAnsi="Arial" w:cs="Arial"/>
                          <w:b/>
                          <w:sz w:val="10"/>
                          <w:szCs w:val="12"/>
                          <w:lang w:val="en-US"/>
                        </w:rPr>
                        <w:t>0,25</w:t>
                      </w:r>
                      <w:r w:rsidRPr="009D3337">
                        <w:rPr>
                          <w:rFonts w:ascii="Arial" w:hAnsi="Arial" w:cs="Arial"/>
                          <w:b/>
                          <w:sz w:val="10"/>
                          <w:szCs w:val="12"/>
                          <w:lang w:val="en-US"/>
                        </w:rPr>
                        <w:t xml:space="preserve">       </w:t>
                      </w:r>
                      <w:r>
                        <w:rPr>
                          <w:rFonts w:ascii="Arial" w:hAnsi="Arial" w:cs="Arial"/>
                          <w:b/>
                          <w:sz w:val="10"/>
                          <w:szCs w:val="12"/>
                          <w:lang w:val="en-US"/>
                        </w:rPr>
                        <w:t xml:space="preserve">  </w:t>
                      </w:r>
                      <w:r w:rsidRPr="009D3337">
                        <w:rPr>
                          <w:rFonts w:ascii="Arial" w:hAnsi="Arial" w:cs="Arial"/>
                          <w:b/>
                          <w:sz w:val="10"/>
                          <w:szCs w:val="12"/>
                          <w:lang w:val="en-US"/>
                        </w:rPr>
                        <w:t xml:space="preserve">     </w:t>
                      </w:r>
                      <w:r>
                        <w:rPr>
                          <w:rFonts w:ascii="Arial" w:hAnsi="Arial" w:cs="Arial"/>
                          <w:b/>
                          <w:sz w:val="10"/>
                          <w:szCs w:val="12"/>
                          <w:lang w:val="en-US"/>
                        </w:rPr>
                        <w:t>0,5</w:t>
                      </w:r>
                      <w:r w:rsidRPr="009D3337">
                        <w:rPr>
                          <w:rFonts w:ascii="Arial" w:hAnsi="Arial" w:cs="Arial"/>
                          <w:b/>
                          <w:sz w:val="10"/>
                          <w:szCs w:val="12"/>
                          <w:lang w:val="en-US"/>
                        </w:rPr>
                        <w:t xml:space="preserve">           </w:t>
                      </w:r>
                      <w:r>
                        <w:rPr>
                          <w:rFonts w:ascii="Arial" w:hAnsi="Arial" w:cs="Arial"/>
                          <w:b/>
                          <w:sz w:val="10"/>
                          <w:szCs w:val="12"/>
                          <w:lang w:val="en-US"/>
                        </w:rPr>
                        <w:t xml:space="preserve">   </w:t>
                      </w:r>
                      <w:r w:rsidRPr="009D3337">
                        <w:rPr>
                          <w:rFonts w:ascii="Arial" w:hAnsi="Arial" w:cs="Arial"/>
                          <w:b/>
                          <w:sz w:val="10"/>
                          <w:szCs w:val="12"/>
                          <w:lang w:val="en-US"/>
                        </w:rPr>
                        <w:t xml:space="preserve">   1      </w:t>
                      </w:r>
                      <w:r>
                        <w:rPr>
                          <w:rFonts w:ascii="Arial" w:hAnsi="Arial" w:cs="Arial"/>
                          <w:b/>
                          <w:sz w:val="10"/>
                          <w:szCs w:val="12"/>
                          <w:lang w:val="en-US"/>
                        </w:rPr>
                        <w:t xml:space="preserve">             2</w:t>
                      </w:r>
                    </w:p>
                  </w:txbxContent>
                </v:textbox>
              </v:shape>
            </w:pict>
          </mc:Fallback>
        </mc:AlternateContent>
      </w:r>
      <w:r>
        <w:rPr>
          <w:noProof/>
          <w:color w:val="000000"/>
          <w:lang w:eastAsia="en-GB"/>
        </w:rPr>
        <mc:AlternateContent>
          <mc:Choice Requires="wps">
            <w:drawing>
              <wp:anchor distT="0" distB="0" distL="114300" distR="114300" simplePos="0" relativeHeight="251680768" behindDoc="0" locked="0" layoutInCell="1" allowOverlap="1" wp14:anchorId="0E5F025C" wp14:editId="6DEA3C11">
                <wp:simplePos x="0" y="0"/>
                <wp:positionH relativeFrom="column">
                  <wp:posOffset>1147445</wp:posOffset>
                </wp:positionH>
                <wp:positionV relativeFrom="paragraph">
                  <wp:posOffset>1841500</wp:posOffset>
                </wp:positionV>
                <wp:extent cx="1215390" cy="73025"/>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15390" cy="73025"/>
                        </a:xfrm>
                        <a:prstGeom prst="rect">
                          <a:avLst/>
                        </a:prstGeom>
                        <a:solidFill>
                          <a:sysClr val="window" lastClr="FFFFFF"/>
                        </a:solidFill>
                        <a:ln w="6350">
                          <a:noFill/>
                        </a:ln>
                        <a:effectLst/>
                      </wps:spPr>
                      <wps:txbx>
                        <w:txbxContent>
                          <w:p w14:paraId="29F5A696" w14:textId="77777777" w:rsidR="001F51C3" w:rsidRPr="00083F22" w:rsidRDefault="001F51C3" w:rsidP="001F51C3">
                            <w:pPr>
                              <w:rPr>
                                <w:rFonts w:ascii="Arial" w:hAnsi="Arial" w:cs="Arial"/>
                                <w:b/>
                                <w:sz w:val="10"/>
                                <w:szCs w:val="12"/>
                                <w:lang w:val="en-US"/>
                              </w:rPr>
                            </w:pPr>
                            <w:r w:rsidRPr="009D3337">
                              <w:rPr>
                                <w:rFonts w:ascii="Arial" w:hAnsi="Arial" w:cs="Arial"/>
                                <w:b/>
                                <w:sz w:val="10"/>
                                <w:szCs w:val="12"/>
                                <w:lang w:val="en-US"/>
                              </w:rPr>
                              <w:t xml:space="preserve">4       </w:t>
                            </w:r>
                            <w:r>
                              <w:rPr>
                                <w:rFonts w:ascii="Arial" w:hAnsi="Arial" w:cs="Arial"/>
                                <w:b/>
                                <w:sz w:val="10"/>
                                <w:szCs w:val="12"/>
                                <w:lang w:val="en-US"/>
                              </w:rPr>
                              <w:t xml:space="preserve">  </w:t>
                            </w:r>
                            <w:r w:rsidRPr="009D3337">
                              <w:rPr>
                                <w:rFonts w:ascii="Arial" w:hAnsi="Arial" w:cs="Arial"/>
                                <w:b/>
                                <w:sz w:val="10"/>
                                <w:szCs w:val="12"/>
                                <w:lang w:val="en-US"/>
                              </w:rPr>
                              <w:t xml:space="preserve">         2             </w:t>
                            </w:r>
                            <w:r>
                              <w:rPr>
                                <w:rFonts w:ascii="Arial" w:hAnsi="Arial" w:cs="Arial"/>
                                <w:b/>
                                <w:sz w:val="10"/>
                                <w:szCs w:val="12"/>
                                <w:lang w:val="en-US"/>
                              </w:rPr>
                              <w:t xml:space="preserve">   </w:t>
                            </w:r>
                            <w:r w:rsidRPr="009D3337">
                              <w:rPr>
                                <w:rFonts w:ascii="Arial" w:hAnsi="Arial" w:cs="Arial"/>
                                <w:b/>
                                <w:sz w:val="10"/>
                                <w:szCs w:val="12"/>
                                <w:lang w:val="en-US"/>
                              </w:rPr>
                              <w:t xml:space="preserve">   1      </w:t>
                            </w:r>
                            <w:r>
                              <w:rPr>
                                <w:rFonts w:ascii="Arial" w:hAnsi="Arial" w:cs="Arial"/>
                                <w:b/>
                                <w:sz w:val="10"/>
                                <w:szCs w:val="12"/>
                                <w:lang w:val="en-US"/>
                              </w:rPr>
                              <w:t xml:space="preserve">    </w:t>
                            </w:r>
                            <w:r w:rsidRPr="009D3337">
                              <w:rPr>
                                <w:rFonts w:ascii="Arial" w:hAnsi="Arial" w:cs="Arial"/>
                                <w:b/>
                                <w:sz w:val="10"/>
                                <w:szCs w:val="12"/>
                                <w:lang w:val="en-US"/>
                              </w:rPr>
                              <w:t xml:space="preserve">       0</w:t>
                            </w:r>
                            <w:r>
                              <w:rPr>
                                <w:rFonts w:ascii="Arial" w:hAnsi="Arial" w:cs="Arial"/>
                                <w:b/>
                                <w:sz w:val="10"/>
                                <w:szCs w:val="12"/>
                                <w:lang w:val="en-US"/>
                              </w:rPr>
                              <w:t>,</w:t>
                            </w:r>
                            <w:r w:rsidRPr="009D3337">
                              <w:rPr>
                                <w:rFonts w:ascii="Arial" w:hAnsi="Arial" w:cs="Arial"/>
                                <w:b/>
                                <w:sz w:val="10"/>
                                <w:szCs w:val="12"/>
                                <w:lang w:val="en-US"/>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E5F025C" id="Text Box 33" o:spid="_x0000_s1065" type="#_x0000_t202" style="position:absolute;margin-left:90.35pt;margin-top:145pt;width:95.7pt;height: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" fillcolor="window" stroked="f" strokeweight=".5pt">
                <v:textbox style="mso-fit-shape-to-text:t" inset="0,0,0,0">
                  <w:txbxContent>
                    <w:p w14:paraId="29F5A696" w14:textId="77777777" w:rsidR="001F51C3" w:rsidRPr="00083F22" w:rsidRDefault="001F51C3" w:rsidP="001F51C3">
                      <w:pPr>
                        <w:rPr>
                          <w:rFonts w:ascii="Arial" w:hAnsi="Arial" w:cs="Arial"/>
                          <w:b/>
                          <w:sz w:val="10"/>
                          <w:szCs w:val="12"/>
                          <w:lang w:val="en-US"/>
                        </w:rPr>
                      </w:pPr>
                      <w:r w:rsidRPr="009D3337">
                        <w:rPr>
                          <w:rFonts w:ascii="Arial" w:hAnsi="Arial" w:cs="Arial"/>
                          <w:b/>
                          <w:sz w:val="10"/>
                          <w:szCs w:val="12"/>
                          <w:lang w:val="en-US"/>
                        </w:rPr>
                        <w:t xml:space="preserve">4       </w:t>
                      </w:r>
                      <w:r>
                        <w:rPr>
                          <w:rFonts w:ascii="Arial" w:hAnsi="Arial" w:cs="Arial"/>
                          <w:b/>
                          <w:sz w:val="10"/>
                          <w:szCs w:val="12"/>
                          <w:lang w:val="en-US"/>
                        </w:rPr>
                        <w:t xml:space="preserve">  </w:t>
                      </w:r>
                      <w:r w:rsidRPr="009D3337">
                        <w:rPr>
                          <w:rFonts w:ascii="Arial" w:hAnsi="Arial" w:cs="Arial"/>
                          <w:b/>
                          <w:sz w:val="10"/>
                          <w:szCs w:val="12"/>
                          <w:lang w:val="en-US"/>
                        </w:rPr>
                        <w:t xml:space="preserve">         2             </w:t>
                      </w:r>
                      <w:r>
                        <w:rPr>
                          <w:rFonts w:ascii="Arial" w:hAnsi="Arial" w:cs="Arial"/>
                          <w:b/>
                          <w:sz w:val="10"/>
                          <w:szCs w:val="12"/>
                          <w:lang w:val="en-US"/>
                        </w:rPr>
                        <w:t xml:space="preserve">   </w:t>
                      </w:r>
                      <w:r w:rsidRPr="009D3337">
                        <w:rPr>
                          <w:rFonts w:ascii="Arial" w:hAnsi="Arial" w:cs="Arial"/>
                          <w:b/>
                          <w:sz w:val="10"/>
                          <w:szCs w:val="12"/>
                          <w:lang w:val="en-US"/>
                        </w:rPr>
                        <w:t xml:space="preserve">   1      </w:t>
                      </w:r>
                      <w:r>
                        <w:rPr>
                          <w:rFonts w:ascii="Arial" w:hAnsi="Arial" w:cs="Arial"/>
                          <w:b/>
                          <w:sz w:val="10"/>
                          <w:szCs w:val="12"/>
                          <w:lang w:val="en-US"/>
                        </w:rPr>
                        <w:t xml:space="preserve">    </w:t>
                      </w:r>
                      <w:r w:rsidRPr="009D3337">
                        <w:rPr>
                          <w:rFonts w:ascii="Arial" w:hAnsi="Arial" w:cs="Arial"/>
                          <w:b/>
                          <w:sz w:val="10"/>
                          <w:szCs w:val="12"/>
                          <w:lang w:val="en-US"/>
                        </w:rPr>
                        <w:t xml:space="preserve">       0</w:t>
                      </w:r>
                      <w:r>
                        <w:rPr>
                          <w:rFonts w:ascii="Arial" w:hAnsi="Arial" w:cs="Arial"/>
                          <w:b/>
                          <w:sz w:val="10"/>
                          <w:szCs w:val="12"/>
                          <w:lang w:val="en-US"/>
                        </w:rPr>
                        <w:t>,</w:t>
                      </w:r>
                      <w:r w:rsidRPr="009D3337">
                        <w:rPr>
                          <w:rFonts w:ascii="Arial" w:hAnsi="Arial" w:cs="Arial"/>
                          <w:b/>
                          <w:sz w:val="10"/>
                          <w:szCs w:val="12"/>
                          <w:lang w:val="en-US"/>
                        </w:rPr>
                        <w:t>5</w:t>
                      </w:r>
                    </w:p>
                  </w:txbxContent>
                </v:textbox>
              </v:shape>
            </w:pict>
          </mc:Fallback>
        </mc:AlternateContent>
      </w:r>
      <w:r>
        <w:rPr>
          <w:noProof/>
          <w:color w:val="000000"/>
          <w:lang w:eastAsia="en-GB"/>
        </w:rPr>
        <w:drawing>
          <wp:inline distT="0" distB="0" distL="0" distR="0" wp14:anchorId="4E0F3E4D" wp14:editId="39D5FFFE">
            <wp:extent cx="5676900" cy="2105025"/>
            <wp:effectExtent l="0" t="0" r="0" b="0"/>
            <wp:docPr id="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6900" cy="2105025"/>
                    </a:xfrm>
                    <a:prstGeom prst="rect">
                      <a:avLst/>
                    </a:prstGeom>
                    <a:noFill/>
                    <a:ln>
                      <a:noFill/>
                    </a:ln>
                  </pic:spPr>
                </pic:pic>
              </a:graphicData>
            </a:graphic>
          </wp:inline>
        </w:drawing>
      </w:r>
    </w:p>
    <w:p w14:paraId="0954DBE6" w14:textId="77777777" w:rsidR="001F51C3" w:rsidRPr="00BA54B4" w:rsidRDefault="001F51C3" w:rsidP="001F51C3">
      <w:pPr>
        <w:rPr>
          <w:color w:val="000000"/>
          <w:sz w:val="16"/>
          <w:szCs w:val="16"/>
          <w:lang w:val="lt-LT"/>
        </w:rPr>
      </w:pPr>
      <w:r w:rsidRPr="00BA54B4">
        <w:rPr>
          <w:color w:val="000000"/>
          <w:sz w:val="16"/>
          <w:szCs w:val="16"/>
          <w:lang w:val="lt-LT"/>
        </w:rPr>
        <w:t xml:space="preserve">Santrumpos: ATTRm = transtiretino amiloido variantas; ATTRwt = transtiretino amiloido laukinis tipas (angl. </w:t>
      </w:r>
      <w:r w:rsidRPr="00BA54B4">
        <w:rPr>
          <w:i/>
          <w:iCs/>
          <w:color w:val="000000"/>
          <w:sz w:val="16"/>
          <w:szCs w:val="16"/>
          <w:lang w:val="lt-LT"/>
        </w:rPr>
        <w:t>wild-type</w:t>
      </w:r>
      <w:r w:rsidRPr="00BA54B4">
        <w:rPr>
          <w:color w:val="000000"/>
          <w:sz w:val="16"/>
          <w:szCs w:val="16"/>
          <w:lang w:val="lt-LT"/>
        </w:rPr>
        <w:t>); F</w:t>
      </w:r>
      <w:r w:rsidRPr="00BA54B4">
        <w:rPr>
          <w:color w:val="000000"/>
          <w:sz w:val="16"/>
          <w:szCs w:val="16"/>
          <w:lang w:val="lt-LT"/>
        </w:rPr>
        <w:noBreakHyphen/>
        <w:t>S = Finkelstin-Šenfeldas; PI = pasikliautinasis intervalas.</w:t>
      </w:r>
    </w:p>
    <w:p w14:paraId="1784B683" w14:textId="77777777" w:rsidR="001F51C3" w:rsidRPr="00BA54B4" w:rsidRDefault="001F51C3" w:rsidP="001F51C3">
      <w:pPr>
        <w:rPr>
          <w:color w:val="000000"/>
          <w:sz w:val="16"/>
          <w:szCs w:val="16"/>
          <w:lang w:val="lt-LT"/>
        </w:rPr>
      </w:pPr>
      <w:r w:rsidRPr="00BA54B4">
        <w:rPr>
          <w:color w:val="000000"/>
          <w:sz w:val="16"/>
          <w:szCs w:val="16"/>
          <w:lang w:val="lt-LT"/>
        </w:rPr>
        <w:t>* F-S rezultatai pateikti atsižvelgiant į naudingumo rodiklį (remiantis mirštamumu dėl bet kurios priežasties ir hospitalizacijos dėl kardiovaskulinių priežasčių dažniu). Naudingumo rodiklis – tai vaistinį vartojusių pacientų porų, patyrusių naudą, skaičius, padalytas iš placebą vartojusių pacientų, patyrusių naudą, skaičiaus.</w:t>
      </w:r>
    </w:p>
    <w:p w14:paraId="595A7CA8" w14:textId="77777777" w:rsidR="001F51C3" w:rsidRPr="00BA54B4" w:rsidRDefault="001F51C3" w:rsidP="001F51C3">
      <w:pPr>
        <w:rPr>
          <w:color w:val="000000"/>
          <w:sz w:val="16"/>
          <w:szCs w:val="16"/>
          <w:lang w:val="lt-LT"/>
        </w:rPr>
      </w:pPr>
      <w:r w:rsidRPr="00BA54B4">
        <w:rPr>
          <w:color w:val="000000"/>
          <w:sz w:val="16"/>
          <w:szCs w:val="16"/>
          <w:lang w:val="lt-LT"/>
        </w:rPr>
        <w:t>Širdies persodinimas ir mechaniniai prietaisai širdies veiklai palaikyti traktuoti kaip mirtis.</w:t>
      </w:r>
    </w:p>
    <w:p w14:paraId="7F6D144A" w14:textId="77777777" w:rsidR="001F51C3" w:rsidRPr="00AE238B" w:rsidRDefault="001F51C3" w:rsidP="001F51C3">
      <w:pPr>
        <w:rPr>
          <w:color w:val="000000"/>
          <w:szCs w:val="22"/>
          <w:lang w:val="lt-LT"/>
        </w:rPr>
      </w:pPr>
    </w:p>
    <w:p w14:paraId="16B0643B" w14:textId="77777777" w:rsidR="001F51C3" w:rsidRPr="00AE238B" w:rsidRDefault="001F51C3" w:rsidP="001F51C3">
      <w:pPr>
        <w:rPr>
          <w:color w:val="000000"/>
          <w:szCs w:val="22"/>
          <w:lang w:val="lt-LT"/>
        </w:rPr>
      </w:pPr>
      <w:r w:rsidRPr="00AE238B">
        <w:rPr>
          <w:color w:val="000000"/>
          <w:szCs w:val="22"/>
          <w:lang w:val="lt-LT"/>
        </w:rPr>
        <w:t>Taikant F-S metodą kiekvienai dozės grupei atskirai, tafamidis sumažino visų su mirtimi susijusių priežasčių ir su širdies ir kraujagyslių liga susijusių hospitalizacijų derinį tiek vartojant 80 mg, tiek 20 mg dozes, lyginant su placebu (atitinkamai p = 0,0030 ir p = 0,0048). Pirminės analizės rezultatai 6MĖT 30-tą mėnesį ir KCCQ OS 30-tą mėnesį buvo statistiškai reikšmingi ir panašūs su abiem tafamidžio megliumino 80 mg ir 20 mg dozėms lyginant su placebu.</w:t>
      </w:r>
    </w:p>
    <w:p w14:paraId="0801DCF7" w14:textId="77777777" w:rsidR="001F51C3" w:rsidRPr="00AE238B" w:rsidRDefault="001F51C3" w:rsidP="001F51C3">
      <w:pPr>
        <w:rPr>
          <w:color w:val="000000"/>
          <w:szCs w:val="22"/>
          <w:lang w:val="lt-LT"/>
        </w:rPr>
      </w:pPr>
    </w:p>
    <w:p w14:paraId="4A86A5AE" w14:textId="30F597BC" w:rsidR="001F51C3" w:rsidRPr="00981670" w:rsidRDefault="001F51C3" w:rsidP="001F51C3">
      <w:pPr>
        <w:rPr>
          <w:color w:val="000000"/>
          <w:szCs w:val="22"/>
          <w:lang w:val="lt-LT"/>
        </w:rPr>
      </w:pPr>
      <w:r w:rsidRPr="00AE238B">
        <w:rPr>
          <w:color w:val="000000"/>
          <w:szCs w:val="22"/>
          <w:lang w:val="lt-LT"/>
        </w:rPr>
        <w:lastRenderedPageBreak/>
        <w:t>Duomenų apie 61 mg tafamidžio veiksmingumą nėra, nes ši dozės forma nebuvo vertinta 3 fazės dvigubai koduotame, placebu kontroliuojamame, atsitiktinių imčių tyrime. Santykinis 61 mg tafamidžio biologinis prieinamumas yra panašus į 80 mg tafamidžio meglumino pusiausvyros apykaitos sąlygomis (žr. 5.2 skyrių).</w:t>
      </w:r>
      <w:ins w:id="121" w:author="Author">
        <w:r w:rsidR="00981670">
          <w:rPr>
            <w:color w:val="000000"/>
            <w:szCs w:val="22"/>
            <w:lang w:val="lt-LT"/>
          </w:rPr>
          <w:t xml:space="preserve"> </w:t>
        </w:r>
        <w:r w:rsidR="00981670" w:rsidRPr="00227503">
          <w:rPr>
            <w:lang w:val="lt-LT"/>
            <w:rPrChange w:id="122" w:author="Author">
              <w:rPr/>
            </w:rPrChange>
          </w:rPr>
          <w:t>61 mg tabletės santykinis biologinis prieinamumas yra panašus kaip 61 mg kapsulės.</w:t>
        </w:r>
      </w:ins>
    </w:p>
    <w:p w14:paraId="2A8ED5A9" w14:textId="77777777" w:rsidR="001F51C3" w:rsidRPr="00AE238B" w:rsidRDefault="001F51C3" w:rsidP="001F51C3">
      <w:pPr>
        <w:rPr>
          <w:color w:val="000000"/>
          <w:szCs w:val="22"/>
          <w:lang w:val="lt-LT"/>
        </w:rPr>
      </w:pPr>
    </w:p>
    <w:p w14:paraId="44A778E1" w14:textId="77777777" w:rsidR="001F51C3" w:rsidRPr="00AE238B" w:rsidRDefault="001F51C3" w:rsidP="001F51C3">
      <w:pPr>
        <w:rPr>
          <w:rFonts w:eastAsia="TimesNewRoman"/>
          <w:color w:val="000000"/>
          <w:szCs w:val="22"/>
          <w:lang w:val="lt-LT"/>
        </w:rPr>
      </w:pPr>
      <w:r w:rsidRPr="00AE238B">
        <w:rPr>
          <w:color w:val="000000"/>
          <w:lang w:val="lt-LT"/>
        </w:rPr>
        <w:t>QTc intervalo pailgėjimo nepastebėta, sveikiems savanoriams skiriant vienkartinę 400 mg geriamojo tafamidžio megliumino tirpalo dozę, kuri yra didesnė nei terapinė dozė.</w:t>
      </w:r>
    </w:p>
    <w:p w14:paraId="67D52A53" w14:textId="77777777" w:rsidR="001F51C3" w:rsidRPr="00AE238B" w:rsidRDefault="001F51C3" w:rsidP="001F51C3">
      <w:pPr>
        <w:rPr>
          <w:bCs/>
          <w:color w:val="000000"/>
          <w:szCs w:val="22"/>
          <w:lang w:val="lt-LT"/>
        </w:rPr>
      </w:pPr>
    </w:p>
    <w:p w14:paraId="77C5A324" w14:textId="77777777" w:rsidR="001F51C3" w:rsidRPr="00AE238B" w:rsidRDefault="001F51C3" w:rsidP="001F51C3">
      <w:pPr>
        <w:rPr>
          <w:color w:val="000000"/>
          <w:szCs w:val="22"/>
          <w:lang w:val="lt-LT"/>
        </w:rPr>
      </w:pPr>
      <w:r w:rsidRPr="00AE238B">
        <w:rPr>
          <w:color w:val="000000"/>
          <w:lang w:val="lt-LT"/>
        </w:rPr>
        <w:t>Europos vaistų agentūra atleido nuo įpareigojimo pateikti tafamidžio tyrimų su visais vaikų populiacijos pogrupiais duomenis transtiretino amiloidozės indikacijai (vartojimo vaikams informacija pateikiama 4.2 skyriuje).</w:t>
      </w:r>
    </w:p>
    <w:p w14:paraId="741098FB" w14:textId="77777777" w:rsidR="001F51C3" w:rsidRPr="00AE238B" w:rsidRDefault="001F51C3" w:rsidP="001F51C3">
      <w:pPr>
        <w:rPr>
          <w:color w:val="000000"/>
          <w:szCs w:val="22"/>
          <w:lang w:val="lt-LT"/>
        </w:rPr>
      </w:pPr>
    </w:p>
    <w:p w14:paraId="3BC9CD98" w14:textId="77777777" w:rsidR="001F51C3" w:rsidRPr="00AE238B" w:rsidRDefault="001F51C3" w:rsidP="001F51C3">
      <w:pPr>
        <w:keepNext/>
        <w:rPr>
          <w:b/>
          <w:color w:val="000000"/>
          <w:szCs w:val="22"/>
          <w:lang w:val="lt-LT"/>
        </w:rPr>
      </w:pPr>
      <w:r w:rsidRPr="00AE238B">
        <w:rPr>
          <w:b/>
          <w:color w:val="000000"/>
          <w:szCs w:val="22"/>
          <w:lang w:val="lt-LT"/>
        </w:rPr>
        <w:t>5.2</w:t>
      </w:r>
      <w:r w:rsidRPr="00AE238B">
        <w:rPr>
          <w:b/>
          <w:color w:val="000000"/>
          <w:szCs w:val="22"/>
          <w:lang w:val="lt-LT"/>
        </w:rPr>
        <w:tab/>
        <w:t xml:space="preserve">Farmakokinetinės savybės </w:t>
      </w:r>
    </w:p>
    <w:p w14:paraId="47E11629" w14:textId="77777777" w:rsidR="001F51C3" w:rsidRPr="00AE238B" w:rsidRDefault="001F51C3" w:rsidP="001F51C3">
      <w:pPr>
        <w:keepNext/>
        <w:keepLines/>
        <w:rPr>
          <w:color w:val="000000"/>
          <w:szCs w:val="22"/>
          <w:u w:val="single"/>
          <w:lang w:val="lt-LT"/>
        </w:rPr>
      </w:pPr>
    </w:p>
    <w:p w14:paraId="211C09D9" w14:textId="77777777" w:rsidR="001F51C3" w:rsidRPr="00AE238B" w:rsidRDefault="001F51C3" w:rsidP="001F51C3">
      <w:pPr>
        <w:keepNext/>
        <w:rPr>
          <w:color w:val="000000"/>
          <w:szCs w:val="22"/>
          <w:u w:val="single"/>
          <w:lang w:val="lt-LT"/>
        </w:rPr>
      </w:pPr>
      <w:r w:rsidRPr="00AE238B">
        <w:rPr>
          <w:color w:val="000000"/>
          <w:szCs w:val="22"/>
          <w:u w:val="single"/>
          <w:lang w:val="lt-LT"/>
        </w:rPr>
        <w:t>Absorbcija</w:t>
      </w:r>
    </w:p>
    <w:p w14:paraId="4BB29356" w14:textId="77777777" w:rsidR="001F51C3" w:rsidRPr="00AE238B" w:rsidRDefault="001F51C3" w:rsidP="001F51C3">
      <w:pPr>
        <w:keepNext/>
        <w:rPr>
          <w:color w:val="000000"/>
          <w:szCs w:val="22"/>
          <w:u w:val="single"/>
          <w:lang w:val="lt-LT"/>
        </w:rPr>
      </w:pPr>
    </w:p>
    <w:p w14:paraId="1CCB2B5A" w14:textId="2F4C51E7" w:rsidR="001F51C3" w:rsidRPr="00AE238B" w:rsidRDefault="001F51C3" w:rsidP="001F51C3">
      <w:pPr>
        <w:rPr>
          <w:color w:val="000000"/>
          <w:szCs w:val="22"/>
          <w:lang w:val="lt-LT"/>
        </w:rPr>
      </w:pPr>
      <w:r w:rsidRPr="00AE238B">
        <w:rPr>
          <w:color w:val="000000"/>
          <w:lang w:val="lt-LT"/>
        </w:rPr>
        <w:t xml:space="preserve">Išgėrus per burną </w:t>
      </w:r>
      <w:del w:id="123" w:author="Author">
        <w:r w:rsidRPr="00AE238B" w:rsidDel="00D33ADC">
          <w:rPr>
            <w:color w:val="000000"/>
            <w:lang w:val="lt-LT"/>
          </w:rPr>
          <w:delText>minkštąją kapsulę</w:delText>
        </w:r>
      </w:del>
      <w:ins w:id="124" w:author="Author">
        <w:r w:rsidR="00D33ADC">
          <w:rPr>
            <w:color w:val="000000"/>
            <w:lang w:val="lt-LT"/>
          </w:rPr>
          <w:t>plėvele dengtą tabletę</w:t>
        </w:r>
      </w:ins>
      <w:r w:rsidRPr="00AE238B">
        <w:rPr>
          <w:color w:val="000000"/>
          <w:lang w:val="lt-LT"/>
        </w:rPr>
        <w:t xml:space="preserve"> vieną kartą per parą, didžiausia koncentracija plazmoje (C</w:t>
      </w:r>
      <w:r w:rsidRPr="00AE238B">
        <w:rPr>
          <w:color w:val="000000"/>
          <w:szCs w:val="22"/>
          <w:vertAlign w:val="subscript"/>
          <w:lang w:val="lt-LT"/>
        </w:rPr>
        <w:t>max</w:t>
      </w:r>
      <w:r w:rsidRPr="00AE238B">
        <w:rPr>
          <w:color w:val="000000"/>
          <w:lang w:val="lt-LT"/>
        </w:rPr>
        <w:t>) pasiekiama per vidutiniškai 4 val. laiką (t</w:t>
      </w:r>
      <w:r w:rsidRPr="00AE238B">
        <w:rPr>
          <w:color w:val="000000"/>
          <w:szCs w:val="22"/>
          <w:vertAlign w:val="subscript"/>
          <w:lang w:val="lt-LT"/>
        </w:rPr>
        <w:t>max</w:t>
      </w:r>
      <w:r w:rsidRPr="00AE238B">
        <w:rPr>
          <w:color w:val="000000"/>
          <w:lang w:val="lt-LT"/>
        </w:rPr>
        <w:t>) skiriant tafamidžio 61 mg</w:t>
      </w:r>
      <w:del w:id="125" w:author="Author">
        <w:r w:rsidRPr="00AE238B" w:rsidDel="002E4608">
          <w:rPr>
            <w:color w:val="000000"/>
            <w:lang w:val="lt-LT"/>
          </w:rPr>
          <w:delText xml:space="preserve"> ir </w:delText>
        </w:r>
        <w:r w:rsidRPr="00AE238B" w:rsidDel="002E4608">
          <w:rPr>
            <w:color w:val="000000"/>
            <w:szCs w:val="22"/>
            <w:lang w:val="lt-LT"/>
          </w:rPr>
          <w:delText>2 val. skiriant tafamidžio megliumino 80 mg (4 x 20 mg)</w:delText>
        </w:r>
      </w:del>
      <w:r w:rsidRPr="00AE238B">
        <w:rPr>
          <w:color w:val="000000"/>
          <w:lang w:val="lt-LT"/>
        </w:rPr>
        <w:t>, kai dozė suvartojama nevalgius. Kartu vartojamas riebus kaloringas maistas pakeitė absorbcijos greitį, bet nesumažino absorbuoto vaistinio preparato kiekio. Remiantis šiais duomenimis, tafamidį galima vartoti valgant ir nevalgius.</w:t>
      </w:r>
    </w:p>
    <w:p w14:paraId="394ADEC2" w14:textId="77777777" w:rsidR="001F51C3" w:rsidRPr="00AE238B" w:rsidRDefault="001F51C3" w:rsidP="001F51C3">
      <w:pPr>
        <w:rPr>
          <w:color w:val="000000"/>
          <w:szCs w:val="22"/>
          <w:lang w:val="lt-LT"/>
        </w:rPr>
      </w:pPr>
    </w:p>
    <w:p w14:paraId="085081C3" w14:textId="77777777" w:rsidR="001F51C3" w:rsidRPr="00AE238B" w:rsidRDefault="001F51C3" w:rsidP="001F51C3">
      <w:pPr>
        <w:keepNext/>
        <w:rPr>
          <w:color w:val="000000"/>
          <w:szCs w:val="22"/>
          <w:u w:val="single"/>
          <w:lang w:val="lt-LT"/>
        </w:rPr>
      </w:pPr>
      <w:r w:rsidRPr="00AE238B">
        <w:rPr>
          <w:color w:val="000000"/>
          <w:szCs w:val="22"/>
          <w:u w:val="single"/>
          <w:lang w:val="lt-LT"/>
        </w:rPr>
        <w:t>Pasiskirstymas</w:t>
      </w:r>
    </w:p>
    <w:p w14:paraId="138EBBAF" w14:textId="77777777" w:rsidR="001F51C3" w:rsidRPr="00AE238B" w:rsidRDefault="001F51C3" w:rsidP="001F51C3">
      <w:pPr>
        <w:keepNext/>
        <w:rPr>
          <w:color w:val="000000"/>
          <w:szCs w:val="22"/>
          <w:u w:val="single"/>
          <w:lang w:val="lt-LT"/>
        </w:rPr>
      </w:pPr>
    </w:p>
    <w:p w14:paraId="65C2D1A2" w14:textId="77777777" w:rsidR="001F51C3" w:rsidRPr="00AE238B" w:rsidRDefault="001F51C3" w:rsidP="001F51C3">
      <w:pPr>
        <w:rPr>
          <w:color w:val="000000"/>
          <w:szCs w:val="22"/>
          <w:lang w:val="lt-LT"/>
        </w:rPr>
      </w:pPr>
      <w:r w:rsidRPr="00AE238B">
        <w:rPr>
          <w:color w:val="000000"/>
          <w:lang w:val="lt-LT"/>
        </w:rPr>
        <w:t xml:space="preserve">Daug tafamidžio prisijungia prie plazmos baltymų (&gt;99 %). Tariamas pasiskirstymo tūris pusiausvyros apykaitos sąlygomis yra 18,5 litro. </w:t>
      </w:r>
    </w:p>
    <w:p w14:paraId="7DF1225E" w14:textId="77777777" w:rsidR="001F51C3" w:rsidRPr="00AE238B" w:rsidRDefault="001F51C3" w:rsidP="001F51C3">
      <w:pPr>
        <w:rPr>
          <w:color w:val="000000"/>
          <w:szCs w:val="22"/>
          <w:lang w:val="lt-LT"/>
        </w:rPr>
      </w:pPr>
    </w:p>
    <w:p w14:paraId="26C06D48" w14:textId="77777777" w:rsidR="001F51C3" w:rsidRPr="00AE238B" w:rsidRDefault="001F51C3" w:rsidP="001F51C3">
      <w:pPr>
        <w:autoSpaceDE w:val="0"/>
        <w:autoSpaceDN w:val="0"/>
        <w:adjustRightInd w:val="0"/>
        <w:rPr>
          <w:color w:val="000000"/>
          <w:lang w:val="lt-LT"/>
        </w:rPr>
      </w:pPr>
      <w:r w:rsidRPr="00AE238B">
        <w:rPr>
          <w:color w:val="000000"/>
          <w:lang w:val="lt-LT"/>
        </w:rPr>
        <w:t>Tafamidžio jungimasis su plazmos baltymais vertintas naudojant gyvūnų ir žmonių plazmą. Tafamidžiui būdingas didesnis afiniškumas TTR, palyginti su albuminu, todėl tafamidžiui plazmoje būdingas pirmenybinis jungimasis su TTR, nepaisant to, kad albumino koncentracija (600 μM) joje reikšmingai didesnė nei TTR (3,6 μM).</w:t>
      </w:r>
    </w:p>
    <w:p w14:paraId="3F2D23D2" w14:textId="77777777" w:rsidR="001F51C3" w:rsidRPr="00AE238B" w:rsidRDefault="001F51C3" w:rsidP="001F51C3">
      <w:pPr>
        <w:autoSpaceDE w:val="0"/>
        <w:autoSpaceDN w:val="0"/>
        <w:adjustRightInd w:val="0"/>
        <w:rPr>
          <w:color w:val="000000"/>
          <w:szCs w:val="22"/>
          <w:lang w:val="lt-LT"/>
        </w:rPr>
      </w:pPr>
    </w:p>
    <w:p w14:paraId="41C3FFC3" w14:textId="77777777" w:rsidR="001F51C3" w:rsidRPr="00AE238B" w:rsidRDefault="001F51C3" w:rsidP="001F51C3">
      <w:pPr>
        <w:keepNext/>
        <w:rPr>
          <w:color w:val="000000"/>
          <w:szCs w:val="22"/>
          <w:u w:val="single"/>
          <w:lang w:val="lt-LT"/>
        </w:rPr>
      </w:pPr>
      <w:r w:rsidRPr="00AE238B">
        <w:rPr>
          <w:color w:val="000000"/>
          <w:szCs w:val="22"/>
          <w:u w:val="single"/>
          <w:lang w:val="lt-LT"/>
        </w:rPr>
        <w:t>Biotransformacija ir eliminacija</w:t>
      </w:r>
    </w:p>
    <w:p w14:paraId="1737B8D4" w14:textId="77777777" w:rsidR="001F51C3" w:rsidRPr="00AE238B" w:rsidRDefault="001F51C3" w:rsidP="001F51C3">
      <w:pPr>
        <w:keepNext/>
        <w:rPr>
          <w:color w:val="000000"/>
          <w:szCs w:val="22"/>
          <w:u w:val="single"/>
          <w:lang w:val="lt-LT"/>
        </w:rPr>
      </w:pPr>
    </w:p>
    <w:p w14:paraId="4FBA6073" w14:textId="77777777" w:rsidR="001F51C3" w:rsidRPr="00AE238B" w:rsidRDefault="001F51C3" w:rsidP="001F51C3">
      <w:pPr>
        <w:rPr>
          <w:color w:val="000000"/>
          <w:szCs w:val="22"/>
          <w:lang w:val="lt-LT"/>
        </w:rPr>
      </w:pPr>
      <w:r w:rsidRPr="00AE238B">
        <w:rPr>
          <w:color w:val="000000"/>
          <w:lang w:val="lt-LT"/>
        </w:rPr>
        <w:t>Aiškių duomenų, kad tafamidis žmogaus organizme išsiskiria su tulžimi, nėra. Remiantis ikiklinikinių tyrimų duomenimis manoma, kad tafamidis yra metabolizuojamas gliukuronizacijos būdu ir šalinamas su tulžimi. Toks biotransformacijos būdas tikėtinas ir žmogaus organizme, nes maždaug 59 % visos suvartotos dozės šalinama su išmatomis ir maždaug 22 % – su šlapimu. Remiantis populiacijos farmakokinetikos rezultatais, akivaizdusis tafamidžio klirensas siekia 0,263 l/h, o vidutinis pusinės eliminacijos laikotarpis populiacijoje – apie 49 valandas.</w:t>
      </w:r>
    </w:p>
    <w:p w14:paraId="3C1307E6" w14:textId="77777777" w:rsidR="001F51C3" w:rsidRPr="00AE238B" w:rsidRDefault="001F51C3" w:rsidP="001F51C3">
      <w:pPr>
        <w:rPr>
          <w:color w:val="000000"/>
          <w:szCs w:val="22"/>
          <w:lang w:val="lt-LT"/>
        </w:rPr>
      </w:pPr>
    </w:p>
    <w:p w14:paraId="4122E084" w14:textId="77777777" w:rsidR="001F51C3" w:rsidRPr="00AE238B" w:rsidRDefault="001F51C3" w:rsidP="001F51C3">
      <w:pPr>
        <w:keepNext/>
        <w:rPr>
          <w:color w:val="000000"/>
          <w:szCs w:val="22"/>
          <w:u w:val="single"/>
          <w:lang w:val="lt-LT"/>
        </w:rPr>
      </w:pPr>
      <w:r w:rsidRPr="00AE238B">
        <w:rPr>
          <w:color w:val="000000"/>
          <w:szCs w:val="22"/>
          <w:u w:val="single"/>
          <w:lang w:val="lt-LT"/>
        </w:rPr>
        <w:t>Tiesinė dozės ir laiko priklausomybė</w:t>
      </w:r>
    </w:p>
    <w:p w14:paraId="720BF93F" w14:textId="77777777" w:rsidR="001F51C3" w:rsidRPr="00AE238B" w:rsidRDefault="001F51C3" w:rsidP="001F51C3">
      <w:pPr>
        <w:keepNext/>
        <w:rPr>
          <w:color w:val="000000"/>
          <w:szCs w:val="22"/>
          <w:u w:val="single"/>
          <w:lang w:val="lt-LT"/>
        </w:rPr>
      </w:pPr>
    </w:p>
    <w:p w14:paraId="5065E929" w14:textId="77777777" w:rsidR="001F51C3" w:rsidRPr="00AE238B" w:rsidRDefault="001F51C3" w:rsidP="001F51C3">
      <w:pPr>
        <w:rPr>
          <w:color w:val="000000"/>
          <w:szCs w:val="22"/>
          <w:lang w:val="lt-LT"/>
        </w:rPr>
      </w:pPr>
      <w:r w:rsidRPr="00AE238B">
        <w:rPr>
          <w:color w:val="000000"/>
          <w:lang w:val="lt-LT"/>
        </w:rPr>
        <w:t>Ekspozicija po tafamidžio megliumino vartojimo vieną kartą per parą, dozę didinant iki 480 mg vienkartinės dozės ir iki 80 mg per parą kartotinių dozių, didėjo kartu su doze. Iš esmės, ekspozicija didėjo tiesiogiai proporcingai arba beveik tiesiogiai proporcingai dozei, o tafamidžio klirensas su laiku išliko stabilus.</w:t>
      </w:r>
    </w:p>
    <w:p w14:paraId="70AEACB9" w14:textId="77777777" w:rsidR="001F51C3" w:rsidRPr="00AE238B" w:rsidRDefault="001F51C3" w:rsidP="001F51C3">
      <w:pPr>
        <w:ind w:right="115"/>
        <w:rPr>
          <w:color w:val="000000"/>
          <w:szCs w:val="22"/>
          <w:lang w:val="lt-LT" w:eastAsia="x-none"/>
        </w:rPr>
      </w:pPr>
    </w:p>
    <w:p w14:paraId="78252572" w14:textId="77777777" w:rsidR="001F51C3" w:rsidRPr="00AE238B" w:rsidRDefault="001F51C3" w:rsidP="001F51C3">
      <w:pPr>
        <w:ind w:right="115"/>
        <w:rPr>
          <w:color w:val="000000"/>
          <w:szCs w:val="22"/>
          <w:lang w:val="lt-LT" w:eastAsia="x-none"/>
        </w:rPr>
      </w:pPr>
      <w:r w:rsidRPr="00AE238B">
        <w:rPr>
          <w:color w:val="000000"/>
          <w:szCs w:val="22"/>
          <w:lang w:val="lt-LT" w:eastAsia="x-none"/>
        </w:rPr>
        <w:t>Tafamidžio 61 mg santykinis biologinis prieinamumas buvo panašus kaip 80 mg tafamidžio megliumino pusiausvyros apykaitos sąlygomis. Tafamidžio stiprumas miligramais neatitinka to paties kiekio tafamidžio megliumino stiprumo miligramais.</w:t>
      </w:r>
    </w:p>
    <w:p w14:paraId="441A8A83" w14:textId="77777777" w:rsidR="001F51C3" w:rsidRPr="00AE238B" w:rsidRDefault="001F51C3" w:rsidP="001F51C3">
      <w:pPr>
        <w:rPr>
          <w:color w:val="000000"/>
          <w:szCs w:val="22"/>
          <w:lang w:val="lt-LT"/>
        </w:rPr>
      </w:pPr>
    </w:p>
    <w:p w14:paraId="4940A66C" w14:textId="77777777" w:rsidR="001F51C3" w:rsidRPr="00AE238B" w:rsidRDefault="001F51C3" w:rsidP="001F51C3">
      <w:pPr>
        <w:rPr>
          <w:color w:val="000000"/>
          <w:szCs w:val="22"/>
          <w:lang w:val="lt-LT"/>
        </w:rPr>
      </w:pPr>
      <w:r w:rsidRPr="00AE238B">
        <w:rPr>
          <w:color w:val="000000"/>
          <w:szCs w:val="22"/>
          <w:lang w:val="lt-LT"/>
        </w:rPr>
        <w:t>Farmakokinetikos rodikliai buvo panašūs po vienkartinės ar kartotinių 20 mg tafamidžio megliumino dozių pavartojimo. Tai rodo, kad tafamidžio metabolizmas nesužadinamas ir neslopinamas.</w:t>
      </w:r>
    </w:p>
    <w:p w14:paraId="503D471D" w14:textId="77777777" w:rsidR="001F51C3" w:rsidRPr="00AE238B" w:rsidRDefault="001F51C3" w:rsidP="001F51C3">
      <w:pPr>
        <w:rPr>
          <w:color w:val="000000"/>
          <w:szCs w:val="22"/>
          <w:lang w:val="lt-LT"/>
        </w:rPr>
      </w:pPr>
    </w:p>
    <w:p w14:paraId="59DE011F" w14:textId="77777777" w:rsidR="001F51C3" w:rsidRPr="00AE238B" w:rsidRDefault="001F51C3" w:rsidP="001F51C3">
      <w:pPr>
        <w:rPr>
          <w:color w:val="000000"/>
          <w:szCs w:val="22"/>
          <w:lang w:val="lt-LT"/>
        </w:rPr>
      </w:pPr>
      <w:r w:rsidRPr="00AE238B">
        <w:rPr>
          <w:color w:val="000000"/>
          <w:szCs w:val="22"/>
          <w:lang w:val="lt-LT"/>
        </w:rPr>
        <w:lastRenderedPageBreak/>
        <w:t>Tafamidžio megliumino paros dozių vartojimo geriant nuo 15 mg iki 60 mg geriamąjį tirpalą vieną kartą per parą 14 dienų duomenys rodo, kad pusiausvyros apykaita buvo pasiekta 14-ąją parą.</w:t>
      </w:r>
    </w:p>
    <w:p w14:paraId="34DDD715" w14:textId="77777777" w:rsidR="001F51C3" w:rsidRPr="00AE238B" w:rsidRDefault="001F51C3" w:rsidP="001F51C3">
      <w:pPr>
        <w:rPr>
          <w:color w:val="000000"/>
          <w:szCs w:val="22"/>
          <w:lang w:val="lt-LT"/>
        </w:rPr>
      </w:pPr>
    </w:p>
    <w:p w14:paraId="3D910BC8" w14:textId="77777777" w:rsidR="001F51C3" w:rsidRPr="00AE238B" w:rsidRDefault="001F51C3" w:rsidP="001F51C3">
      <w:pPr>
        <w:keepNext/>
        <w:rPr>
          <w:color w:val="000000"/>
          <w:szCs w:val="22"/>
          <w:u w:val="single"/>
          <w:lang w:val="lt-LT"/>
        </w:rPr>
      </w:pPr>
      <w:r>
        <w:rPr>
          <w:color w:val="000000"/>
          <w:szCs w:val="22"/>
          <w:u w:val="single"/>
          <w:lang w:val="lt-LT"/>
        </w:rPr>
        <w:t>Ypatingos populiacijos</w:t>
      </w:r>
    </w:p>
    <w:p w14:paraId="007DD89E" w14:textId="77777777" w:rsidR="001F51C3" w:rsidRPr="00AE238B" w:rsidRDefault="001F51C3" w:rsidP="001F51C3">
      <w:pPr>
        <w:keepNext/>
        <w:rPr>
          <w:color w:val="000000"/>
          <w:szCs w:val="22"/>
          <w:u w:val="single"/>
          <w:lang w:val="lt-LT"/>
        </w:rPr>
      </w:pPr>
    </w:p>
    <w:p w14:paraId="76EBDA85" w14:textId="77777777" w:rsidR="001F51C3" w:rsidRPr="00AE238B" w:rsidRDefault="001F51C3" w:rsidP="001F51C3">
      <w:pPr>
        <w:keepNext/>
        <w:rPr>
          <w:i/>
          <w:color w:val="000000"/>
          <w:szCs w:val="22"/>
          <w:lang w:val="lt-LT"/>
        </w:rPr>
      </w:pPr>
      <w:r w:rsidRPr="00AE238B">
        <w:rPr>
          <w:i/>
          <w:color w:val="000000"/>
          <w:szCs w:val="22"/>
          <w:lang w:val="lt-LT"/>
        </w:rPr>
        <w:t>Kepenų funkcijos sutrikimas</w:t>
      </w:r>
    </w:p>
    <w:p w14:paraId="512B1834" w14:textId="77777777" w:rsidR="001F51C3" w:rsidRPr="00AE238B" w:rsidRDefault="001F51C3" w:rsidP="001F51C3">
      <w:pPr>
        <w:keepNext/>
        <w:rPr>
          <w:i/>
          <w:color w:val="000000"/>
          <w:szCs w:val="22"/>
          <w:lang w:val="lt-LT"/>
        </w:rPr>
      </w:pPr>
    </w:p>
    <w:p w14:paraId="7D4C59E1" w14:textId="77777777" w:rsidR="001F51C3" w:rsidRPr="00AE238B" w:rsidRDefault="001F51C3" w:rsidP="001F51C3">
      <w:pPr>
        <w:rPr>
          <w:color w:val="000000"/>
          <w:szCs w:val="22"/>
          <w:lang w:val="lt-LT"/>
        </w:rPr>
      </w:pPr>
      <w:r w:rsidRPr="00AE238B">
        <w:rPr>
          <w:color w:val="000000"/>
          <w:szCs w:val="22"/>
          <w:lang w:val="lt-LT"/>
        </w:rPr>
        <w:t>Farmakokinetikos duomenys parodė, kad pacientų, kuriems yra vidutinio sunkumo kepenų funkcijos sutrikimas (7–9 balai pagal Child-Pugh imtinai), organizme būna mažesnė (maždaug 40 %) sisteminė tafamidžio megliumino ekspozicija ir didesnis bendrasis klirensas (0,52 l/val., palyginus su 0,31 l/val.), lyginant su sveikų savanorių rodikliais, nes padidėja laisva tafamidžio frakcija. Pacientų, kuriems yra vidutinio sunkumo kepenų funkcijos sutrikimas, organizme būna mažesnės TTR koncentracijos nei sveikų tiriamųjų, todėl dozės keisti nebūtina, nes tafamidžio stechiometrija su jo taikiniu TTR baltymu turėtų būti pakankama TTR tetramero stabilizavimui. Nėra žinoma, kokia yra tafamidžio ekspozicija pacientams, kuriems yra sunkus kepenų funkcijos sutrikimas.</w:t>
      </w:r>
    </w:p>
    <w:p w14:paraId="75210884" w14:textId="77777777" w:rsidR="001F51C3" w:rsidRPr="00AE238B" w:rsidRDefault="001F51C3" w:rsidP="001F51C3">
      <w:pPr>
        <w:rPr>
          <w:color w:val="000000"/>
          <w:szCs w:val="22"/>
          <w:lang w:val="lt-LT"/>
        </w:rPr>
      </w:pPr>
    </w:p>
    <w:p w14:paraId="0F50B2DB" w14:textId="77777777" w:rsidR="001F51C3" w:rsidRPr="00AE238B" w:rsidRDefault="001F51C3" w:rsidP="001F51C3">
      <w:pPr>
        <w:keepNext/>
        <w:rPr>
          <w:i/>
          <w:color w:val="000000"/>
          <w:szCs w:val="22"/>
          <w:lang w:val="lt-LT"/>
        </w:rPr>
      </w:pPr>
      <w:r w:rsidRPr="00AE238B">
        <w:rPr>
          <w:i/>
          <w:color w:val="000000"/>
          <w:szCs w:val="22"/>
          <w:lang w:val="lt-LT"/>
        </w:rPr>
        <w:t>Inkstų funkcijos sutrikimas</w:t>
      </w:r>
    </w:p>
    <w:p w14:paraId="25EA3BA0" w14:textId="77777777" w:rsidR="001F51C3" w:rsidRPr="00AE238B" w:rsidRDefault="001F51C3" w:rsidP="001F51C3">
      <w:pPr>
        <w:keepNext/>
        <w:rPr>
          <w:i/>
          <w:color w:val="000000"/>
          <w:szCs w:val="22"/>
          <w:lang w:val="lt-LT"/>
        </w:rPr>
      </w:pPr>
    </w:p>
    <w:p w14:paraId="25FE2837" w14:textId="77777777" w:rsidR="001F51C3" w:rsidRPr="00AE238B" w:rsidRDefault="001F51C3" w:rsidP="001F51C3">
      <w:pPr>
        <w:rPr>
          <w:color w:val="000000"/>
          <w:szCs w:val="22"/>
          <w:lang w:val="lt-LT"/>
        </w:rPr>
      </w:pPr>
      <w:r w:rsidRPr="00AE238B">
        <w:rPr>
          <w:color w:val="000000"/>
          <w:lang w:val="lt-LT"/>
        </w:rPr>
        <w:t>Specialių tafamidžio tyrimų, skirtų įvertinti vartojimą pacientams, kuriems yra inkstų funkcijos sutrikimas, neatlikta. Kreatinino klirenso įtaka tafamidžio farmakokinetikai vertinta atlikus populiacijos farmakokinetikos analizę su pacientais, kurių kreatinino klirensas didesnis kaip 18 ml/min. Farmakokinetikos įvertinimas neparodė akivaizdžių per burną suvartoto tafamidžio klirenso skirtumų pacientams, kurių kreatinino klirensas mažesnis kaip 80 ml/min, palyginti su pacientais, kurių kreatinino klirensas lygus 80 ml/min arba didesnis. Manoma, kad pacientams, kurių inkstų funkcija sutrikusi, dozės keisti nereikia.</w:t>
      </w:r>
    </w:p>
    <w:p w14:paraId="22599D93" w14:textId="77777777" w:rsidR="001F51C3" w:rsidRPr="00AE238B" w:rsidRDefault="001F51C3" w:rsidP="001F51C3">
      <w:pPr>
        <w:rPr>
          <w:color w:val="000000"/>
          <w:szCs w:val="22"/>
          <w:lang w:val="lt-LT"/>
        </w:rPr>
      </w:pPr>
    </w:p>
    <w:p w14:paraId="62FED0D7" w14:textId="77777777" w:rsidR="001F51C3" w:rsidRPr="00AE238B" w:rsidRDefault="001F51C3" w:rsidP="001F51C3">
      <w:pPr>
        <w:keepNext/>
        <w:rPr>
          <w:i/>
          <w:color w:val="000000"/>
          <w:szCs w:val="22"/>
          <w:lang w:val="lt-LT"/>
        </w:rPr>
      </w:pPr>
      <w:r w:rsidRPr="00AE238B">
        <w:rPr>
          <w:i/>
          <w:color w:val="000000"/>
          <w:szCs w:val="22"/>
          <w:lang w:val="lt-LT"/>
        </w:rPr>
        <w:t>Senyviems pacientams</w:t>
      </w:r>
    </w:p>
    <w:p w14:paraId="649EAA09" w14:textId="77777777" w:rsidR="001F51C3" w:rsidRPr="00AE238B" w:rsidRDefault="001F51C3" w:rsidP="001F51C3">
      <w:pPr>
        <w:keepNext/>
        <w:rPr>
          <w:i/>
          <w:color w:val="000000"/>
          <w:szCs w:val="22"/>
          <w:lang w:val="lt-LT"/>
        </w:rPr>
      </w:pPr>
    </w:p>
    <w:p w14:paraId="35EE049F" w14:textId="77777777" w:rsidR="001F51C3" w:rsidRPr="00AE238B" w:rsidRDefault="001F51C3" w:rsidP="001F51C3">
      <w:pPr>
        <w:rPr>
          <w:color w:val="000000"/>
          <w:szCs w:val="22"/>
          <w:lang w:val="lt-LT"/>
        </w:rPr>
      </w:pPr>
      <w:r w:rsidRPr="00AE238B">
        <w:rPr>
          <w:color w:val="000000"/>
          <w:lang w:val="lt-LT"/>
        </w:rPr>
        <w:t>Remiantis farmakokinetikos analizės populiacijoje duomenimis, pusiausvyros apykaitos sąlygomis akivaizdusis per burną suvartotos dozės klirensas iš ≥65 metų tiriamųjų organizmo buvo vidutiniškai 15 % mažesnis, palyginus su jaunesnių kaip 65 metų tiriamųjų rodikliu. Dėl tokio klirenso skirtumo, palyginti su jaunesniais tiriamaisiais, &lt;20 % padidėja vidutinė C</w:t>
      </w:r>
      <w:r w:rsidRPr="00AE238B">
        <w:rPr>
          <w:color w:val="000000"/>
          <w:szCs w:val="22"/>
          <w:vertAlign w:val="subscript"/>
          <w:lang w:val="lt-LT"/>
        </w:rPr>
        <w:t>max</w:t>
      </w:r>
      <w:r w:rsidRPr="00AE238B">
        <w:rPr>
          <w:color w:val="000000"/>
          <w:lang w:val="lt-LT"/>
        </w:rPr>
        <w:t xml:space="preserve"> ir </w:t>
      </w:r>
      <w:r w:rsidRPr="00AE238B">
        <w:rPr>
          <w:iCs/>
          <w:color w:val="000000"/>
          <w:lang w:val="lt-LT"/>
        </w:rPr>
        <w:t>AUC</w:t>
      </w:r>
      <w:r w:rsidRPr="00AE238B">
        <w:rPr>
          <w:color w:val="000000"/>
          <w:lang w:val="lt-LT"/>
        </w:rPr>
        <w:t>, tačiau jis nėra kliniškai reikšmingas.</w:t>
      </w:r>
    </w:p>
    <w:p w14:paraId="07340A14" w14:textId="77777777" w:rsidR="001F51C3" w:rsidRPr="00AE238B" w:rsidRDefault="001F51C3" w:rsidP="001F51C3">
      <w:pPr>
        <w:rPr>
          <w:color w:val="000000"/>
          <w:szCs w:val="22"/>
          <w:lang w:val="lt-LT"/>
        </w:rPr>
      </w:pPr>
    </w:p>
    <w:p w14:paraId="72734B39" w14:textId="77777777" w:rsidR="001F51C3" w:rsidRPr="00AE238B" w:rsidRDefault="001F51C3" w:rsidP="001F51C3">
      <w:pPr>
        <w:keepNext/>
        <w:rPr>
          <w:color w:val="000000"/>
          <w:szCs w:val="22"/>
          <w:u w:val="single"/>
          <w:lang w:val="lt-LT"/>
        </w:rPr>
      </w:pPr>
      <w:r w:rsidRPr="00AE238B">
        <w:rPr>
          <w:color w:val="000000"/>
          <w:szCs w:val="22"/>
          <w:u w:val="single"/>
          <w:lang w:val="lt-LT"/>
        </w:rPr>
        <w:t>Farmakokinetikos ir farmakodinamikos santykis</w:t>
      </w:r>
    </w:p>
    <w:p w14:paraId="4C19BF1F" w14:textId="77777777" w:rsidR="001F51C3" w:rsidRPr="00AE238B" w:rsidRDefault="001F51C3" w:rsidP="001F51C3">
      <w:pPr>
        <w:keepNext/>
        <w:rPr>
          <w:color w:val="000000"/>
          <w:szCs w:val="22"/>
          <w:lang w:val="lt-LT"/>
        </w:rPr>
      </w:pPr>
    </w:p>
    <w:p w14:paraId="12C5D404" w14:textId="77777777" w:rsidR="001F51C3" w:rsidRPr="00AE238B" w:rsidRDefault="001F51C3" w:rsidP="001F51C3">
      <w:pPr>
        <w:rPr>
          <w:color w:val="000000"/>
          <w:szCs w:val="22"/>
          <w:lang w:val="lt-LT"/>
        </w:rPr>
      </w:pPr>
      <w:r w:rsidRPr="00AE238B">
        <w:rPr>
          <w:i/>
          <w:color w:val="000000"/>
          <w:szCs w:val="22"/>
          <w:lang w:val="lt-LT"/>
        </w:rPr>
        <w:t>In vitro</w:t>
      </w:r>
      <w:r w:rsidRPr="00AE238B">
        <w:rPr>
          <w:color w:val="000000"/>
          <w:lang w:val="lt-LT"/>
        </w:rPr>
        <w:t xml:space="preserve"> duomenys rodo, kad tafamidis reikšmingai neslopina citochromo P450 fermentų CYP1A2, CYP3A4, CYP3A5, CYP2B6, CYP2C8, CYP2C9, CYP2C19 ir CYP2D6. Nesitikima, kad tafamidis sukels kliniškai reikšmingą vaistų sąveiką dėl CYP1A2, CYP2B6 arba CYP3A4 indukcijos.</w:t>
      </w:r>
    </w:p>
    <w:p w14:paraId="4A63696E" w14:textId="77777777" w:rsidR="001F51C3" w:rsidRPr="00AE238B" w:rsidRDefault="001F51C3" w:rsidP="001F51C3">
      <w:pPr>
        <w:rPr>
          <w:color w:val="000000"/>
          <w:szCs w:val="22"/>
          <w:lang w:val="lt-LT"/>
        </w:rPr>
      </w:pPr>
    </w:p>
    <w:p w14:paraId="62D081D7" w14:textId="77777777" w:rsidR="001F51C3" w:rsidRPr="00AE238B" w:rsidRDefault="001F51C3" w:rsidP="001F51C3">
      <w:pPr>
        <w:rPr>
          <w:color w:val="000000"/>
          <w:szCs w:val="22"/>
          <w:lang w:val="lt-LT"/>
        </w:rPr>
      </w:pPr>
      <w:r w:rsidRPr="00AE238B">
        <w:rPr>
          <w:i/>
          <w:color w:val="000000"/>
          <w:szCs w:val="22"/>
          <w:lang w:val="lt-LT"/>
        </w:rPr>
        <w:t>In vitro</w:t>
      </w:r>
      <w:r w:rsidRPr="00AE238B">
        <w:rPr>
          <w:color w:val="000000"/>
          <w:szCs w:val="22"/>
          <w:lang w:val="lt-LT"/>
        </w:rPr>
        <w:t xml:space="preserve"> tyrimai rodo, kad, esant kliniškai reikšmingai tafamidžio koncentracijai, jo sisteminė vaistų sąveika su UDP gliukuronoziltransferazės (UGT) substratais mažai tikėtina. Tafamidis gali slopinti UGT1A1 veikimą žarnyne.</w:t>
      </w:r>
    </w:p>
    <w:p w14:paraId="74120FFC" w14:textId="77777777" w:rsidR="001F51C3" w:rsidRPr="00AE238B" w:rsidRDefault="001F51C3" w:rsidP="001F51C3">
      <w:pPr>
        <w:rPr>
          <w:color w:val="000000"/>
          <w:szCs w:val="22"/>
          <w:lang w:val="lt-LT"/>
        </w:rPr>
      </w:pPr>
    </w:p>
    <w:p w14:paraId="73FC328D" w14:textId="77777777" w:rsidR="001F51C3" w:rsidRPr="00AE238B" w:rsidRDefault="001F51C3" w:rsidP="001F51C3">
      <w:pPr>
        <w:rPr>
          <w:color w:val="000000"/>
          <w:szCs w:val="22"/>
          <w:lang w:val="lt-LT"/>
        </w:rPr>
      </w:pPr>
      <w:r w:rsidRPr="00AE238B">
        <w:rPr>
          <w:color w:val="000000"/>
          <w:szCs w:val="22"/>
          <w:lang w:val="lt-LT"/>
        </w:rPr>
        <w:t xml:space="preserve">Nustatyta, kad esant kliniškai reikšmingai koncentracijai tafamidis silpnai slopina </w:t>
      </w:r>
      <w:r w:rsidRPr="00AE238B">
        <w:rPr>
          <w:rStyle w:val="BlueText"/>
          <w:color w:val="000000"/>
          <w:szCs w:val="22"/>
          <w:lang w:val="lt-LT"/>
        </w:rPr>
        <w:t>dauginio atsparumo vaistiniams preparatams</w:t>
      </w:r>
      <w:r w:rsidRPr="00AE238B">
        <w:rPr>
          <w:color w:val="000000"/>
          <w:szCs w:val="22"/>
          <w:lang w:val="lt-LT"/>
        </w:rPr>
        <w:t xml:space="preserve"> baltymą (angl. MDR1) (dar vadinamo P glikoproteinu, P</w:t>
      </w:r>
      <w:r w:rsidRPr="00AE238B">
        <w:rPr>
          <w:color w:val="000000"/>
          <w:szCs w:val="22"/>
          <w:lang w:val="lt-LT"/>
        </w:rPr>
        <w:noBreakHyphen/>
        <w:t xml:space="preserve">gp) sistemiškai ir virškinimo trakte; organinių katijonų nešiklį 2 (angl. OCT2); dauginių vaistinių preparatų ir toksinų išnešiklį 1 (angl. MATE1) ir MATE2K; organinių anijonų pernašos polipeptidus 1B1 (angl. OATP1B1) ir OATP1B3. </w:t>
      </w:r>
    </w:p>
    <w:p w14:paraId="2D2C3CBE" w14:textId="77777777" w:rsidR="001F51C3" w:rsidRPr="00AE238B" w:rsidRDefault="001F51C3" w:rsidP="001F51C3">
      <w:pPr>
        <w:rPr>
          <w:color w:val="000000"/>
          <w:szCs w:val="22"/>
          <w:lang w:val="lt-LT"/>
        </w:rPr>
      </w:pPr>
    </w:p>
    <w:p w14:paraId="1522FFB2" w14:textId="77777777" w:rsidR="001F51C3" w:rsidRPr="00AE238B" w:rsidRDefault="001F51C3" w:rsidP="001F51C3">
      <w:pPr>
        <w:keepNext/>
        <w:rPr>
          <w:b/>
          <w:color w:val="000000"/>
          <w:szCs w:val="22"/>
          <w:lang w:val="lt-LT"/>
        </w:rPr>
      </w:pPr>
      <w:r w:rsidRPr="00AE238B">
        <w:rPr>
          <w:b/>
          <w:color w:val="000000"/>
          <w:szCs w:val="22"/>
          <w:lang w:val="lt-LT"/>
        </w:rPr>
        <w:t>5.3</w:t>
      </w:r>
      <w:r w:rsidRPr="00AE238B">
        <w:rPr>
          <w:b/>
          <w:color w:val="000000"/>
          <w:szCs w:val="22"/>
          <w:lang w:val="lt-LT"/>
        </w:rPr>
        <w:tab/>
        <w:t xml:space="preserve">Ikiklinikinių saugumo tyrimų duomenys </w:t>
      </w:r>
    </w:p>
    <w:p w14:paraId="7AB80BC1" w14:textId="77777777" w:rsidR="001F51C3" w:rsidRPr="00AE238B" w:rsidRDefault="001F51C3" w:rsidP="001F51C3">
      <w:pPr>
        <w:keepNext/>
        <w:rPr>
          <w:color w:val="000000"/>
          <w:szCs w:val="22"/>
          <w:lang w:val="lt-LT"/>
        </w:rPr>
      </w:pPr>
    </w:p>
    <w:p w14:paraId="01A7DEE2" w14:textId="77777777" w:rsidR="001F51C3" w:rsidRPr="00AE238B" w:rsidRDefault="001F51C3" w:rsidP="001F51C3">
      <w:pPr>
        <w:rPr>
          <w:color w:val="000000"/>
          <w:szCs w:val="22"/>
          <w:lang w:val="lt-LT"/>
        </w:rPr>
      </w:pPr>
      <w:r w:rsidRPr="00AE238B">
        <w:rPr>
          <w:color w:val="000000"/>
          <w:szCs w:val="22"/>
          <w:lang w:val="lt-LT"/>
        </w:rPr>
        <w:t>Įprastų farmakologinio saugumo, vaisingumo ir ankstyvojo embriono vystymosi, genotoksiškumo bei kancerogeniškumo tyrimų duomenys specifinio pavojaus žmogui nerodo. Kartotinių dozių toksiškumo ir kancerogeniškumo tyrimai parodė, kad toksinio poveikio organas taikinys įvairių tirtų rūšių gyvūnų organizme yra kepenys. Poveikis kepenims pastebėtas, kai ekspozicija buvo maždaug lygi pusiausvyros apykaitos AUC žmogaus organizme vartojant klinikinę 61 mg tafamidžio dozę.</w:t>
      </w:r>
    </w:p>
    <w:p w14:paraId="201E29A5" w14:textId="77777777" w:rsidR="001F51C3" w:rsidRPr="00AE238B" w:rsidRDefault="001F51C3" w:rsidP="001F51C3">
      <w:pPr>
        <w:rPr>
          <w:color w:val="000000"/>
          <w:szCs w:val="22"/>
          <w:lang w:val="lt-LT"/>
        </w:rPr>
      </w:pPr>
    </w:p>
    <w:p w14:paraId="4030527E" w14:textId="77777777" w:rsidR="001F51C3" w:rsidRPr="00AE238B" w:rsidRDefault="001F51C3" w:rsidP="001F51C3">
      <w:pPr>
        <w:rPr>
          <w:color w:val="000000"/>
          <w:szCs w:val="22"/>
          <w:lang w:val="lt-LT"/>
        </w:rPr>
      </w:pPr>
      <w:r w:rsidRPr="00AE238B">
        <w:rPr>
          <w:color w:val="000000"/>
          <w:szCs w:val="22"/>
          <w:lang w:val="lt-LT"/>
        </w:rPr>
        <w:t>Toksinio poveikio vystymosi laikotarpiu tyrimų su triušiais duomenimis pastebėta, kad šiek tiek padažnėjo skeleto apsigimimų ir pakitimų, kelios patelės persileido, sumažėjo embrionų ir vaisių išgyvenamumas bei sumažėjo vaisiaus kūno masė, kai ekspozicija buvo maždaug ≥2,1 kartų didesnė, atsižvelgiant į pusiausvyros apykaitos AUC žmogaus organizme vartojant klinikinę 61 mg tafamidžio dozę.</w:t>
      </w:r>
    </w:p>
    <w:p w14:paraId="18D98FEB" w14:textId="77777777" w:rsidR="001F51C3" w:rsidRPr="00AE238B" w:rsidRDefault="001F51C3" w:rsidP="001F51C3">
      <w:pPr>
        <w:rPr>
          <w:color w:val="000000"/>
          <w:szCs w:val="22"/>
          <w:lang w:val="lt-LT"/>
        </w:rPr>
      </w:pPr>
    </w:p>
    <w:p w14:paraId="6D72E7F6" w14:textId="77777777" w:rsidR="001F51C3" w:rsidRPr="00AE238B" w:rsidRDefault="001F51C3" w:rsidP="001F51C3">
      <w:pPr>
        <w:rPr>
          <w:color w:val="000000"/>
          <w:szCs w:val="22"/>
          <w:lang w:val="lt-LT"/>
        </w:rPr>
      </w:pPr>
      <w:r w:rsidRPr="00AE238B">
        <w:rPr>
          <w:color w:val="000000"/>
          <w:szCs w:val="22"/>
          <w:lang w:val="lt-LT"/>
        </w:rPr>
        <w:t>Tafamidžio poveikio prenataliniam ir postnataliniam vystymuisi tyrimų duomenimis, žiurkių patelėms vaikingumo ir laktacijos laikotarpiu skyrus 15 ir 30 mg/kg per parą kūno svorio dozes pastebėtas jauniklių išgyvenamumo sumažėjimas ir jauniklių kūno masės sumažėjimas. Vyriškosios lyties jauniklių kūno masės sumažėjimas buvo susijęs su vėlesniu lytiniu subrendimu (apyvarpės atsiskyrimu) skiriant 15 mg/kg per parą. Skiriant 15 mg/kg per parą pastebėtas vandens labirinte atliekamo mokymosi ir atminties testo įvertinimo sumažėjimas. Patelėms skyrus vaistinio preparato vaikingumo ir laktacijos laikotarpiu NOAEL rodiklis F1 kartos palikuonių gyvybingumui ir augimui buvo 5 mg/kg per parą (lygiavertė dozė žmogui = 0,8 mg/kg per parą); tokia dozė yra maždaug lygi klinikinei 61 mg tafamidžio dozei.</w:t>
      </w:r>
    </w:p>
    <w:p w14:paraId="6C39AE0B" w14:textId="77777777" w:rsidR="001F51C3" w:rsidRPr="00AE238B" w:rsidRDefault="001F51C3" w:rsidP="001F51C3">
      <w:pPr>
        <w:rPr>
          <w:color w:val="000000"/>
          <w:szCs w:val="22"/>
          <w:lang w:val="lt-LT"/>
        </w:rPr>
      </w:pPr>
    </w:p>
    <w:p w14:paraId="7BD6C890" w14:textId="77777777" w:rsidR="001F51C3" w:rsidRPr="00AE238B" w:rsidRDefault="001F51C3" w:rsidP="001F51C3">
      <w:pPr>
        <w:rPr>
          <w:color w:val="000000"/>
          <w:szCs w:val="22"/>
          <w:lang w:val="lt-LT"/>
        </w:rPr>
      </w:pPr>
    </w:p>
    <w:p w14:paraId="79D94427" w14:textId="77777777" w:rsidR="001F51C3" w:rsidRPr="00AE238B" w:rsidRDefault="001F51C3" w:rsidP="001F51C3">
      <w:pPr>
        <w:keepNext/>
        <w:rPr>
          <w:b/>
          <w:color w:val="000000"/>
          <w:szCs w:val="22"/>
          <w:lang w:val="lt-LT"/>
        </w:rPr>
      </w:pPr>
      <w:r w:rsidRPr="00AE238B">
        <w:rPr>
          <w:b/>
          <w:color w:val="000000"/>
          <w:szCs w:val="22"/>
          <w:lang w:val="lt-LT"/>
        </w:rPr>
        <w:t>6.</w:t>
      </w:r>
      <w:r w:rsidRPr="00AE238B">
        <w:rPr>
          <w:b/>
          <w:color w:val="000000"/>
          <w:szCs w:val="22"/>
          <w:lang w:val="lt-LT"/>
        </w:rPr>
        <w:tab/>
        <w:t>FARMACINĖ INFORMACIJA</w:t>
      </w:r>
    </w:p>
    <w:p w14:paraId="1F189883" w14:textId="77777777" w:rsidR="001F51C3" w:rsidRPr="00AE238B" w:rsidRDefault="001F51C3" w:rsidP="001F51C3">
      <w:pPr>
        <w:keepNext/>
        <w:keepLines/>
        <w:rPr>
          <w:color w:val="000000"/>
          <w:lang w:val="lt-LT"/>
        </w:rPr>
      </w:pPr>
    </w:p>
    <w:p w14:paraId="0D9F9550" w14:textId="77777777" w:rsidR="001F51C3" w:rsidRPr="00AE238B" w:rsidRDefault="001F51C3" w:rsidP="001F51C3">
      <w:pPr>
        <w:keepNext/>
        <w:rPr>
          <w:b/>
          <w:color w:val="000000"/>
          <w:szCs w:val="22"/>
          <w:lang w:val="lt-LT"/>
        </w:rPr>
      </w:pPr>
      <w:r w:rsidRPr="00AE238B">
        <w:rPr>
          <w:b/>
          <w:caps/>
          <w:color w:val="000000"/>
          <w:szCs w:val="22"/>
          <w:lang w:val="lt-LT"/>
        </w:rPr>
        <w:t>6</w:t>
      </w:r>
      <w:r w:rsidRPr="00AE238B">
        <w:rPr>
          <w:b/>
          <w:color w:val="000000"/>
          <w:szCs w:val="22"/>
          <w:lang w:val="lt-LT"/>
        </w:rPr>
        <w:t>.1</w:t>
      </w:r>
      <w:r w:rsidRPr="00AE238B">
        <w:rPr>
          <w:b/>
          <w:caps/>
          <w:color w:val="000000"/>
          <w:szCs w:val="22"/>
          <w:lang w:val="lt-LT"/>
        </w:rPr>
        <w:tab/>
      </w:r>
      <w:r w:rsidRPr="00AE238B">
        <w:rPr>
          <w:b/>
          <w:color w:val="000000"/>
          <w:szCs w:val="22"/>
          <w:lang w:val="lt-LT"/>
        </w:rPr>
        <w:t>Pagalbinių medžiagų sąrašas</w:t>
      </w:r>
    </w:p>
    <w:p w14:paraId="3E2FC89F" w14:textId="77777777" w:rsidR="001F51C3" w:rsidRPr="00AE238B" w:rsidRDefault="001F51C3" w:rsidP="001F51C3">
      <w:pPr>
        <w:keepNext/>
        <w:keepLines/>
        <w:rPr>
          <w:color w:val="000000"/>
          <w:szCs w:val="22"/>
          <w:u w:val="single"/>
          <w:lang w:val="lt-LT"/>
        </w:rPr>
      </w:pPr>
    </w:p>
    <w:p w14:paraId="03AF87D6" w14:textId="77777777" w:rsidR="00192B55" w:rsidRPr="00227503" w:rsidRDefault="00192B55" w:rsidP="00192B55">
      <w:pPr>
        <w:keepNext/>
        <w:rPr>
          <w:ins w:id="126" w:author="Author"/>
          <w:szCs w:val="22"/>
          <w:u w:val="single"/>
          <w:lang w:val="lt-LT"/>
          <w:rPrChange w:id="127" w:author="Author">
            <w:rPr>
              <w:ins w:id="128" w:author="Author"/>
              <w:szCs w:val="22"/>
              <w:u w:val="single"/>
            </w:rPr>
          </w:rPrChange>
        </w:rPr>
      </w:pPr>
      <w:ins w:id="129" w:author="Author">
        <w:r w:rsidRPr="00227503">
          <w:rPr>
            <w:u w:val="single"/>
            <w:lang w:val="lt-LT"/>
            <w:rPrChange w:id="130" w:author="Author">
              <w:rPr>
                <w:u w:val="single"/>
              </w:rPr>
            </w:rPrChange>
          </w:rPr>
          <w:t>Tabletės šerdis</w:t>
        </w:r>
      </w:ins>
    </w:p>
    <w:p w14:paraId="7FFABE15" w14:textId="77777777" w:rsidR="00192B55" w:rsidRPr="00227503" w:rsidRDefault="00192B55" w:rsidP="00192B55">
      <w:pPr>
        <w:keepNext/>
        <w:rPr>
          <w:ins w:id="131" w:author="Author"/>
          <w:szCs w:val="22"/>
          <w:lang w:val="lt-LT"/>
          <w:rPrChange w:id="132" w:author="Author">
            <w:rPr>
              <w:ins w:id="133" w:author="Author"/>
              <w:szCs w:val="22"/>
            </w:rPr>
          </w:rPrChange>
        </w:rPr>
      </w:pPr>
    </w:p>
    <w:p w14:paraId="515B2550" w14:textId="50D44F8D" w:rsidR="00192B55" w:rsidRPr="00227503" w:rsidRDefault="00192B55" w:rsidP="00192B55">
      <w:pPr>
        <w:keepNext/>
        <w:rPr>
          <w:ins w:id="134" w:author="Author"/>
          <w:szCs w:val="22"/>
          <w:lang w:val="lt-LT"/>
          <w:rPrChange w:id="135" w:author="Author">
            <w:rPr>
              <w:ins w:id="136" w:author="Author"/>
              <w:szCs w:val="22"/>
            </w:rPr>
          </w:rPrChange>
        </w:rPr>
      </w:pPr>
      <w:ins w:id="137" w:author="Author">
        <w:r w:rsidRPr="00227503">
          <w:rPr>
            <w:lang w:val="lt-LT"/>
            <w:rPrChange w:id="138" w:author="Author">
              <w:rPr/>
            </w:rPrChange>
          </w:rPr>
          <w:t>Mikrokristalinė celiuliozė (E</w:t>
        </w:r>
        <w:r w:rsidR="00D12336">
          <w:rPr>
            <w:lang w:val="lt-LT"/>
          </w:rPr>
          <w:t> </w:t>
        </w:r>
        <w:del w:id="139" w:author="Author">
          <w:r w:rsidRPr="00227503" w:rsidDel="00D12336">
            <w:rPr>
              <w:lang w:val="lt-LT"/>
              <w:rPrChange w:id="140" w:author="Author">
                <w:rPr/>
              </w:rPrChange>
            </w:rPr>
            <w:delText xml:space="preserve"> </w:delText>
          </w:r>
        </w:del>
        <w:r w:rsidRPr="00227503">
          <w:rPr>
            <w:lang w:val="lt-LT"/>
            <w:rPrChange w:id="141" w:author="Author">
              <w:rPr/>
            </w:rPrChange>
          </w:rPr>
          <w:t>460)</w:t>
        </w:r>
      </w:ins>
    </w:p>
    <w:p w14:paraId="30B3474E" w14:textId="768F6C72" w:rsidR="00192B55" w:rsidRPr="00227503" w:rsidRDefault="00192B55" w:rsidP="00192B55">
      <w:pPr>
        <w:keepNext/>
        <w:rPr>
          <w:ins w:id="142" w:author="Author"/>
          <w:szCs w:val="22"/>
          <w:lang w:val="lt-LT"/>
          <w:rPrChange w:id="143" w:author="Author">
            <w:rPr>
              <w:ins w:id="144" w:author="Author"/>
              <w:szCs w:val="22"/>
            </w:rPr>
          </w:rPrChange>
        </w:rPr>
      </w:pPr>
      <w:ins w:id="145" w:author="Author">
        <w:r w:rsidRPr="00227503">
          <w:rPr>
            <w:lang w:val="lt-LT"/>
            <w:rPrChange w:id="146" w:author="Author">
              <w:rPr/>
            </w:rPrChange>
          </w:rPr>
          <w:t>Laktozė monohidratas (E</w:t>
        </w:r>
        <w:r w:rsidR="00D12336">
          <w:rPr>
            <w:lang w:val="lt-LT"/>
          </w:rPr>
          <w:t> </w:t>
        </w:r>
        <w:del w:id="147" w:author="Author">
          <w:r w:rsidRPr="00227503" w:rsidDel="00D12336">
            <w:rPr>
              <w:lang w:val="lt-LT"/>
              <w:rPrChange w:id="148" w:author="Author">
                <w:rPr/>
              </w:rPrChange>
            </w:rPr>
            <w:delText xml:space="preserve"> </w:delText>
          </w:r>
        </w:del>
        <w:r w:rsidRPr="00227503">
          <w:rPr>
            <w:lang w:val="lt-LT"/>
            <w:rPrChange w:id="149" w:author="Author">
              <w:rPr/>
            </w:rPrChange>
          </w:rPr>
          <w:t>24)</w:t>
        </w:r>
      </w:ins>
    </w:p>
    <w:p w14:paraId="68C33B9F" w14:textId="58A03EF9" w:rsidR="00192B55" w:rsidRPr="00227503" w:rsidRDefault="00192B55" w:rsidP="00192B55">
      <w:pPr>
        <w:keepNext/>
        <w:rPr>
          <w:ins w:id="150" w:author="Author"/>
          <w:szCs w:val="22"/>
          <w:lang w:val="lt-LT"/>
          <w:rPrChange w:id="151" w:author="Author">
            <w:rPr>
              <w:ins w:id="152" w:author="Author"/>
              <w:szCs w:val="22"/>
            </w:rPr>
          </w:rPrChange>
        </w:rPr>
      </w:pPr>
      <w:ins w:id="153" w:author="Author">
        <w:r w:rsidRPr="00227503">
          <w:rPr>
            <w:lang w:val="lt-LT"/>
            <w:rPrChange w:id="154" w:author="Author">
              <w:rPr/>
            </w:rPrChange>
          </w:rPr>
          <w:t>Krospovidonas (E</w:t>
        </w:r>
        <w:r w:rsidR="00D12336">
          <w:rPr>
            <w:lang w:val="lt-LT"/>
          </w:rPr>
          <w:t> </w:t>
        </w:r>
        <w:del w:id="155" w:author="Author">
          <w:r w:rsidRPr="00227503" w:rsidDel="00D12336">
            <w:rPr>
              <w:lang w:val="lt-LT"/>
              <w:rPrChange w:id="156" w:author="Author">
                <w:rPr/>
              </w:rPrChange>
            </w:rPr>
            <w:delText xml:space="preserve"> </w:delText>
          </w:r>
        </w:del>
        <w:r w:rsidRPr="00227503">
          <w:rPr>
            <w:lang w:val="lt-LT"/>
            <w:rPrChange w:id="157" w:author="Author">
              <w:rPr/>
            </w:rPrChange>
          </w:rPr>
          <w:t>1202)</w:t>
        </w:r>
      </w:ins>
    </w:p>
    <w:p w14:paraId="24D33D1F" w14:textId="35CA8656" w:rsidR="00192B55" w:rsidRPr="00227503" w:rsidRDefault="00192B55" w:rsidP="00192B55">
      <w:pPr>
        <w:keepNext/>
        <w:rPr>
          <w:ins w:id="158" w:author="Author"/>
          <w:szCs w:val="22"/>
          <w:lang w:val="lt-LT"/>
          <w:rPrChange w:id="159" w:author="Author">
            <w:rPr>
              <w:ins w:id="160" w:author="Author"/>
              <w:szCs w:val="22"/>
            </w:rPr>
          </w:rPrChange>
        </w:rPr>
      </w:pPr>
      <w:ins w:id="161" w:author="Author">
        <w:r w:rsidRPr="00227503">
          <w:rPr>
            <w:lang w:val="lt-LT"/>
            <w:rPrChange w:id="162" w:author="Author">
              <w:rPr/>
            </w:rPrChange>
          </w:rPr>
          <w:t>Magnio stearatas (E</w:t>
        </w:r>
        <w:del w:id="163" w:author="Author">
          <w:r w:rsidRPr="00227503" w:rsidDel="006E6D12">
            <w:rPr>
              <w:lang w:val="lt-LT"/>
              <w:rPrChange w:id="164" w:author="Author">
                <w:rPr/>
              </w:rPrChange>
            </w:rPr>
            <w:delText xml:space="preserve"> </w:delText>
          </w:r>
        </w:del>
        <w:r w:rsidR="006E6D12">
          <w:rPr>
            <w:lang w:val="lt-LT"/>
          </w:rPr>
          <w:t> </w:t>
        </w:r>
        <w:r w:rsidRPr="00227503">
          <w:rPr>
            <w:lang w:val="lt-LT"/>
            <w:rPrChange w:id="165" w:author="Author">
              <w:rPr/>
            </w:rPrChange>
          </w:rPr>
          <w:t>470b)</w:t>
        </w:r>
      </w:ins>
    </w:p>
    <w:p w14:paraId="56DC997D" w14:textId="77777777" w:rsidR="00192B55" w:rsidRPr="00227503" w:rsidRDefault="00192B55" w:rsidP="00192B55">
      <w:pPr>
        <w:keepNext/>
        <w:rPr>
          <w:ins w:id="166" w:author="Author"/>
          <w:szCs w:val="22"/>
          <w:u w:val="single"/>
          <w:lang w:val="lt-LT"/>
          <w:rPrChange w:id="167" w:author="Author">
            <w:rPr>
              <w:ins w:id="168" w:author="Author"/>
              <w:szCs w:val="22"/>
              <w:u w:val="single"/>
            </w:rPr>
          </w:rPrChange>
        </w:rPr>
      </w:pPr>
    </w:p>
    <w:p w14:paraId="67F93855" w14:textId="5557797E" w:rsidR="00192B55" w:rsidRPr="00227503" w:rsidRDefault="00E75DBF" w:rsidP="00192B55">
      <w:pPr>
        <w:keepNext/>
        <w:rPr>
          <w:ins w:id="169" w:author="Author"/>
          <w:szCs w:val="22"/>
          <w:u w:val="single"/>
          <w:lang w:val="lt-LT"/>
          <w:rPrChange w:id="170" w:author="Author">
            <w:rPr>
              <w:ins w:id="171" w:author="Author"/>
              <w:szCs w:val="22"/>
              <w:u w:val="single"/>
            </w:rPr>
          </w:rPrChange>
        </w:rPr>
      </w:pPr>
      <w:ins w:id="172" w:author="Author">
        <w:r>
          <w:rPr>
            <w:u w:val="single"/>
            <w:lang w:val="lt-LT"/>
          </w:rPr>
          <w:t xml:space="preserve">Tabletės </w:t>
        </w:r>
        <w:r w:rsidRPr="00E75DBF">
          <w:rPr>
            <w:u w:val="single"/>
            <w:lang w:val="lt-LT"/>
          </w:rPr>
          <w:t>plėvelė</w:t>
        </w:r>
        <w:r w:rsidRPr="00E75DBF">
          <w:rPr>
            <w:lang w:val="lt-LT"/>
          </w:rPr>
          <w:t xml:space="preserve"> </w:t>
        </w:r>
        <w:r w:rsidR="00192B55" w:rsidRPr="00227503">
          <w:rPr>
            <w:lang w:val="lt-LT"/>
            <w:rPrChange w:id="173" w:author="Author">
              <w:rPr/>
            </w:rPrChange>
          </w:rPr>
          <w:t>(</w:t>
        </w:r>
        <w:r w:rsidR="00192B55" w:rsidRPr="00227503">
          <w:rPr>
            <w:i/>
            <w:iCs/>
            <w:lang w:val="lt-LT"/>
            <w:rPrChange w:id="174" w:author="Author">
              <w:rPr/>
            </w:rPrChange>
          </w:rPr>
          <w:t>Opadry TF balta</w:t>
        </w:r>
        <w:r w:rsidRPr="00227503">
          <w:rPr>
            <w:i/>
            <w:iCs/>
            <w:lang w:val="lt-LT"/>
            <w:rPrChange w:id="175" w:author="Author">
              <w:rPr>
                <w:lang w:val="lt-LT"/>
              </w:rPr>
            </w:rPrChange>
          </w:rPr>
          <w:t>sis</w:t>
        </w:r>
        <w:r w:rsidR="00192B55" w:rsidRPr="00227503">
          <w:rPr>
            <w:lang w:val="lt-LT"/>
            <w:rPrChange w:id="176" w:author="Author">
              <w:rPr/>
            </w:rPrChange>
          </w:rPr>
          <w:t xml:space="preserve">) </w:t>
        </w:r>
      </w:ins>
    </w:p>
    <w:p w14:paraId="5EF3129B" w14:textId="77777777" w:rsidR="00192B55" w:rsidRPr="00227503" w:rsidRDefault="00192B55" w:rsidP="00192B55">
      <w:pPr>
        <w:keepNext/>
        <w:rPr>
          <w:ins w:id="177" w:author="Author"/>
          <w:szCs w:val="22"/>
          <w:lang w:val="lt-LT"/>
          <w:rPrChange w:id="178" w:author="Author">
            <w:rPr>
              <w:ins w:id="179" w:author="Author"/>
              <w:szCs w:val="22"/>
            </w:rPr>
          </w:rPrChange>
        </w:rPr>
      </w:pPr>
    </w:p>
    <w:p w14:paraId="2E1DBC92" w14:textId="77777777" w:rsidR="00192B55" w:rsidRPr="00227503" w:rsidRDefault="00192B55" w:rsidP="00192B55">
      <w:pPr>
        <w:keepNext/>
        <w:rPr>
          <w:ins w:id="180" w:author="Author"/>
          <w:szCs w:val="22"/>
          <w:lang w:val="lt-LT"/>
          <w:rPrChange w:id="181" w:author="Author">
            <w:rPr>
              <w:ins w:id="182" w:author="Author"/>
              <w:szCs w:val="22"/>
            </w:rPr>
          </w:rPrChange>
        </w:rPr>
      </w:pPr>
      <w:ins w:id="183" w:author="Author">
        <w:r w:rsidRPr="00227503">
          <w:rPr>
            <w:lang w:val="lt-LT"/>
            <w:rPrChange w:id="184" w:author="Author">
              <w:rPr/>
            </w:rPrChange>
          </w:rPr>
          <w:t>Kalcio karbonatas</w:t>
        </w:r>
      </w:ins>
    </w:p>
    <w:p w14:paraId="45D7F4F8" w14:textId="77777777" w:rsidR="00192B55" w:rsidRPr="00227503" w:rsidRDefault="00192B55" w:rsidP="00192B55">
      <w:pPr>
        <w:keepNext/>
        <w:rPr>
          <w:ins w:id="185" w:author="Author"/>
          <w:szCs w:val="22"/>
          <w:lang w:val="lt-LT"/>
          <w:rPrChange w:id="186" w:author="Author">
            <w:rPr>
              <w:ins w:id="187" w:author="Author"/>
              <w:szCs w:val="22"/>
            </w:rPr>
          </w:rPrChange>
        </w:rPr>
      </w:pPr>
      <w:ins w:id="188" w:author="Author">
        <w:r w:rsidRPr="00227503">
          <w:rPr>
            <w:lang w:val="lt-LT"/>
            <w:rPrChange w:id="189" w:author="Author">
              <w:rPr/>
            </w:rPrChange>
          </w:rPr>
          <w:t>Izomaltas</w:t>
        </w:r>
      </w:ins>
    </w:p>
    <w:p w14:paraId="08DDB653" w14:textId="77777777" w:rsidR="00192B55" w:rsidRPr="00227503" w:rsidRDefault="00192B55" w:rsidP="00192B55">
      <w:pPr>
        <w:keepNext/>
        <w:rPr>
          <w:ins w:id="190" w:author="Author"/>
          <w:szCs w:val="22"/>
          <w:lang w:val="lt-LT"/>
          <w:rPrChange w:id="191" w:author="Author">
            <w:rPr>
              <w:ins w:id="192" w:author="Author"/>
              <w:szCs w:val="22"/>
            </w:rPr>
          </w:rPrChange>
        </w:rPr>
      </w:pPr>
      <w:ins w:id="193" w:author="Author">
        <w:r w:rsidRPr="00227503">
          <w:rPr>
            <w:lang w:val="lt-LT"/>
            <w:rPrChange w:id="194" w:author="Author">
              <w:rPr/>
            </w:rPrChange>
          </w:rPr>
          <w:t xml:space="preserve">Hipromeliozė </w:t>
        </w:r>
      </w:ins>
    </w:p>
    <w:p w14:paraId="0D242670" w14:textId="34CC0285" w:rsidR="00192B55" w:rsidRDefault="00192B55" w:rsidP="00192B55">
      <w:pPr>
        <w:keepNext/>
        <w:rPr>
          <w:ins w:id="195" w:author="Author"/>
          <w:color w:val="000000"/>
          <w:szCs w:val="22"/>
          <w:u w:val="single"/>
          <w:lang w:val="lt-LT"/>
        </w:rPr>
      </w:pPr>
      <w:ins w:id="196" w:author="Author">
        <w:r w:rsidRPr="00227503">
          <w:rPr>
            <w:lang w:val="lt-LT"/>
            <w:rPrChange w:id="197" w:author="Author">
              <w:rPr/>
            </w:rPrChange>
          </w:rPr>
          <w:t>Vidu</w:t>
        </w:r>
        <w:r w:rsidR="00527E40">
          <w:rPr>
            <w:lang w:val="lt-LT"/>
          </w:rPr>
          <w:t>t</w:t>
        </w:r>
        <w:del w:id="198" w:author="Author">
          <w:r w:rsidRPr="00227503" w:rsidDel="00527E40">
            <w:rPr>
              <w:lang w:val="lt-LT"/>
              <w:rPrChange w:id="199" w:author="Author">
                <w:rPr/>
              </w:rPrChange>
            </w:rPr>
            <w:delText>r</w:delText>
          </w:r>
        </w:del>
        <w:r w:rsidRPr="00227503">
          <w:rPr>
            <w:lang w:val="lt-LT"/>
            <w:rPrChange w:id="200" w:author="Author">
              <w:rPr/>
            </w:rPrChange>
          </w:rPr>
          <w:t>inės grandinės trigliceridai</w:t>
        </w:r>
      </w:ins>
    </w:p>
    <w:p w14:paraId="4A305C32" w14:textId="7FEDA16C" w:rsidR="001F51C3" w:rsidRPr="00AE238B" w:rsidDel="00192B55" w:rsidRDefault="001F51C3" w:rsidP="001F51C3">
      <w:pPr>
        <w:keepNext/>
        <w:rPr>
          <w:del w:id="201" w:author="Author"/>
          <w:color w:val="000000"/>
          <w:szCs w:val="22"/>
          <w:u w:val="single"/>
          <w:lang w:val="lt-LT"/>
        </w:rPr>
      </w:pPr>
      <w:del w:id="202" w:author="Author">
        <w:r w:rsidRPr="00AE238B" w:rsidDel="00192B55">
          <w:rPr>
            <w:color w:val="000000"/>
            <w:szCs w:val="22"/>
            <w:u w:val="single"/>
            <w:lang w:val="lt-LT"/>
          </w:rPr>
          <w:delText xml:space="preserve">Kapsulės apvalkalas </w:delText>
        </w:r>
      </w:del>
    </w:p>
    <w:p w14:paraId="3C4DBB3D" w14:textId="5A56B7E6" w:rsidR="001F51C3" w:rsidRPr="00AE238B" w:rsidDel="00192B55" w:rsidRDefault="001F51C3" w:rsidP="001F51C3">
      <w:pPr>
        <w:keepNext/>
        <w:rPr>
          <w:del w:id="203" w:author="Author"/>
          <w:color w:val="000000"/>
          <w:szCs w:val="22"/>
          <w:u w:val="single"/>
          <w:lang w:val="lt-LT"/>
        </w:rPr>
      </w:pPr>
    </w:p>
    <w:p w14:paraId="0D14DB2B" w14:textId="00D5EA16" w:rsidR="001F51C3" w:rsidRPr="00AE238B" w:rsidDel="00192B55" w:rsidRDefault="001F51C3" w:rsidP="001F51C3">
      <w:pPr>
        <w:rPr>
          <w:del w:id="204" w:author="Author"/>
          <w:color w:val="000000"/>
          <w:szCs w:val="22"/>
          <w:lang w:val="lt-LT"/>
        </w:rPr>
      </w:pPr>
      <w:del w:id="205" w:author="Author">
        <w:r w:rsidRPr="00AE238B" w:rsidDel="00192B55">
          <w:rPr>
            <w:color w:val="000000"/>
            <w:lang w:val="lt-LT"/>
          </w:rPr>
          <w:delText>Želatina (E441)</w:delText>
        </w:r>
      </w:del>
    </w:p>
    <w:p w14:paraId="7428C973" w14:textId="7C98DD97" w:rsidR="001F51C3" w:rsidRPr="00AE238B" w:rsidDel="00192B55" w:rsidRDefault="001F51C3" w:rsidP="001F51C3">
      <w:pPr>
        <w:rPr>
          <w:del w:id="206" w:author="Author"/>
          <w:color w:val="000000"/>
          <w:szCs w:val="22"/>
          <w:lang w:val="lt-LT"/>
        </w:rPr>
      </w:pPr>
      <w:del w:id="207" w:author="Author">
        <w:r w:rsidRPr="00AE238B" w:rsidDel="00192B55">
          <w:rPr>
            <w:color w:val="000000"/>
            <w:lang w:val="lt-LT"/>
          </w:rPr>
          <w:delText>Glicerolis (E 422)</w:delText>
        </w:r>
      </w:del>
    </w:p>
    <w:p w14:paraId="5BC52FE5" w14:textId="51B4F313" w:rsidR="001F51C3" w:rsidRPr="00AE238B" w:rsidDel="00192B55" w:rsidRDefault="001F51C3" w:rsidP="001F51C3">
      <w:pPr>
        <w:rPr>
          <w:del w:id="208" w:author="Author"/>
          <w:color w:val="000000"/>
          <w:szCs w:val="22"/>
          <w:lang w:val="lt-LT"/>
        </w:rPr>
      </w:pPr>
      <w:del w:id="209" w:author="Author">
        <w:r w:rsidRPr="00AE238B" w:rsidDel="00192B55">
          <w:rPr>
            <w:color w:val="000000"/>
            <w:lang w:val="lt-LT"/>
          </w:rPr>
          <w:delText>Raudonasis geležies oksidas (E172)</w:delText>
        </w:r>
      </w:del>
    </w:p>
    <w:p w14:paraId="36CB4C6B" w14:textId="522CC3E4" w:rsidR="001F51C3" w:rsidRPr="00AE238B" w:rsidDel="00192B55" w:rsidRDefault="001F51C3" w:rsidP="001F51C3">
      <w:pPr>
        <w:rPr>
          <w:del w:id="210" w:author="Author"/>
          <w:color w:val="000000"/>
          <w:szCs w:val="22"/>
          <w:lang w:val="lt-LT"/>
        </w:rPr>
      </w:pPr>
      <w:del w:id="211" w:author="Author">
        <w:r w:rsidRPr="00AE238B" w:rsidDel="00192B55">
          <w:rPr>
            <w:color w:val="000000"/>
            <w:lang w:val="lt-LT"/>
          </w:rPr>
          <w:delText>Sorbitanas</w:delText>
        </w:r>
      </w:del>
    </w:p>
    <w:p w14:paraId="303F71C0" w14:textId="0350E7E9" w:rsidR="001F51C3" w:rsidRPr="00AE238B" w:rsidDel="00192B55" w:rsidRDefault="001F51C3" w:rsidP="001F51C3">
      <w:pPr>
        <w:rPr>
          <w:del w:id="212" w:author="Author"/>
          <w:color w:val="000000"/>
          <w:szCs w:val="22"/>
          <w:lang w:val="lt-LT"/>
        </w:rPr>
      </w:pPr>
      <w:del w:id="213" w:author="Author">
        <w:r w:rsidRPr="00AE238B" w:rsidDel="00192B55">
          <w:rPr>
            <w:color w:val="000000"/>
            <w:lang w:val="lt-LT"/>
          </w:rPr>
          <w:delText>Sorbitolis (E420)</w:delText>
        </w:r>
      </w:del>
    </w:p>
    <w:p w14:paraId="0CFB942A" w14:textId="3A49E2CA" w:rsidR="001F51C3" w:rsidRPr="00AE238B" w:rsidDel="00192B55" w:rsidRDefault="001F51C3" w:rsidP="001F51C3">
      <w:pPr>
        <w:rPr>
          <w:del w:id="214" w:author="Author"/>
          <w:color w:val="000000"/>
          <w:szCs w:val="22"/>
          <w:lang w:val="lt-LT"/>
        </w:rPr>
      </w:pPr>
      <w:del w:id="215" w:author="Author">
        <w:r w:rsidRPr="00AE238B" w:rsidDel="00192B55">
          <w:rPr>
            <w:color w:val="000000"/>
            <w:lang w:val="lt-LT"/>
          </w:rPr>
          <w:delText>Manitolis (E421)</w:delText>
        </w:r>
      </w:del>
    </w:p>
    <w:p w14:paraId="2A6FD8B0" w14:textId="4FD3FEC1" w:rsidR="001F51C3" w:rsidRPr="00AE238B" w:rsidDel="00192B55" w:rsidRDefault="001F51C3" w:rsidP="001F51C3">
      <w:pPr>
        <w:rPr>
          <w:del w:id="216" w:author="Author"/>
          <w:color w:val="000000"/>
          <w:szCs w:val="22"/>
          <w:lang w:val="lt-LT"/>
        </w:rPr>
      </w:pPr>
      <w:del w:id="217" w:author="Author">
        <w:r w:rsidRPr="00AE238B" w:rsidDel="00192B55">
          <w:rPr>
            <w:color w:val="000000"/>
            <w:lang w:val="lt-LT"/>
          </w:rPr>
          <w:delText>Išgrynintas vanduo</w:delText>
        </w:r>
      </w:del>
    </w:p>
    <w:p w14:paraId="1FD8B214" w14:textId="12E11FE3" w:rsidR="001F51C3" w:rsidRPr="00AE238B" w:rsidDel="00192B55" w:rsidRDefault="001F51C3" w:rsidP="001F51C3">
      <w:pPr>
        <w:rPr>
          <w:del w:id="218" w:author="Author"/>
          <w:color w:val="000000"/>
          <w:szCs w:val="22"/>
          <w:lang w:val="lt-LT"/>
        </w:rPr>
      </w:pPr>
    </w:p>
    <w:p w14:paraId="57347072" w14:textId="12901A5F" w:rsidR="001F51C3" w:rsidRPr="00AE238B" w:rsidDel="00192B55" w:rsidRDefault="001F51C3" w:rsidP="001F51C3">
      <w:pPr>
        <w:keepNext/>
        <w:rPr>
          <w:del w:id="219" w:author="Author"/>
          <w:color w:val="000000"/>
          <w:szCs w:val="22"/>
          <w:u w:val="single"/>
          <w:lang w:val="lt-LT"/>
        </w:rPr>
      </w:pPr>
      <w:del w:id="220" w:author="Author">
        <w:r w:rsidRPr="00AE238B" w:rsidDel="00192B55">
          <w:rPr>
            <w:color w:val="000000"/>
            <w:szCs w:val="22"/>
            <w:u w:val="single"/>
            <w:lang w:val="lt-LT"/>
          </w:rPr>
          <w:delText xml:space="preserve">Kapsulės turinys </w:delText>
        </w:r>
      </w:del>
    </w:p>
    <w:p w14:paraId="11CAB4B0" w14:textId="3D506D4D" w:rsidR="001F51C3" w:rsidRPr="00AE238B" w:rsidDel="00192B55" w:rsidRDefault="001F51C3" w:rsidP="001F51C3">
      <w:pPr>
        <w:keepNext/>
        <w:rPr>
          <w:del w:id="221" w:author="Author"/>
          <w:color w:val="000000"/>
          <w:szCs w:val="22"/>
          <w:u w:val="single"/>
          <w:lang w:val="lt-LT"/>
        </w:rPr>
      </w:pPr>
    </w:p>
    <w:p w14:paraId="28826D4D" w14:textId="6A94BB02" w:rsidR="001F51C3" w:rsidRPr="00AE238B" w:rsidDel="00192B55" w:rsidRDefault="001F51C3" w:rsidP="001F51C3">
      <w:pPr>
        <w:keepNext/>
        <w:rPr>
          <w:del w:id="222" w:author="Author"/>
          <w:color w:val="000000"/>
          <w:szCs w:val="22"/>
          <w:lang w:val="lt-LT"/>
        </w:rPr>
      </w:pPr>
      <w:del w:id="223" w:author="Author">
        <w:r w:rsidRPr="00AE238B" w:rsidDel="00192B55">
          <w:rPr>
            <w:color w:val="000000"/>
            <w:lang w:val="lt-LT"/>
          </w:rPr>
          <w:delText>Makrogolis 400 (E1521)</w:delText>
        </w:r>
      </w:del>
    </w:p>
    <w:p w14:paraId="2EA7E0A4" w14:textId="656021F7" w:rsidR="001F51C3" w:rsidRPr="00AE238B" w:rsidDel="00192B55" w:rsidRDefault="001F51C3" w:rsidP="001F51C3">
      <w:pPr>
        <w:keepNext/>
        <w:rPr>
          <w:del w:id="224" w:author="Author"/>
          <w:color w:val="000000"/>
          <w:szCs w:val="22"/>
          <w:lang w:val="lt-LT"/>
        </w:rPr>
      </w:pPr>
      <w:del w:id="225" w:author="Author">
        <w:r w:rsidRPr="00AE238B" w:rsidDel="00192B55">
          <w:rPr>
            <w:color w:val="000000"/>
            <w:lang w:val="lt-LT"/>
          </w:rPr>
          <w:delText>Polisorbatas 20 (E432)</w:delText>
        </w:r>
      </w:del>
    </w:p>
    <w:p w14:paraId="7961B9DC" w14:textId="15F88147" w:rsidR="001F51C3" w:rsidRPr="00AE238B" w:rsidDel="00192B55" w:rsidRDefault="001F51C3" w:rsidP="001F51C3">
      <w:pPr>
        <w:keepNext/>
        <w:rPr>
          <w:del w:id="226" w:author="Author"/>
          <w:color w:val="000000"/>
          <w:szCs w:val="22"/>
          <w:lang w:val="lt-LT"/>
        </w:rPr>
      </w:pPr>
      <w:del w:id="227" w:author="Author">
        <w:r w:rsidRPr="00AE238B" w:rsidDel="00192B55">
          <w:rPr>
            <w:color w:val="000000"/>
            <w:lang w:val="lt-LT"/>
          </w:rPr>
          <w:delText>Povidonas (K vertė – 90)</w:delText>
        </w:r>
      </w:del>
    </w:p>
    <w:p w14:paraId="3524154C" w14:textId="63066802" w:rsidR="001F51C3" w:rsidRPr="00AE238B" w:rsidDel="00192B55" w:rsidRDefault="001F51C3" w:rsidP="001F51C3">
      <w:pPr>
        <w:rPr>
          <w:del w:id="228" w:author="Author"/>
          <w:color w:val="000000"/>
          <w:szCs w:val="22"/>
          <w:lang w:val="lt-LT"/>
        </w:rPr>
      </w:pPr>
      <w:del w:id="229" w:author="Author">
        <w:r w:rsidRPr="00AE238B" w:rsidDel="00192B55">
          <w:rPr>
            <w:color w:val="000000"/>
            <w:lang w:val="lt-LT"/>
          </w:rPr>
          <w:delText>Butilhidroksitoluenas (E321)</w:delText>
        </w:r>
      </w:del>
    </w:p>
    <w:p w14:paraId="4451DF7F" w14:textId="07D10127" w:rsidR="001F51C3" w:rsidRPr="00AE238B" w:rsidDel="00192B55" w:rsidRDefault="001F51C3" w:rsidP="001F51C3">
      <w:pPr>
        <w:rPr>
          <w:del w:id="230" w:author="Author"/>
          <w:color w:val="000000"/>
          <w:szCs w:val="22"/>
          <w:lang w:val="lt-LT"/>
        </w:rPr>
      </w:pPr>
    </w:p>
    <w:p w14:paraId="13F7F1A4" w14:textId="11E087EF" w:rsidR="001F51C3" w:rsidRPr="00AE238B" w:rsidDel="00192B55" w:rsidRDefault="001F51C3" w:rsidP="001F51C3">
      <w:pPr>
        <w:keepNext/>
        <w:rPr>
          <w:del w:id="231" w:author="Author"/>
          <w:color w:val="000000"/>
          <w:szCs w:val="22"/>
          <w:lang w:val="lt-LT"/>
        </w:rPr>
      </w:pPr>
      <w:del w:id="232" w:author="Author">
        <w:r w:rsidRPr="00AE238B" w:rsidDel="00192B55">
          <w:rPr>
            <w:color w:val="000000"/>
            <w:szCs w:val="22"/>
            <w:u w:val="single"/>
            <w:lang w:val="lt-LT"/>
          </w:rPr>
          <w:delText>Spausdinimo dažai</w:delText>
        </w:r>
        <w:r w:rsidRPr="00AE238B" w:rsidDel="00192B55">
          <w:rPr>
            <w:color w:val="000000"/>
            <w:lang w:val="lt-LT"/>
          </w:rPr>
          <w:delText xml:space="preserve"> (baltas </w:delText>
        </w:r>
        <w:r w:rsidRPr="00AE238B" w:rsidDel="00192B55">
          <w:rPr>
            <w:i/>
            <w:iCs/>
            <w:color w:val="000000"/>
            <w:lang w:val="lt-LT"/>
          </w:rPr>
          <w:delText>Opacode</w:delText>
        </w:r>
        <w:r w:rsidRPr="00AE238B" w:rsidDel="00192B55">
          <w:rPr>
            <w:color w:val="000000"/>
            <w:lang w:val="lt-LT"/>
          </w:rPr>
          <w:delText>)</w:delText>
        </w:r>
      </w:del>
    </w:p>
    <w:p w14:paraId="29FDE6A3" w14:textId="6DCB9AE9" w:rsidR="001F51C3" w:rsidRPr="00AE238B" w:rsidDel="00192B55" w:rsidRDefault="001F51C3" w:rsidP="001F51C3">
      <w:pPr>
        <w:keepNext/>
        <w:rPr>
          <w:del w:id="233" w:author="Author"/>
          <w:color w:val="000000"/>
          <w:szCs w:val="22"/>
          <w:lang w:val="lt-LT"/>
        </w:rPr>
      </w:pPr>
    </w:p>
    <w:p w14:paraId="0C85CEB0" w14:textId="03890676" w:rsidR="001F51C3" w:rsidRPr="00AE238B" w:rsidDel="00192B55" w:rsidRDefault="001F51C3" w:rsidP="001F51C3">
      <w:pPr>
        <w:rPr>
          <w:del w:id="234" w:author="Author"/>
          <w:color w:val="000000"/>
          <w:szCs w:val="22"/>
          <w:lang w:val="lt-LT"/>
        </w:rPr>
      </w:pPr>
      <w:del w:id="235" w:author="Author">
        <w:r w:rsidRPr="00AE238B" w:rsidDel="00192B55">
          <w:rPr>
            <w:color w:val="000000"/>
            <w:lang w:val="lt-LT"/>
          </w:rPr>
          <w:delText>Etanolis</w:delText>
        </w:r>
      </w:del>
    </w:p>
    <w:p w14:paraId="0456F6C1" w14:textId="63F517A5" w:rsidR="001F51C3" w:rsidRPr="00AE238B" w:rsidDel="00192B55" w:rsidRDefault="001F51C3" w:rsidP="001F51C3">
      <w:pPr>
        <w:rPr>
          <w:del w:id="236" w:author="Author"/>
          <w:color w:val="000000"/>
          <w:szCs w:val="22"/>
          <w:lang w:val="lt-LT"/>
        </w:rPr>
      </w:pPr>
      <w:del w:id="237" w:author="Author">
        <w:r w:rsidRPr="00AE238B" w:rsidDel="00192B55">
          <w:rPr>
            <w:color w:val="000000"/>
            <w:lang w:val="lt-LT"/>
          </w:rPr>
          <w:delText>Izopropilo alkoholis</w:delText>
        </w:r>
      </w:del>
    </w:p>
    <w:p w14:paraId="1745022A" w14:textId="2454C614" w:rsidR="001F51C3" w:rsidRPr="00AE238B" w:rsidDel="00192B55" w:rsidRDefault="001F51C3" w:rsidP="001F51C3">
      <w:pPr>
        <w:rPr>
          <w:del w:id="238" w:author="Author"/>
          <w:color w:val="000000"/>
          <w:szCs w:val="22"/>
          <w:lang w:val="lt-LT"/>
        </w:rPr>
      </w:pPr>
      <w:del w:id="239" w:author="Author">
        <w:r w:rsidRPr="00AE238B" w:rsidDel="00192B55">
          <w:rPr>
            <w:color w:val="000000"/>
            <w:lang w:val="lt-LT"/>
          </w:rPr>
          <w:delText>Išgrynintas vanduo</w:delText>
        </w:r>
      </w:del>
    </w:p>
    <w:p w14:paraId="4D70B3A3" w14:textId="1C11BEAC" w:rsidR="001F51C3" w:rsidRPr="00AE238B" w:rsidDel="00192B55" w:rsidRDefault="001F51C3" w:rsidP="001F51C3">
      <w:pPr>
        <w:rPr>
          <w:del w:id="240" w:author="Author"/>
          <w:color w:val="000000"/>
          <w:szCs w:val="22"/>
          <w:lang w:val="lt-LT"/>
        </w:rPr>
      </w:pPr>
      <w:del w:id="241" w:author="Author">
        <w:r w:rsidRPr="00AE238B" w:rsidDel="00192B55">
          <w:rPr>
            <w:color w:val="000000"/>
            <w:lang w:val="lt-LT"/>
          </w:rPr>
          <w:lastRenderedPageBreak/>
          <w:delText>Makrogolis 400 (E1521)</w:delText>
        </w:r>
      </w:del>
    </w:p>
    <w:p w14:paraId="77A85EC3" w14:textId="1352F22C" w:rsidR="001F51C3" w:rsidRPr="00AE238B" w:rsidDel="00192B55" w:rsidRDefault="001F51C3" w:rsidP="001F51C3">
      <w:pPr>
        <w:rPr>
          <w:del w:id="242" w:author="Author"/>
          <w:color w:val="000000"/>
          <w:szCs w:val="22"/>
          <w:lang w:val="lt-LT"/>
        </w:rPr>
      </w:pPr>
      <w:del w:id="243" w:author="Author">
        <w:r w:rsidRPr="00AE238B" w:rsidDel="00192B55">
          <w:rPr>
            <w:color w:val="000000"/>
            <w:lang w:val="lt-LT"/>
          </w:rPr>
          <w:delText>Polivinilacetato ftalatas</w:delText>
        </w:r>
      </w:del>
    </w:p>
    <w:p w14:paraId="114843EC" w14:textId="459C7B13" w:rsidR="001F51C3" w:rsidRPr="00AE238B" w:rsidDel="00192B55" w:rsidRDefault="001F51C3" w:rsidP="001F51C3">
      <w:pPr>
        <w:rPr>
          <w:del w:id="244" w:author="Author"/>
          <w:color w:val="000000"/>
          <w:szCs w:val="22"/>
          <w:lang w:val="lt-LT"/>
        </w:rPr>
      </w:pPr>
      <w:del w:id="245" w:author="Author">
        <w:r w:rsidRPr="00AE238B" w:rsidDel="00192B55">
          <w:rPr>
            <w:color w:val="000000"/>
            <w:lang w:val="lt-LT"/>
          </w:rPr>
          <w:delText>Propilenglikolis (E1520)</w:delText>
        </w:r>
      </w:del>
    </w:p>
    <w:p w14:paraId="1C626990" w14:textId="35C1210B" w:rsidR="001F51C3" w:rsidRPr="00AE238B" w:rsidDel="00192B55" w:rsidRDefault="001F51C3" w:rsidP="001F51C3">
      <w:pPr>
        <w:rPr>
          <w:del w:id="246" w:author="Author"/>
          <w:color w:val="000000"/>
          <w:szCs w:val="22"/>
          <w:lang w:val="lt-LT"/>
        </w:rPr>
      </w:pPr>
      <w:del w:id="247" w:author="Author">
        <w:r w:rsidRPr="00AE238B" w:rsidDel="00192B55">
          <w:rPr>
            <w:color w:val="000000"/>
            <w:lang w:val="lt-LT"/>
          </w:rPr>
          <w:delText>Titano dioksidas (E171)</w:delText>
        </w:r>
      </w:del>
    </w:p>
    <w:p w14:paraId="06786EF7" w14:textId="7F8A2C91" w:rsidR="001F51C3" w:rsidRPr="00AE238B" w:rsidDel="00192B55" w:rsidRDefault="001F51C3" w:rsidP="001F51C3">
      <w:pPr>
        <w:rPr>
          <w:del w:id="248" w:author="Author"/>
          <w:color w:val="000000"/>
          <w:szCs w:val="22"/>
          <w:lang w:val="lt-LT"/>
        </w:rPr>
      </w:pPr>
      <w:del w:id="249" w:author="Author">
        <w:r w:rsidRPr="00AE238B" w:rsidDel="00192B55">
          <w:rPr>
            <w:color w:val="000000"/>
            <w:lang w:val="lt-LT"/>
          </w:rPr>
          <w:delText>Amonio hidroksidas (E527) 28 %</w:delText>
        </w:r>
      </w:del>
    </w:p>
    <w:p w14:paraId="5545AF4E" w14:textId="77777777" w:rsidR="001F51C3" w:rsidRPr="00AE238B" w:rsidRDefault="001F51C3" w:rsidP="001F51C3">
      <w:pPr>
        <w:rPr>
          <w:color w:val="000000"/>
          <w:szCs w:val="22"/>
          <w:lang w:val="lt-LT"/>
        </w:rPr>
      </w:pPr>
    </w:p>
    <w:p w14:paraId="6D63184D" w14:textId="77777777" w:rsidR="001F51C3" w:rsidRPr="00AE238B" w:rsidRDefault="001F51C3" w:rsidP="001F51C3">
      <w:pPr>
        <w:keepNext/>
        <w:rPr>
          <w:b/>
          <w:color w:val="000000"/>
          <w:szCs w:val="22"/>
          <w:lang w:val="lt-LT"/>
        </w:rPr>
      </w:pPr>
      <w:r w:rsidRPr="00AE238B">
        <w:rPr>
          <w:b/>
          <w:caps/>
          <w:color w:val="000000"/>
          <w:szCs w:val="22"/>
          <w:lang w:val="lt-LT"/>
        </w:rPr>
        <w:t>6</w:t>
      </w:r>
      <w:r w:rsidRPr="00AE238B">
        <w:rPr>
          <w:b/>
          <w:color w:val="000000"/>
          <w:szCs w:val="22"/>
          <w:lang w:val="lt-LT"/>
        </w:rPr>
        <w:t>.2</w:t>
      </w:r>
      <w:r w:rsidRPr="00AE238B">
        <w:rPr>
          <w:b/>
          <w:caps/>
          <w:color w:val="000000"/>
          <w:szCs w:val="22"/>
          <w:lang w:val="lt-LT"/>
        </w:rPr>
        <w:tab/>
      </w:r>
      <w:r w:rsidRPr="00AE238B">
        <w:rPr>
          <w:b/>
          <w:color w:val="000000"/>
          <w:szCs w:val="22"/>
          <w:lang w:val="lt-LT"/>
        </w:rPr>
        <w:t>Nesuderinamumas</w:t>
      </w:r>
    </w:p>
    <w:p w14:paraId="0DA8416E" w14:textId="77777777" w:rsidR="001F51C3" w:rsidRPr="00AE238B" w:rsidRDefault="001F51C3" w:rsidP="001F51C3">
      <w:pPr>
        <w:keepNext/>
        <w:rPr>
          <w:color w:val="000000"/>
          <w:szCs w:val="22"/>
          <w:lang w:val="lt-LT"/>
        </w:rPr>
      </w:pPr>
    </w:p>
    <w:p w14:paraId="0AE2CB64" w14:textId="77777777" w:rsidR="001F51C3" w:rsidRPr="00AE238B" w:rsidRDefault="001F51C3" w:rsidP="001F51C3">
      <w:pPr>
        <w:rPr>
          <w:color w:val="000000"/>
          <w:szCs w:val="22"/>
          <w:lang w:val="lt-LT"/>
        </w:rPr>
      </w:pPr>
      <w:r w:rsidRPr="00AE238B">
        <w:rPr>
          <w:color w:val="000000"/>
          <w:lang w:val="lt-LT"/>
        </w:rPr>
        <w:t>Duomenys nebūtini.</w:t>
      </w:r>
    </w:p>
    <w:p w14:paraId="39A1782C" w14:textId="77777777" w:rsidR="001F51C3" w:rsidRPr="00AE238B" w:rsidRDefault="001F51C3" w:rsidP="001F51C3">
      <w:pPr>
        <w:rPr>
          <w:color w:val="000000"/>
          <w:szCs w:val="22"/>
          <w:lang w:val="lt-LT"/>
        </w:rPr>
      </w:pPr>
    </w:p>
    <w:p w14:paraId="028BF659" w14:textId="77777777" w:rsidR="001F51C3" w:rsidRPr="00AE238B" w:rsidRDefault="001F51C3" w:rsidP="001F51C3">
      <w:pPr>
        <w:keepNext/>
        <w:rPr>
          <w:b/>
          <w:caps/>
          <w:color w:val="000000"/>
          <w:szCs w:val="22"/>
          <w:lang w:val="lt-LT"/>
        </w:rPr>
      </w:pPr>
      <w:r w:rsidRPr="00AE238B">
        <w:rPr>
          <w:b/>
          <w:caps/>
          <w:color w:val="000000"/>
          <w:szCs w:val="22"/>
          <w:lang w:val="lt-LT"/>
        </w:rPr>
        <w:t>6</w:t>
      </w:r>
      <w:r w:rsidRPr="00AE238B">
        <w:rPr>
          <w:b/>
          <w:color w:val="000000"/>
          <w:szCs w:val="22"/>
          <w:lang w:val="lt-LT"/>
        </w:rPr>
        <w:t>.3</w:t>
      </w:r>
      <w:r w:rsidRPr="00AE238B">
        <w:rPr>
          <w:b/>
          <w:caps/>
          <w:color w:val="000000"/>
          <w:szCs w:val="22"/>
          <w:lang w:val="lt-LT"/>
        </w:rPr>
        <w:tab/>
      </w:r>
      <w:r w:rsidRPr="00AE238B">
        <w:rPr>
          <w:b/>
          <w:color w:val="000000"/>
          <w:szCs w:val="22"/>
          <w:lang w:val="lt-LT"/>
        </w:rPr>
        <w:t>Tinkamumo laikas</w:t>
      </w:r>
    </w:p>
    <w:p w14:paraId="4E7656F3" w14:textId="77777777" w:rsidR="001F51C3" w:rsidRPr="00AE238B" w:rsidRDefault="001F51C3" w:rsidP="001F51C3">
      <w:pPr>
        <w:keepNext/>
        <w:rPr>
          <w:color w:val="000000"/>
          <w:szCs w:val="22"/>
          <w:lang w:val="lt-LT"/>
        </w:rPr>
      </w:pPr>
    </w:p>
    <w:p w14:paraId="2CF27EF9" w14:textId="77777777" w:rsidR="001F51C3" w:rsidRPr="00AE238B" w:rsidRDefault="001F51C3" w:rsidP="001F51C3">
      <w:pPr>
        <w:rPr>
          <w:color w:val="000000"/>
          <w:szCs w:val="22"/>
          <w:lang w:val="lt-LT"/>
        </w:rPr>
      </w:pPr>
      <w:r w:rsidRPr="00AE238B">
        <w:rPr>
          <w:color w:val="000000"/>
          <w:lang w:val="lt-LT"/>
        </w:rPr>
        <w:t>2 metai</w:t>
      </w:r>
    </w:p>
    <w:p w14:paraId="6DFDE701" w14:textId="77777777" w:rsidR="001F51C3" w:rsidRPr="00AE238B" w:rsidRDefault="001F51C3" w:rsidP="001F51C3">
      <w:pPr>
        <w:rPr>
          <w:color w:val="000000"/>
          <w:szCs w:val="22"/>
          <w:lang w:val="lt-LT"/>
        </w:rPr>
      </w:pPr>
    </w:p>
    <w:p w14:paraId="4093F551" w14:textId="5B72FB29" w:rsidR="001F51C3" w:rsidRPr="00AE238B" w:rsidRDefault="001F51C3" w:rsidP="001F51C3">
      <w:pPr>
        <w:keepNext/>
        <w:rPr>
          <w:b/>
          <w:color w:val="000000"/>
          <w:szCs w:val="22"/>
          <w:lang w:val="lt-LT"/>
        </w:rPr>
      </w:pPr>
      <w:r w:rsidRPr="00AE238B">
        <w:rPr>
          <w:b/>
          <w:caps/>
          <w:color w:val="000000"/>
          <w:szCs w:val="22"/>
          <w:lang w:val="lt-LT"/>
        </w:rPr>
        <w:t>6</w:t>
      </w:r>
      <w:r w:rsidRPr="00AE238B">
        <w:rPr>
          <w:b/>
          <w:color w:val="000000"/>
          <w:szCs w:val="22"/>
          <w:lang w:val="lt-LT"/>
        </w:rPr>
        <w:t>.4</w:t>
      </w:r>
      <w:r w:rsidRPr="00AE238B">
        <w:rPr>
          <w:b/>
          <w:caps/>
          <w:color w:val="000000"/>
          <w:szCs w:val="22"/>
          <w:lang w:val="lt-LT"/>
        </w:rPr>
        <w:tab/>
      </w:r>
      <w:r w:rsidR="008211C4" w:rsidRPr="00AE238B">
        <w:rPr>
          <w:b/>
          <w:color w:val="000000"/>
          <w:szCs w:val="22"/>
          <w:lang w:val="lt-LT"/>
        </w:rPr>
        <w:t>Specialios laikymo sąlygos</w:t>
      </w:r>
    </w:p>
    <w:p w14:paraId="07370A42" w14:textId="77777777" w:rsidR="001F51C3" w:rsidRPr="00AE238B" w:rsidRDefault="001F51C3" w:rsidP="001F51C3">
      <w:pPr>
        <w:keepNext/>
        <w:rPr>
          <w:color w:val="000000"/>
          <w:szCs w:val="22"/>
          <w:lang w:val="lt-LT"/>
        </w:rPr>
      </w:pPr>
    </w:p>
    <w:p w14:paraId="659133AE" w14:textId="77777777" w:rsidR="001F51C3" w:rsidRPr="00AE238B" w:rsidRDefault="001F51C3" w:rsidP="001F51C3">
      <w:pPr>
        <w:rPr>
          <w:color w:val="000000"/>
          <w:szCs w:val="22"/>
          <w:lang w:val="lt-LT"/>
        </w:rPr>
      </w:pPr>
      <w:r w:rsidRPr="00AE238B">
        <w:rPr>
          <w:color w:val="000000"/>
          <w:lang w:val="lt-LT"/>
        </w:rPr>
        <w:t>Nėra.</w:t>
      </w:r>
    </w:p>
    <w:p w14:paraId="0E7892C6" w14:textId="77777777" w:rsidR="001F51C3" w:rsidRPr="00AE238B" w:rsidRDefault="001F51C3" w:rsidP="001F51C3">
      <w:pPr>
        <w:rPr>
          <w:color w:val="000000"/>
          <w:szCs w:val="22"/>
          <w:lang w:val="lt-LT"/>
        </w:rPr>
      </w:pPr>
    </w:p>
    <w:p w14:paraId="42A3735F" w14:textId="77777777" w:rsidR="001F51C3" w:rsidRPr="00AE238B" w:rsidRDefault="001F51C3" w:rsidP="001F51C3">
      <w:pPr>
        <w:keepNext/>
        <w:rPr>
          <w:b/>
          <w:color w:val="000000"/>
          <w:szCs w:val="22"/>
          <w:lang w:val="lt-LT"/>
        </w:rPr>
      </w:pPr>
      <w:r w:rsidRPr="00AE238B">
        <w:rPr>
          <w:b/>
          <w:caps/>
          <w:color w:val="000000"/>
          <w:szCs w:val="22"/>
          <w:lang w:val="lt-LT"/>
        </w:rPr>
        <w:t>6</w:t>
      </w:r>
      <w:r w:rsidRPr="00AE238B">
        <w:rPr>
          <w:b/>
          <w:color w:val="000000"/>
          <w:szCs w:val="22"/>
          <w:lang w:val="lt-LT"/>
        </w:rPr>
        <w:t>.5</w:t>
      </w:r>
      <w:r w:rsidRPr="00AE238B">
        <w:rPr>
          <w:b/>
          <w:caps/>
          <w:color w:val="000000"/>
          <w:szCs w:val="22"/>
          <w:lang w:val="lt-LT"/>
        </w:rPr>
        <w:tab/>
      </w:r>
      <w:r w:rsidRPr="00AE238B">
        <w:rPr>
          <w:b/>
          <w:color w:val="000000"/>
          <w:szCs w:val="22"/>
          <w:lang w:val="lt-LT"/>
        </w:rPr>
        <w:t>Talpyklės pobūdis ir jos turinys</w:t>
      </w:r>
    </w:p>
    <w:p w14:paraId="138DDB41" w14:textId="77777777" w:rsidR="001F51C3" w:rsidRPr="00AE238B" w:rsidRDefault="001F51C3" w:rsidP="001F51C3">
      <w:pPr>
        <w:keepNext/>
        <w:rPr>
          <w:color w:val="000000"/>
          <w:szCs w:val="22"/>
          <w:lang w:val="lt-LT"/>
        </w:rPr>
      </w:pPr>
    </w:p>
    <w:p w14:paraId="71A1643D" w14:textId="309C8C0B" w:rsidR="00CB26D9" w:rsidRPr="00227503" w:rsidRDefault="00CB26D9" w:rsidP="001F51C3">
      <w:pPr>
        <w:rPr>
          <w:ins w:id="250" w:author="Author"/>
          <w:lang w:val="lt-LT"/>
          <w:rPrChange w:id="251" w:author="Author">
            <w:rPr>
              <w:ins w:id="252" w:author="Author"/>
              <w:color w:val="000000"/>
              <w:lang w:val="lt-LT"/>
            </w:rPr>
          </w:rPrChange>
        </w:rPr>
      </w:pPr>
      <w:ins w:id="253" w:author="Author">
        <w:r w:rsidRPr="00227503">
          <w:rPr>
            <w:lang w:val="lt-LT"/>
            <w:rPrChange w:id="254" w:author="Author">
              <w:rPr/>
            </w:rPrChange>
          </w:rPr>
          <w:t>OPA/Al/PVC-</w:t>
        </w:r>
        <w:r w:rsidR="00F235AC">
          <w:rPr>
            <w:lang w:val="lt-LT"/>
          </w:rPr>
          <w:t>Al</w:t>
        </w:r>
        <w:del w:id="255" w:author="Author">
          <w:r w:rsidRPr="00227503" w:rsidDel="00F235AC">
            <w:rPr>
              <w:lang w:val="lt-LT"/>
              <w:rPrChange w:id="256" w:author="Author">
                <w:rPr/>
              </w:rPrChange>
            </w:rPr>
            <w:delText>alu</w:delText>
          </w:r>
        </w:del>
        <w:r w:rsidRPr="00227503">
          <w:rPr>
            <w:lang w:val="lt-LT"/>
            <w:rPrChange w:id="257" w:author="Author">
              <w:rPr/>
            </w:rPrChange>
          </w:rPr>
          <w:t xml:space="preserve"> l</w:t>
        </w:r>
        <w:r>
          <w:rPr>
            <w:lang w:val="lt-LT"/>
          </w:rPr>
          <w:t>izdinės plokštelės</w:t>
        </w:r>
      </w:ins>
    </w:p>
    <w:p w14:paraId="44211AFD" w14:textId="0495340F" w:rsidR="001F51C3" w:rsidRPr="00AE238B" w:rsidDel="00CB26D9" w:rsidRDefault="001F51C3" w:rsidP="001F51C3">
      <w:pPr>
        <w:rPr>
          <w:del w:id="258" w:author="Author"/>
          <w:color w:val="000000"/>
          <w:szCs w:val="22"/>
          <w:lang w:val="lt-LT"/>
        </w:rPr>
      </w:pPr>
      <w:del w:id="259" w:author="Author">
        <w:r w:rsidRPr="00AE238B" w:rsidDel="00CB26D9">
          <w:rPr>
            <w:color w:val="000000"/>
            <w:lang w:val="lt-LT"/>
          </w:rPr>
          <w:delText>Perforuotos, dalomosios PVC/PA/Al/PVC</w:delText>
        </w:r>
        <w:r w:rsidRPr="00AE238B" w:rsidDel="00CB26D9">
          <w:rPr>
            <w:color w:val="000000"/>
            <w:lang w:val="lt-LT"/>
          </w:rPr>
          <w:noBreakHyphen/>
          <w:delText>Al lizdinės plokštelės.</w:delText>
        </w:r>
      </w:del>
    </w:p>
    <w:p w14:paraId="45153599" w14:textId="77777777" w:rsidR="001F51C3" w:rsidRPr="00AE238B" w:rsidRDefault="001F51C3" w:rsidP="001F51C3">
      <w:pPr>
        <w:rPr>
          <w:color w:val="000000"/>
          <w:szCs w:val="22"/>
          <w:lang w:val="lt-LT"/>
        </w:rPr>
      </w:pPr>
    </w:p>
    <w:p w14:paraId="59B618AE" w14:textId="32EF7BEE" w:rsidR="001F51C3" w:rsidRPr="00AE238B" w:rsidRDefault="001F51C3" w:rsidP="001F51C3">
      <w:pPr>
        <w:rPr>
          <w:color w:val="000000"/>
          <w:szCs w:val="22"/>
          <w:lang w:val="lt-LT"/>
        </w:rPr>
      </w:pPr>
      <w:r w:rsidRPr="00AE238B">
        <w:rPr>
          <w:color w:val="000000"/>
          <w:lang w:val="lt-LT"/>
        </w:rPr>
        <w:t xml:space="preserve">Pakuotės dydis: </w:t>
      </w:r>
      <w:ins w:id="260" w:author="Author">
        <w:r w:rsidR="00CB26D9" w:rsidRPr="00227503">
          <w:rPr>
            <w:lang w:val="lt-LT"/>
            <w:rPrChange w:id="261" w:author="Author">
              <w:rPr/>
            </w:rPrChange>
          </w:rPr>
          <w:t>3 x 10 plėvele dengtų tablečių pakuotė ir 9 x 10 plėvele dengtų tablečių pakuotė</w:t>
        </w:r>
      </w:ins>
      <w:del w:id="262" w:author="Author">
        <w:r w:rsidRPr="00AE238B" w:rsidDel="00CB26D9">
          <w:rPr>
            <w:color w:val="000000"/>
            <w:lang w:val="lt-LT"/>
          </w:rPr>
          <w:delText>30 x 1 minkštųjų kapsulių pakuotė arba sudėtinė pakuotė, kurioje yra 90 (3 pakuotės po 30 x 1) minkštųjų kapsulių</w:delText>
        </w:r>
      </w:del>
      <w:r w:rsidRPr="00AE238B">
        <w:rPr>
          <w:color w:val="000000"/>
          <w:lang w:val="lt-LT"/>
        </w:rPr>
        <w:t>.</w:t>
      </w:r>
    </w:p>
    <w:p w14:paraId="39DDACD8" w14:textId="77777777" w:rsidR="001F51C3" w:rsidRPr="00AE238B" w:rsidRDefault="001F51C3" w:rsidP="001F51C3">
      <w:pPr>
        <w:rPr>
          <w:color w:val="000000"/>
          <w:szCs w:val="22"/>
          <w:lang w:val="lt-LT"/>
        </w:rPr>
      </w:pPr>
    </w:p>
    <w:p w14:paraId="083CA7F3" w14:textId="77777777" w:rsidR="001F51C3" w:rsidRPr="00AE238B" w:rsidRDefault="001F51C3" w:rsidP="001F51C3">
      <w:pPr>
        <w:rPr>
          <w:color w:val="000000"/>
          <w:szCs w:val="22"/>
          <w:lang w:val="lt-LT"/>
        </w:rPr>
      </w:pPr>
      <w:r w:rsidRPr="00AE238B">
        <w:rPr>
          <w:color w:val="000000"/>
          <w:szCs w:val="22"/>
          <w:lang w:val="lt-LT"/>
        </w:rPr>
        <w:t>Gali būti tiekiamos ne visų dydžių pakuotės.</w:t>
      </w:r>
    </w:p>
    <w:p w14:paraId="1A03C1B6" w14:textId="77777777" w:rsidR="001F51C3" w:rsidRPr="00AE238B" w:rsidRDefault="001F51C3" w:rsidP="001F51C3">
      <w:pPr>
        <w:rPr>
          <w:color w:val="000000"/>
          <w:szCs w:val="22"/>
          <w:lang w:val="lt-LT"/>
        </w:rPr>
      </w:pPr>
    </w:p>
    <w:p w14:paraId="1D2B31F2" w14:textId="77777777" w:rsidR="001F51C3" w:rsidRPr="00AE238B" w:rsidRDefault="001F51C3" w:rsidP="001F51C3">
      <w:pPr>
        <w:keepNext/>
        <w:rPr>
          <w:b/>
          <w:color w:val="000000"/>
          <w:szCs w:val="22"/>
          <w:lang w:val="lt-LT"/>
        </w:rPr>
      </w:pPr>
      <w:r w:rsidRPr="00AE238B">
        <w:rPr>
          <w:b/>
          <w:caps/>
          <w:color w:val="000000"/>
          <w:szCs w:val="22"/>
          <w:lang w:val="lt-LT"/>
        </w:rPr>
        <w:t>6</w:t>
      </w:r>
      <w:r w:rsidRPr="00AE238B">
        <w:rPr>
          <w:b/>
          <w:color w:val="000000"/>
          <w:szCs w:val="22"/>
          <w:lang w:val="lt-LT"/>
        </w:rPr>
        <w:t>.6</w:t>
      </w:r>
      <w:r w:rsidRPr="00AE238B">
        <w:rPr>
          <w:b/>
          <w:caps/>
          <w:color w:val="000000"/>
          <w:szCs w:val="22"/>
          <w:lang w:val="lt-LT"/>
        </w:rPr>
        <w:tab/>
      </w:r>
      <w:r w:rsidRPr="00AE238B">
        <w:rPr>
          <w:b/>
          <w:color w:val="000000"/>
          <w:szCs w:val="22"/>
          <w:lang w:val="lt-LT"/>
        </w:rPr>
        <w:t>Specialūs reikalavimai atliekoms tvarkyti</w:t>
      </w:r>
    </w:p>
    <w:p w14:paraId="1D27C7B0" w14:textId="77777777" w:rsidR="001F51C3" w:rsidRPr="00AE238B" w:rsidRDefault="001F51C3" w:rsidP="001F51C3">
      <w:pPr>
        <w:keepNext/>
        <w:rPr>
          <w:color w:val="000000"/>
          <w:szCs w:val="22"/>
          <w:lang w:val="lt-LT"/>
        </w:rPr>
      </w:pPr>
    </w:p>
    <w:p w14:paraId="1A247C50" w14:textId="77777777" w:rsidR="001F51C3" w:rsidRPr="00AE238B" w:rsidRDefault="001F51C3" w:rsidP="001F51C3">
      <w:pPr>
        <w:rPr>
          <w:color w:val="000000"/>
          <w:szCs w:val="22"/>
          <w:lang w:val="lt-LT"/>
        </w:rPr>
      </w:pPr>
      <w:r w:rsidRPr="00AE238B">
        <w:rPr>
          <w:color w:val="000000"/>
          <w:szCs w:val="22"/>
          <w:lang w:val="lt-LT"/>
        </w:rPr>
        <w:t>Nesuvartotą vaistinį preparatą ar atliekas reikia tvarkyti laikantis vietinių reikalavimų.</w:t>
      </w:r>
    </w:p>
    <w:p w14:paraId="04C1C695" w14:textId="77777777" w:rsidR="001F51C3" w:rsidRPr="00AE238B" w:rsidRDefault="001F51C3" w:rsidP="001F51C3">
      <w:pPr>
        <w:rPr>
          <w:color w:val="000000"/>
          <w:szCs w:val="22"/>
          <w:lang w:val="lt-LT"/>
        </w:rPr>
      </w:pPr>
    </w:p>
    <w:p w14:paraId="18EBFA7A" w14:textId="77777777" w:rsidR="001F51C3" w:rsidRPr="00AE238B" w:rsidRDefault="001F51C3" w:rsidP="001F51C3">
      <w:pPr>
        <w:rPr>
          <w:color w:val="000000"/>
          <w:szCs w:val="22"/>
          <w:lang w:val="lt-LT"/>
        </w:rPr>
      </w:pPr>
    </w:p>
    <w:p w14:paraId="2FF4E493" w14:textId="77777777" w:rsidR="001F51C3" w:rsidRPr="00AE238B" w:rsidRDefault="001F51C3" w:rsidP="001F51C3">
      <w:pPr>
        <w:keepNext/>
        <w:rPr>
          <w:b/>
          <w:color w:val="000000"/>
          <w:szCs w:val="22"/>
          <w:lang w:val="lt-LT"/>
        </w:rPr>
      </w:pPr>
      <w:r w:rsidRPr="00AE238B">
        <w:rPr>
          <w:b/>
          <w:caps/>
          <w:color w:val="000000"/>
          <w:szCs w:val="22"/>
          <w:lang w:val="lt-LT"/>
        </w:rPr>
        <w:t>7.</w:t>
      </w:r>
      <w:r w:rsidRPr="00AE238B">
        <w:rPr>
          <w:b/>
          <w:caps/>
          <w:color w:val="000000"/>
          <w:szCs w:val="22"/>
          <w:lang w:val="lt-LT"/>
        </w:rPr>
        <w:tab/>
      </w:r>
      <w:r w:rsidRPr="00AE238B">
        <w:rPr>
          <w:b/>
          <w:color w:val="000000"/>
          <w:szCs w:val="22"/>
          <w:lang w:val="lt-LT"/>
        </w:rPr>
        <w:t>REGISTRUOTOJAS</w:t>
      </w:r>
    </w:p>
    <w:p w14:paraId="60F1B577" w14:textId="77777777" w:rsidR="001F51C3" w:rsidRPr="00AE238B" w:rsidRDefault="001F51C3" w:rsidP="001F51C3">
      <w:pPr>
        <w:keepNext/>
        <w:keepLines/>
        <w:rPr>
          <w:bCs/>
          <w:color w:val="000000"/>
          <w:kern w:val="32"/>
          <w:szCs w:val="22"/>
          <w:lang w:val="lt-LT"/>
        </w:rPr>
      </w:pPr>
    </w:p>
    <w:p w14:paraId="33CB7CCF" w14:textId="77777777" w:rsidR="001F51C3" w:rsidRPr="00AE238B" w:rsidRDefault="001F51C3" w:rsidP="001F51C3">
      <w:pPr>
        <w:keepNext/>
        <w:keepLines/>
        <w:rPr>
          <w:bCs/>
          <w:color w:val="000000"/>
          <w:kern w:val="32"/>
          <w:szCs w:val="22"/>
          <w:lang w:val="lt-LT"/>
        </w:rPr>
      </w:pPr>
      <w:r w:rsidRPr="00AE238B">
        <w:rPr>
          <w:rFonts w:cs="Arial"/>
          <w:bCs/>
          <w:color w:val="000000"/>
          <w:kern w:val="32"/>
          <w:szCs w:val="22"/>
          <w:lang w:val="lt-LT"/>
        </w:rPr>
        <w:t>Pfizer Europe MA EEIG</w:t>
      </w:r>
    </w:p>
    <w:p w14:paraId="207FDE3A" w14:textId="77777777" w:rsidR="001F51C3" w:rsidRPr="00AE238B" w:rsidRDefault="001F51C3" w:rsidP="001F51C3">
      <w:pPr>
        <w:keepNext/>
        <w:keepLines/>
        <w:rPr>
          <w:bCs/>
          <w:color w:val="000000"/>
          <w:kern w:val="32"/>
          <w:szCs w:val="22"/>
          <w:lang w:val="lt-LT"/>
        </w:rPr>
      </w:pPr>
      <w:r w:rsidRPr="00AE238B">
        <w:rPr>
          <w:rFonts w:cs="Arial"/>
          <w:bCs/>
          <w:color w:val="000000"/>
          <w:kern w:val="32"/>
          <w:szCs w:val="22"/>
          <w:lang w:val="lt-LT"/>
        </w:rPr>
        <w:t>Boulevard de la Plaine 17</w:t>
      </w:r>
    </w:p>
    <w:p w14:paraId="647D266B" w14:textId="77777777" w:rsidR="001F51C3" w:rsidRPr="00AE238B" w:rsidRDefault="001F51C3" w:rsidP="001F51C3">
      <w:pPr>
        <w:keepNext/>
        <w:keepLines/>
        <w:rPr>
          <w:bCs/>
          <w:color w:val="000000"/>
          <w:kern w:val="32"/>
          <w:szCs w:val="22"/>
          <w:lang w:val="lt-LT"/>
        </w:rPr>
      </w:pPr>
      <w:r w:rsidRPr="00AE238B">
        <w:rPr>
          <w:rFonts w:cs="Arial"/>
          <w:bCs/>
          <w:color w:val="000000"/>
          <w:kern w:val="32"/>
          <w:szCs w:val="22"/>
          <w:lang w:val="lt-LT"/>
        </w:rPr>
        <w:t>1050 Bruxelles</w:t>
      </w:r>
    </w:p>
    <w:p w14:paraId="3037BE6C" w14:textId="77777777" w:rsidR="001F51C3" w:rsidRPr="00AE238B" w:rsidRDefault="001F51C3" w:rsidP="001F51C3">
      <w:pPr>
        <w:rPr>
          <w:bCs/>
          <w:color w:val="000000"/>
          <w:kern w:val="32"/>
          <w:szCs w:val="22"/>
          <w:lang w:val="lt-LT"/>
        </w:rPr>
      </w:pPr>
      <w:r w:rsidRPr="00AE238B">
        <w:rPr>
          <w:rFonts w:cs="Arial"/>
          <w:bCs/>
          <w:color w:val="000000"/>
          <w:kern w:val="32"/>
          <w:szCs w:val="22"/>
          <w:lang w:val="lt-LT"/>
        </w:rPr>
        <w:t>Belgija</w:t>
      </w:r>
    </w:p>
    <w:p w14:paraId="6591101F" w14:textId="77777777" w:rsidR="001F51C3" w:rsidRPr="00AE238B" w:rsidRDefault="001F51C3" w:rsidP="001F51C3">
      <w:pPr>
        <w:rPr>
          <w:rFonts w:eastAsia="Batang"/>
          <w:color w:val="000000"/>
          <w:szCs w:val="22"/>
          <w:lang w:val="lt-LT"/>
        </w:rPr>
      </w:pPr>
    </w:p>
    <w:p w14:paraId="09245BC4" w14:textId="77777777" w:rsidR="001F51C3" w:rsidRPr="00AE238B" w:rsidRDefault="001F51C3" w:rsidP="001F51C3">
      <w:pPr>
        <w:rPr>
          <w:rFonts w:eastAsia="Batang"/>
          <w:color w:val="000000"/>
          <w:szCs w:val="22"/>
          <w:lang w:val="lt-LT"/>
        </w:rPr>
      </w:pPr>
    </w:p>
    <w:p w14:paraId="52E13443" w14:textId="77777777" w:rsidR="001F51C3" w:rsidRPr="00AE238B" w:rsidRDefault="001F51C3" w:rsidP="001F51C3">
      <w:pPr>
        <w:keepNext/>
        <w:rPr>
          <w:b/>
          <w:caps/>
          <w:color w:val="000000"/>
          <w:szCs w:val="22"/>
          <w:lang w:val="lt-LT"/>
        </w:rPr>
      </w:pPr>
      <w:r w:rsidRPr="00AE238B">
        <w:rPr>
          <w:b/>
          <w:caps/>
          <w:color w:val="000000"/>
          <w:szCs w:val="22"/>
          <w:lang w:val="lt-LT"/>
        </w:rPr>
        <w:t>8.</w:t>
      </w:r>
      <w:r w:rsidRPr="00AE238B">
        <w:rPr>
          <w:b/>
          <w:caps/>
          <w:color w:val="000000"/>
          <w:szCs w:val="22"/>
          <w:lang w:val="lt-LT"/>
        </w:rPr>
        <w:tab/>
        <w:t>REGISTRACIJOS PAŽYMĖJIMO NUMERIS (-IAI)</w:t>
      </w:r>
    </w:p>
    <w:p w14:paraId="249EC1D0" w14:textId="77777777" w:rsidR="001F51C3" w:rsidRPr="00AE238B" w:rsidRDefault="001F51C3" w:rsidP="001F51C3">
      <w:pPr>
        <w:keepNext/>
        <w:rPr>
          <w:color w:val="000000"/>
          <w:szCs w:val="22"/>
          <w:lang w:val="lt-LT"/>
        </w:rPr>
      </w:pPr>
    </w:p>
    <w:p w14:paraId="797E095F" w14:textId="6947FC2B" w:rsidR="001F51C3" w:rsidRPr="00AE238B" w:rsidRDefault="001F51C3" w:rsidP="001F51C3">
      <w:pPr>
        <w:rPr>
          <w:color w:val="000000"/>
          <w:szCs w:val="22"/>
          <w:lang w:val="lt-LT"/>
        </w:rPr>
      </w:pPr>
      <w:r w:rsidRPr="00AE238B">
        <w:rPr>
          <w:color w:val="000000"/>
          <w:lang w:val="lt-LT"/>
        </w:rPr>
        <w:t>EU/1/11/717/</w:t>
      </w:r>
      <w:ins w:id="263" w:author="Author">
        <w:r w:rsidR="00616877">
          <w:rPr>
            <w:color w:val="000000"/>
            <w:lang w:val="lt-LT"/>
          </w:rPr>
          <w:t>005</w:t>
        </w:r>
      </w:ins>
      <w:del w:id="264" w:author="Author">
        <w:r w:rsidRPr="00AE238B" w:rsidDel="00616877">
          <w:rPr>
            <w:color w:val="000000"/>
            <w:lang w:val="lt-LT"/>
          </w:rPr>
          <w:delText>003</w:delText>
        </w:r>
      </w:del>
    </w:p>
    <w:p w14:paraId="733A8648" w14:textId="53EE32C1" w:rsidR="001F51C3" w:rsidRPr="00AE238B" w:rsidRDefault="001F51C3" w:rsidP="001F51C3">
      <w:pPr>
        <w:rPr>
          <w:color w:val="000000"/>
          <w:szCs w:val="22"/>
          <w:lang w:val="lt-LT"/>
        </w:rPr>
      </w:pPr>
      <w:r w:rsidRPr="00AE238B">
        <w:rPr>
          <w:color w:val="000000"/>
          <w:lang w:val="lt-LT"/>
        </w:rPr>
        <w:t>EU/1/11/717/</w:t>
      </w:r>
      <w:ins w:id="265" w:author="Author">
        <w:r w:rsidR="00616877">
          <w:rPr>
            <w:color w:val="000000"/>
            <w:lang w:val="lt-LT"/>
          </w:rPr>
          <w:t>006</w:t>
        </w:r>
      </w:ins>
      <w:del w:id="266" w:author="Author">
        <w:r w:rsidRPr="00AE238B" w:rsidDel="00616877">
          <w:rPr>
            <w:color w:val="000000"/>
            <w:lang w:val="lt-LT"/>
          </w:rPr>
          <w:delText>004</w:delText>
        </w:r>
      </w:del>
    </w:p>
    <w:p w14:paraId="273E7344" w14:textId="77777777" w:rsidR="001F51C3" w:rsidRPr="00AE238B" w:rsidRDefault="001F51C3" w:rsidP="001F51C3">
      <w:pPr>
        <w:rPr>
          <w:color w:val="000000"/>
          <w:szCs w:val="22"/>
          <w:lang w:val="lt-LT"/>
        </w:rPr>
      </w:pPr>
    </w:p>
    <w:p w14:paraId="21D8BBF7" w14:textId="77777777" w:rsidR="001F51C3" w:rsidRPr="00AE238B" w:rsidRDefault="001F51C3" w:rsidP="001F51C3">
      <w:pPr>
        <w:rPr>
          <w:color w:val="000000"/>
          <w:szCs w:val="22"/>
          <w:lang w:val="lt-LT"/>
        </w:rPr>
      </w:pPr>
    </w:p>
    <w:p w14:paraId="12AFB86B" w14:textId="77777777" w:rsidR="001F51C3" w:rsidRPr="00AE238B" w:rsidRDefault="001F51C3" w:rsidP="001F51C3">
      <w:pPr>
        <w:keepNext/>
        <w:rPr>
          <w:b/>
          <w:caps/>
          <w:color w:val="000000"/>
          <w:szCs w:val="22"/>
          <w:lang w:val="lt-LT"/>
        </w:rPr>
      </w:pPr>
      <w:r w:rsidRPr="00AE238B">
        <w:rPr>
          <w:b/>
          <w:caps/>
          <w:color w:val="000000"/>
          <w:szCs w:val="22"/>
          <w:lang w:val="lt-LT"/>
        </w:rPr>
        <w:t>9.</w:t>
      </w:r>
      <w:r w:rsidRPr="00AE238B">
        <w:rPr>
          <w:b/>
          <w:caps/>
          <w:color w:val="000000"/>
          <w:szCs w:val="22"/>
          <w:lang w:val="lt-LT"/>
        </w:rPr>
        <w:tab/>
        <w:t>REGISTRAVIMO / PERREGISTRAVIMO DATA</w:t>
      </w:r>
    </w:p>
    <w:p w14:paraId="7A42917F" w14:textId="77777777" w:rsidR="001F51C3" w:rsidRPr="00AE238B" w:rsidRDefault="001F51C3" w:rsidP="001F51C3">
      <w:pPr>
        <w:keepNext/>
        <w:rPr>
          <w:color w:val="000000"/>
          <w:szCs w:val="22"/>
          <w:lang w:val="lt-LT"/>
        </w:rPr>
      </w:pPr>
    </w:p>
    <w:p w14:paraId="66D4B0EB" w14:textId="6A134D5C" w:rsidR="001F51C3" w:rsidRPr="00795F2B" w:rsidRDefault="001F51C3" w:rsidP="001F51C3">
      <w:pPr>
        <w:rPr>
          <w:color w:val="000000"/>
          <w:lang w:val="lt-LT"/>
        </w:rPr>
      </w:pPr>
      <w:r w:rsidRPr="00AE238B">
        <w:rPr>
          <w:color w:val="000000"/>
          <w:lang w:val="lt-LT"/>
        </w:rPr>
        <w:t xml:space="preserve">Registravimo data </w:t>
      </w:r>
      <w:r w:rsidR="009F0BEF" w:rsidRPr="00795F2B">
        <w:rPr>
          <w:color w:val="000000"/>
          <w:lang w:val="lt-LT"/>
        </w:rPr>
        <w:t>2011 m. lapkričio 16 d.</w:t>
      </w:r>
    </w:p>
    <w:p w14:paraId="6EFB31E1" w14:textId="013FC56A" w:rsidR="009F0BEF" w:rsidRPr="00AE238B" w:rsidRDefault="009F0BEF" w:rsidP="009F0BEF">
      <w:pPr>
        <w:rPr>
          <w:color w:val="000000"/>
          <w:szCs w:val="22"/>
          <w:lang w:val="lt-LT"/>
        </w:rPr>
      </w:pPr>
      <w:r w:rsidRPr="00795F2B">
        <w:rPr>
          <w:color w:val="000000"/>
          <w:lang w:val="lt-LT"/>
        </w:rPr>
        <w:t>Paskutinio perregistravimo data 2016 m. liepos 22 d.</w:t>
      </w:r>
    </w:p>
    <w:p w14:paraId="3166C1A2" w14:textId="77777777" w:rsidR="001F51C3" w:rsidRPr="00AE238B" w:rsidRDefault="001F51C3" w:rsidP="001F51C3">
      <w:pPr>
        <w:rPr>
          <w:color w:val="000000"/>
          <w:szCs w:val="22"/>
          <w:lang w:val="lt-LT"/>
        </w:rPr>
      </w:pPr>
    </w:p>
    <w:p w14:paraId="4E1F4256" w14:textId="77777777" w:rsidR="001F51C3" w:rsidRPr="00AE238B" w:rsidRDefault="001F51C3" w:rsidP="001F51C3">
      <w:pPr>
        <w:rPr>
          <w:color w:val="000000"/>
          <w:szCs w:val="22"/>
          <w:lang w:val="lt-LT"/>
        </w:rPr>
      </w:pPr>
    </w:p>
    <w:p w14:paraId="2040B8F5" w14:textId="77777777" w:rsidR="001F51C3" w:rsidRPr="00AE238B" w:rsidRDefault="001F51C3" w:rsidP="001F51C3">
      <w:pPr>
        <w:keepNext/>
        <w:rPr>
          <w:b/>
          <w:caps/>
          <w:color w:val="000000"/>
          <w:szCs w:val="22"/>
          <w:lang w:val="lt-LT"/>
        </w:rPr>
      </w:pPr>
      <w:r w:rsidRPr="00AE238B">
        <w:rPr>
          <w:b/>
          <w:caps/>
          <w:color w:val="000000"/>
          <w:szCs w:val="22"/>
          <w:lang w:val="lt-LT"/>
        </w:rPr>
        <w:lastRenderedPageBreak/>
        <w:t>10.</w:t>
      </w:r>
      <w:r w:rsidRPr="00AE238B">
        <w:rPr>
          <w:b/>
          <w:caps/>
          <w:color w:val="000000"/>
          <w:szCs w:val="22"/>
          <w:lang w:val="lt-LT"/>
        </w:rPr>
        <w:tab/>
        <w:t>Teksto peržiūros data</w:t>
      </w:r>
    </w:p>
    <w:p w14:paraId="6E044F11" w14:textId="77777777" w:rsidR="001F51C3" w:rsidRPr="00AE238B" w:rsidRDefault="001F51C3" w:rsidP="001F51C3">
      <w:pPr>
        <w:keepNext/>
        <w:rPr>
          <w:color w:val="000000"/>
          <w:szCs w:val="22"/>
          <w:lang w:val="lt-LT"/>
        </w:rPr>
      </w:pPr>
    </w:p>
    <w:p w14:paraId="365A24A1" w14:textId="5CB208AE" w:rsidR="001F51C3" w:rsidRDefault="001F51C3" w:rsidP="001F51C3">
      <w:pPr>
        <w:keepNext/>
        <w:numPr>
          <w:ilvl w:val="12"/>
          <w:numId w:val="0"/>
        </w:numPr>
        <w:ind w:right="-2"/>
        <w:rPr>
          <w:color w:val="000000"/>
          <w:szCs w:val="22"/>
          <w:lang w:val="lt-LT"/>
        </w:rPr>
      </w:pPr>
      <w:r w:rsidRPr="00AE238B">
        <w:rPr>
          <w:color w:val="000000"/>
          <w:lang w:val="lt-LT"/>
        </w:rPr>
        <w:t xml:space="preserve">Išsami informacija apie šį vaistinį preparatą pateikiama Europos vaistų agentūros tinklalapyje </w:t>
      </w:r>
      <w:r>
        <w:fldChar w:fldCharType="begin"/>
      </w:r>
      <w:r w:rsidRPr="00227503">
        <w:rPr>
          <w:lang w:val="lt-LT"/>
          <w:rPrChange w:id="267" w:author="Author">
            <w:rPr/>
          </w:rPrChange>
        </w:rPr>
        <w:instrText>HYPERLINK "https://www.ema.europa.eu"</w:instrText>
      </w:r>
      <w:r>
        <w:fldChar w:fldCharType="separate"/>
      </w:r>
      <w:r w:rsidRPr="009A19C9">
        <w:rPr>
          <w:rStyle w:val="Hyperlink"/>
          <w:lang w:val="lt-LT"/>
        </w:rPr>
        <w:t>https://www.ema.europa.eu</w:t>
      </w:r>
      <w:r>
        <w:rPr>
          <w:rStyle w:val="Hyperlink"/>
          <w:lang w:val="lt-LT"/>
        </w:rPr>
        <w:fldChar w:fldCharType="end"/>
      </w:r>
      <w:r w:rsidRPr="00AE238B">
        <w:rPr>
          <w:color w:val="000000"/>
          <w:szCs w:val="22"/>
          <w:lang w:val="lt-LT"/>
        </w:rPr>
        <w:t>.</w:t>
      </w:r>
    </w:p>
    <w:p w14:paraId="3503E6BC" w14:textId="77777777" w:rsidR="001F51C3" w:rsidRDefault="001F51C3">
      <w:pPr>
        <w:rPr>
          <w:color w:val="000000"/>
          <w:szCs w:val="22"/>
          <w:lang w:val="lt-LT"/>
        </w:rPr>
      </w:pPr>
      <w:r>
        <w:rPr>
          <w:color w:val="000000"/>
          <w:szCs w:val="22"/>
          <w:lang w:val="lt-LT"/>
        </w:rPr>
        <w:br w:type="page"/>
      </w:r>
    </w:p>
    <w:p w14:paraId="300220D3" w14:textId="77777777" w:rsidR="001F51C3" w:rsidRPr="00AE238B" w:rsidRDefault="001F51C3" w:rsidP="001F51C3">
      <w:pPr>
        <w:keepNext/>
        <w:numPr>
          <w:ilvl w:val="12"/>
          <w:numId w:val="0"/>
        </w:numPr>
        <w:ind w:right="-2"/>
        <w:rPr>
          <w:color w:val="000000"/>
          <w:szCs w:val="22"/>
          <w:lang w:val="lt-LT"/>
        </w:rPr>
      </w:pPr>
    </w:p>
    <w:p w14:paraId="2E8F0B3F" w14:textId="77777777" w:rsidR="00C37BB9" w:rsidRPr="00AE238B" w:rsidRDefault="00C37BB9" w:rsidP="00614267">
      <w:pPr>
        <w:pStyle w:val="NormalAgency"/>
        <w:jc w:val="center"/>
        <w:rPr>
          <w:rFonts w:ascii="Times New Roman" w:hAnsi="Times New Roman" w:cs="Times New Roman"/>
          <w:color w:val="000000"/>
          <w:sz w:val="22"/>
          <w:szCs w:val="22"/>
          <w:lang w:val="lt-LT"/>
        </w:rPr>
      </w:pPr>
    </w:p>
    <w:p w14:paraId="40AF418F" w14:textId="77777777" w:rsidR="00C37BB9" w:rsidRPr="00AE238B" w:rsidRDefault="00C37BB9" w:rsidP="00614267">
      <w:pPr>
        <w:pStyle w:val="NormalAgency"/>
        <w:jc w:val="center"/>
        <w:rPr>
          <w:rFonts w:ascii="Times New Roman" w:hAnsi="Times New Roman" w:cs="Times New Roman"/>
          <w:color w:val="000000"/>
          <w:sz w:val="22"/>
          <w:szCs w:val="22"/>
          <w:lang w:val="lt-LT"/>
        </w:rPr>
      </w:pPr>
    </w:p>
    <w:p w14:paraId="1E72E457" w14:textId="77777777" w:rsidR="00C37BB9" w:rsidRPr="00AE238B" w:rsidRDefault="00C37BB9" w:rsidP="00614267">
      <w:pPr>
        <w:pStyle w:val="NormalAgency"/>
        <w:jc w:val="center"/>
        <w:rPr>
          <w:rFonts w:ascii="Times New Roman" w:hAnsi="Times New Roman" w:cs="Times New Roman"/>
          <w:color w:val="000000"/>
          <w:sz w:val="22"/>
          <w:szCs w:val="22"/>
          <w:lang w:val="lt-LT"/>
        </w:rPr>
      </w:pPr>
    </w:p>
    <w:p w14:paraId="38AEABD5" w14:textId="77777777" w:rsidR="00C37BB9" w:rsidRPr="00AE238B" w:rsidRDefault="00C37BB9" w:rsidP="00614267">
      <w:pPr>
        <w:pStyle w:val="NormalAgency"/>
        <w:jc w:val="center"/>
        <w:rPr>
          <w:rFonts w:ascii="Times New Roman" w:hAnsi="Times New Roman" w:cs="Times New Roman"/>
          <w:color w:val="000000"/>
          <w:sz w:val="22"/>
          <w:szCs w:val="22"/>
          <w:lang w:val="lt-LT"/>
        </w:rPr>
      </w:pPr>
    </w:p>
    <w:p w14:paraId="2002D622" w14:textId="77777777" w:rsidR="00C37BB9" w:rsidRPr="00AE238B" w:rsidRDefault="00C37BB9" w:rsidP="00614267">
      <w:pPr>
        <w:pStyle w:val="NormalAgency"/>
        <w:jc w:val="center"/>
        <w:rPr>
          <w:rFonts w:ascii="Times New Roman" w:hAnsi="Times New Roman" w:cs="Times New Roman"/>
          <w:color w:val="000000"/>
          <w:sz w:val="22"/>
          <w:szCs w:val="22"/>
          <w:lang w:val="lt-LT"/>
        </w:rPr>
      </w:pPr>
    </w:p>
    <w:p w14:paraId="27DDA255" w14:textId="77777777" w:rsidR="00C37BB9" w:rsidRPr="00AE238B" w:rsidRDefault="00C37BB9" w:rsidP="00614267">
      <w:pPr>
        <w:pStyle w:val="NormalAgency"/>
        <w:jc w:val="center"/>
        <w:rPr>
          <w:rFonts w:ascii="Times New Roman" w:hAnsi="Times New Roman" w:cs="Times New Roman"/>
          <w:color w:val="000000"/>
          <w:sz w:val="22"/>
          <w:szCs w:val="22"/>
          <w:lang w:val="lt-LT"/>
        </w:rPr>
      </w:pPr>
    </w:p>
    <w:p w14:paraId="7CA95165" w14:textId="77777777" w:rsidR="00C37BB9" w:rsidRPr="00AE238B" w:rsidRDefault="00C37BB9" w:rsidP="00614267">
      <w:pPr>
        <w:pStyle w:val="NormalAgency"/>
        <w:jc w:val="center"/>
        <w:rPr>
          <w:rFonts w:ascii="Times New Roman" w:hAnsi="Times New Roman" w:cs="Times New Roman"/>
          <w:color w:val="000000"/>
          <w:sz w:val="22"/>
          <w:szCs w:val="22"/>
          <w:lang w:val="lt-LT"/>
        </w:rPr>
      </w:pPr>
    </w:p>
    <w:p w14:paraId="06A48A94" w14:textId="77777777" w:rsidR="00C37BB9" w:rsidRPr="00AE238B" w:rsidRDefault="00C37BB9" w:rsidP="00614267">
      <w:pPr>
        <w:pStyle w:val="NormalAgency"/>
        <w:jc w:val="center"/>
        <w:rPr>
          <w:rFonts w:ascii="Times New Roman" w:hAnsi="Times New Roman" w:cs="Times New Roman"/>
          <w:color w:val="000000"/>
          <w:sz w:val="22"/>
          <w:szCs w:val="22"/>
          <w:lang w:val="lt-LT"/>
        </w:rPr>
      </w:pPr>
    </w:p>
    <w:p w14:paraId="7164FF0B" w14:textId="77777777" w:rsidR="00C37BB9" w:rsidRPr="00AE238B" w:rsidRDefault="00C37BB9" w:rsidP="00614267">
      <w:pPr>
        <w:pStyle w:val="NormalAgency"/>
        <w:jc w:val="center"/>
        <w:rPr>
          <w:rFonts w:ascii="Times New Roman" w:hAnsi="Times New Roman" w:cs="Times New Roman"/>
          <w:color w:val="000000"/>
          <w:sz w:val="22"/>
          <w:szCs w:val="22"/>
          <w:lang w:val="lt-LT"/>
        </w:rPr>
      </w:pPr>
    </w:p>
    <w:p w14:paraId="4A993A70" w14:textId="77777777" w:rsidR="00C37BB9" w:rsidRPr="00AE238B" w:rsidRDefault="00C37BB9" w:rsidP="00614267">
      <w:pPr>
        <w:pStyle w:val="NormalAgency"/>
        <w:jc w:val="center"/>
        <w:rPr>
          <w:rFonts w:ascii="Times New Roman" w:hAnsi="Times New Roman" w:cs="Times New Roman"/>
          <w:color w:val="000000"/>
          <w:sz w:val="22"/>
          <w:szCs w:val="22"/>
          <w:lang w:val="lt-LT"/>
        </w:rPr>
      </w:pPr>
    </w:p>
    <w:p w14:paraId="7363B4D3" w14:textId="77777777" w:rsidR="00C37BB9" w:rsidRPr="00AE238B" w:rsidDel="00172BF3" w:rsidRDefault="00C37BB9" w:rsidP="00614267">
      <w:pPr>
        <w:pStyle w:val="NormalAgency"/>
        <w:jc w:val="center"/>
        <w:rPr>
          <w:rFonts w:ascii="Times New Roman" w:hAnsi="Times New Roman" w:cs="Times New Roman"/>
          <w:color w:val="000000"/>
          <w:sz w:val="22"/>
          <w:szCs w:val="22"/>
          <w:lang w:val="lt-LT"/>
        </w:rPr>
      </w:pPr>
    </w:p>
    <w:p w14:paraId="531CF032" w14:textId="77777777" w:rsidR="00C37BB9" w:rsidRPr="00AE238B" w:rsidRDefault="00C37BB9" w:rsidP="00614267">
      <w:pPr>
        <w:pStyle w:val="NormalAgency"/>
        <w:jc w:val="center"/>
        <w:rPr>
          <w:rFonts w:ascii="Times New Roman" w:hAnsi="Times New Roman" w:cs="Times New Roman"/>
          <w:color w:val="000000"/>
          <w:sz w:val="22"/>
          <w:szCs w:val="22"/>
          <w:lang w:val="lt-LT"/>
        </w:rPr>
      </w:pPr>
    </w:p>
    <w:p w14:paraId="18379D96" w14:textId="77777777" w:rsidR="00C37BB9" w:rsidRPr="00AE238B" w:rsidRDefault="00C37BB9" w:rsidP="00614267">
      <w:pPr>
        <w:pStyle w:val="NormalAgency"/>
        <w:jc w:val="center"/>
        <w:rPr>
          <w:rFonts w:ascii="Times New Roman" w:hAnsi="Times New Roman" w:cs="Times New Roman"/>
          <w:color w:val="000000"/>
          <w:sz w:val="22"/>
          <w:szCs w:val="22"/>
          <w:lang w:val="lt-LT"/>
        </w:rPr>
      </w:pPr>
    </w:p>
    <w:p w14:paraId="28A53ACB" w14:textId="77777777" w:rsidR="00C37BB9" w:rsidRPr="00AE238B" w:rsidRDefault="00C37BB9" w:rsidP="00614267">
      <w:pPr>
        <w:pStyle w:val="NormalAgency"/>
        <w:jc w:val="center"/>
        <w:rPr>
          <w:rFonts w:ascii="Times New Roman" w:hAnsi="Times New Roman" w:cs="Times New Roman"/>
          <w:color w:val="000000"/>
          <w:sz w:val="22"/>
          <w:szCs w:val="22"/>
          <w:lang w:val="lt-LT"/>
        </w:rPr>
      </w:pPr>
    </w:p>
    <w:p w14:paraId="65CD332B" w14:textId="77777777" w:rsidR="00C37BB9" w:rsidRPr="00AE238B" w:rsidRDefault="00C37BB9" w:rsidP="00614267">
      <w:pPr>
        <w:pStyle w:val="NormalAgency"/>
        <w:jc w:val="center"/>
        <w:rPr>
          <w:rFonts w:ascii="Times New Roman" w:hAnsi="Times New Roman" w:cs="Times New Roman"/>
          <w:color w:val="000000"/>
          <w:sz w:val="22"/>
          <w:szCs w:val="22"/>
          <w:lang w:val="lt-LT"/>
        </w:rPr>
      </w:pPr>
    </w:p>
    <w:p w14:paraId="0C30E605" w14:textId="77777777" w:rsidR="00C37BB9" w:rsidRPr="00AE238B" w:rsidRDefault="00C37BB9" w:rsidP="00614267">
      <w:pPr>
        <w:pStyle w:val="NormalAgency"/>
        <w:jc w:val="center"/>
        <w:rPr>
          <w:rFonts w:ascii="Times New Roman" w:hAnsi="Times New Roman" w:cs="Times New Roman"/>
          <w:color w:val="000000"/>
          <w:sz w:val="22"/>
          <w:szCs w:val="22"/>
          <w:lang w:val="lt-LT"/>
        </w:rPr>
      </w:pPr>
    </w:p>
    <w:p w14:paraId="4AF508C9" w14:textId="77777777" w:rsidR="00C37BB9" w:rsidRPr="00AE238B" w:rsidRDefault="00C37BB9" w:rsidP="00614267">
      <w:pPr>
        <w:pStyle w:val="NormalAgency"/>
        <w:jc w:val="center"/>
        <w:rPr>
          <w:rFonts w:ascii="Times New Roman" w:hAnsi="Times New Roman" w:cs="Times New Roman"/>
          <w:color w:val="000000"/>
          <w:sz w:val="22"/>
          <w:szCs w:val="22"/>
          <w:lang w:val="lt-LT"/>
        </w:rPr>
      </w:pPr>
    </w:p>
    <w:p w14:paraId="355EDEFC" w14:textId="77777777" w:rsidR="00C37BB9" w:rsidRPr="00AE238B" w:rsidRDefault="00C37BB9" w:rsidP="00614267">
      <w:pPr>
        <w:pStyle w:val="NormalAgency"/>
        <w:jc w:val="center"/>
        <w:rPr>
          <w:rFonts w:ascii="Times New Roman" w:hAnsi="Times New Roman" w:cs="Times New Roman"/>
          <w:color w:val="000000"/>
          <w:sz w:val="22"/>
          <w:szCs w:val="22"/>
          <w:lang w:val="lt-LT"/>
        </w:rPr>
      </w:pPr>
    </w:p>
    <w:p w14:paraId="139D4CD4" w14:textId="77777777" w:rsidR="00C37BB9" w:rsidRPr="00AE238B" w:rsidRDefault="00C37BB9" w:rsidP="00614267">
      <w:pPr>
        <w:pStyle w:val="NormalAgency"/>
        <w:jc w:val="center"/>
        <w:rPr>
          <w:rFonts w:ascii="Times New Roman" w:hAnsi="Times New Roman" w:cs="Times New Roman"/>
          <w:color w:val="000000"/>
          <w:sz w:val="22"/>
          <w:szCs w:val="22"/>
          <w:lang w:val="lt-LT"/>
        </w:rPr>
      </w:pPr>
    </w:p>
    <w:p w14:paraId="14992E58" w14:textId="77777777" w:rsidR="00C37BB9" w:rsidRPr="00AE238B" w:rsidRDefault="00C37BB9" w:rsidP="00614267">
      <w:pPr>
        <w:pStyle w:val="NormalAgency"/>
        <w:jc w:val="center"/>
        <w:rPr>
          <w:rFonts w:ascii="Times New Roman" w:hAnsi="Times New Roman" w:cs="Times New Roman"/>
          <w:color w:val="000000"/>
          <w:sz w:val="22"/>
          <w:szCs w:val="22"/>
          <w:lang w:val="lt-LT"/>
        </w:rPr>
      </w:pPr>
    </w:p>
    <w:p w14:paraId="5393AAD4" w14:textId="2BFFCE62" w:rsidR="00C37BB9" w:rsidRDefault="00C37BB9" w:rsidP="00614267">
      <w:pPr>
        <w:pStyle w:val="NormalAgency"/>
        <w:jc w:val="center"/>
        <w:rPr>
          <w:rFonts w:ascii="Times New Roman" w:hAnsi="Times New Roman" w:cs="Times New Roman"/>
          <w:color w:val="000000"/>
          <w:sz w:val="22"/>
          <w:szCs w:val="22"/>
          <w:lang w:val="lt-LT"/>
        </w:rPr>
      </w:pPr>
    </w:p>
    <w:p w14:paraId="630D5E15" w14:textId="77777777" w:rsidR="00C37BB9" w:rsidRPr="00AE238B" w:rsidRDefault="00C37BB9" w:rsidP="00FA7F39">
      <w:pPr>
        <w:pStyle w:val="NormalAgency"/>
        <w:rPr>
          <w:rFonts w:ascii="Times New Roman" w:hAnsi="Times New Roman" w:cs="Times New Roman"/>
          <w:color w:val="000000"/>
          <w:sz w:val="22"/>
          <w:szCs w:val="22"/>
          <w:lang w:val="lt-LT"/>
        </w:rPr>
      </w:pPr>
    </w:p>
    <w:p w14:paraId="12DF2805" w14:textId="77777777" w:rsidR="00C37BB9" w:rsidRPr="00AE238B" w:rsidRDefault="00C37BB9" w:rsidP="00F152EE">
      <w:pPr>
        <w:pStyle w:val="No-numheading3Agency"/>
        <w:keepNext w:val="0"/>
        <w:spacing w:before="0" w:after="0"/>
        <w:jc w:val="center"/>
        <w:rPr>
          <w:rFonts w:ascii="Times New Roman" w:hAnsi="Times New Roman" w:cs="Times New Roman"/>
          <w:color w:val="000000"/>
          <w:lang w:val="lt-LT"/>
        </w:rPr>
      </w:pPr>
      <w:r w:rsidRPr="00AE238B">
        <w:rPr>
          <w:rFonts w:ascii="Times New Roman" w:hAnsi="Times New Roman" w:cs="Times New Roman"/>
          <w:color w:val="000000"/>
          <w:lang w:val="lt-LT"/>
        </w:rPr>
        <w:t>II PRIEDAS</w:t>
      </w:r>
    </w:p>
    <w:p w14:paraId="160EF9DF" w14:textId="77777777" w:rsidR="008147C3" w:rsidRPr="00BA54B4" w:rsidRDefault="008147C3" w:rsidP="008147C3">
      <w:pPr>
        <w:pStyle w:val="BodytextAgency"/>
        <w:rPr>
          <w:color w:val="000000"/>
          <w:lang w:val="lt-LT"/>
        </w:rPr>
      </w:pPr>
    </w:p>
    <w:p w14:paraId="5794A060" w14:textId="77777777" w:rsidR="00637824" w:rsidRPr="00AE238B" w:rsidRDefault="00637824" w:rsidP="007D35EC">
      <w:pPr>
        <w:suppressLineNumbers/>
        <w:tabs>
          <w:tab w:val="left" w:pos="1701"/>
        </w:tabs>
        <w:spacing w:line="260" w:lineRule="exact"/>
        <w:ind w:left="1559" w:right="992" w:hanging="567"/>
        <w:rPr>
          <w:b/>
          <w:snapToGrid w:val="0"/>
          <w:color w:val="000000"/>
          <w:lang w:val="lt-LT" w:eastAsia="zh-CN"/>
        </w:rPr>
      </w:pPr>
      <w:r w:rsidRPr="00AE238B">
        <w:rPr>
          <w:b/>
          <w:snapToGrid w:val="0"/>
          <w:color w:val="000000"/>
          <w:lang w:val="lt-LT" w:eastAsia="zh-CN"/>
        </w:rPr>
        <w:t>A.</w:t>
      </w:r>
      <w:r w:rsidRPr="00AE238B">
        <w:rPr>
          <w:b/>
          <w:snapToGrid w:val="0"/>
          <w:color w:val="000000"/>
          <w:lang w:val="lt-LT" w:eastAsia="zh-CN"/>
        </w:rPr>
        <w:tab/>
        <w:t>GAMINTOJAS, ATSAKINGAS UŽ SERIJŲ IŠLEIDIMĄ</w:t>
      </w:r>
    </w:p>
    <w:p w14:paraId="7BD95DD6" w14:textId="77777777" w:rsidR="00637824" w:rsidRPr="00AE238B" w:rsidRDefault="00637824" w:rsidP="00791CDD">
      <w:pPr>
        <w:suppressLineNumbers/>
        <w:tabs>
          <w:tab w:val="left" w:pos="1701"/>
        </w:tabs>
        <w:spacing w:line="260" w:lineRule="exact"/>
        <w:ind w:left="1559" w:right="1412" w:hanging="567"/>
        <w:rPr>
          <w:snapToGrid w:val="0"/>
          <w:color w:val="000000"/>
          <w:lang w:val="lt-LT" w:eastAsia="zh-CN"/>
        </w:rPr>
      </w:pPr>
    </w:p>
    <w:p w14:paraId="5CF1C836" w14:textId="77777777" w:rsidR="00637824" w:rsidRPr="00AE238B" w:rsidRDefault="00637824" w:rsidP="007D35EC">
      <w:pPr>
        <w:suppressLineNumbers/>
        <w:tabs>
          <w:tab w:val="left" w:pos="1701"/>
        </w:tabs>
        <w:spacing w:line="260" w:lineRule="exact"/>
        <w:ind w:left="1559" w:right="992" w:hanging="567"/>
        <w:rPr>
          <w:b/>
          <w:snapToGrid w:val="0"/>
          <w:color w:val="000000"/>
          <w:lang w:val="lt-LT" w:eastAsia="zh-CN"/>
        </w:rPr>
      </w:pPr>
      <w:r w:rsidRPr="00AE238B">
        <w:rPr>
          <w:b/>
          <w:snapToGrid w:val="0"/>
          <w:color w:val="000000"/>
          <w:lang w:val="lt-LT" w:eastAsia="zh-CN"/>
        </w:rPr>
        <w:t>B.</w:t>
      </w:r>
      <w:r w:rsidRPr="00AE238B">
        <w:rPr>
          <w:b/>
          <w:snapToGrid w:val="0"/>
          <w:color w:val="000000"/>
          <w:lang w:val="lt-LT" w:eastAsia="zh-CN"/>
        </w:rPr>
        <w:tab/>
        <w:t>TIEKIMO IR VARTOJIMO SĄLYGOS AR APRIBOJIMAI</w:t>
      </w:r>
    </w:p>
    <w:p w14:paraId="429AA7FE" w14:textId="77777777" w:rsidR="00637824" w:rsidRPr="00AE238B" w:rsidRDefault="00637824" w:rsidP="007D35EC">
      <w:pPr>
        <w:suppressLineNumbers/>
        <w:tabs>
          <w:tab w:val="left" w:pos="1701"/>
        </w:tabs>
        <w:spacing w:line="260" w:lineRule="exact"/>
        <w:ind w:left="1559" w:right="992" w:hanging="567"/>
        <w:rPr>
          <w:snapToGrid w:val="0"/>
          <w:color w:val="000000"/>
          <w:lang w:val="lt-LT" w:eastAsia="zh-CN"/>
        </w:rPr>
      </w:pPr>
    </w:p>
    <w:p w14:paraId="422B9616" w14:textId="77777777" w:rsidR="00637824" w:rsidRPr="00AE238B" w:rsidRDefault="00637824" w:rsidP="007D35EC">
      <w:pPr>
        <w:suppressLineNumbers/>
        <w:tabs>
          <w:tab w:val="left" w:pos="1701"/>
        </w:tabs>
        <w:spacing w:line="260" w:lineRule="exact"/>
        <w:ind w:left="1559" w:right="992" w:hanging="567"/>
        <w:rPr>
          <w:b/>
          <w:snapToGrid w:val="0"/>
          <w:color w:val="000000"/>
          <w:lang w:val="lt-LT" w:eastAsia="zh-CN"/>
        </w:rPr>
      </w:pPr>
      <w:r w:rsidRPr="00AE238B">
        <w:rPr>
          <w:b/>
          <w:snapToGrid w:val="0"/>
          <w:color w:val="000000"/>
          <w:lang w:val="lt-LT" w:eastAsia="zh-CN"/>
        </w:rPr>
        <w:t>C.</w:t>
      </w:r>
      <w:r w:rsidRPr="00AE238B">
        <w:rPr>
          <w:b/>
          <w:snapToGrid w:val="0"/>
          <w:color w:val="000000"/>
          <w:lang w:val="lt-LT" w:eastAsia="zh-CN"/>
        </w:rPr>
        <w:tab/>
        <w:t xml:space="preserve">KITOS SĄLYGOS IR REIKALAVIMAI </w:t>
      </w:r>
      <w:r w:rsidR="00831FC2" w:rsidRPr="00AE238B">
        <w:rPr>
          <w:b/>
          <w:snapToGrid w:val="0"/>
          <w:color w:val="000000"/>
          <w:lang w:val="lt-LT" w:eastAsia="zh-CN"/>
        </w:rPr>
        <w:t>REGISTRUOTOJUI</w:t>
      </w:r>
    </w:p>
    <w:p w14:paraId="1D29A987" w14:textId="77777777" w:rsidR="00637824" w:rsidRPr="00AE238B" w:rsidRDefault="00637824" w:rsidP="007D35EC">
      <w:pPr>
        <w:suppressLineNumbers/>
        <w:tabs>
          <w:tab w:val="left" w:pos="1701"/>
        </w:tabs>
        <w:spacing w:line="260" w:lineRule="exact"/>
        <w:ind w:left="1559" w:right="992" w:hanging="567"/>
        <w:rPr>
          <w:b/>
          <w:snapToGrid w:val="0"/>
          <w:color w:val="000000"/>
          <w:lang w:val="lt-LT" w:eastAsia="zh-CN"/>
        </w:rPr>
      </w:pPr>
    </w:p>
    <w:p w14:paraId="62596A38" w14:textId="7BC66203" w:rsidR="00637824" w:rsidRPr="00AE238B" w:rsidRDefault="00637824" w:rsidP="007D35EC">
      <w:pPr>
        <w:suppressLineNumbers/>
        <w:tabs>
          <w:tab w:val="left" w:pos="1701"/>
        </w:tabs>
        <w:spacing w:line="260" w:lineRule="exact"/>
        <w:ind w:left="1559" w:right="992" w:hanging="567"/>
        <w:rPr>
          <w:b/>
          <w:snapToGrid w:val="0"/>
          <w:color w:val="000000"/>
          <w:lang w:val="lt-LT" w:eastAsia="zh-CN"/>
        </w:rPr>
      </w:pPr>
      <w:r w:rsidRPr="00AE238B">
        <w:rPr>
          <w:b/>
          <w:snapToGrid w:val="0"/>
          <w:color w:val="000000"/>
          <w:lang w:val="lt-LT" w:eastAsia="zh-CN"/>
        </w:rPr>
        <w:t>D.</w:t>
      </w:r>
      <w:r w:rsidRPr="00AE238B">
        <w:rPr>
          <w:b/>
          <w:snapToGrid w:val="0"/>
          <w:color w:val="000000"/>
          <w:lang w:val="lt-LT" w:eastAsia="zh-CN"/>
        </w:rPr>
        <w:tab/>
      </w:r>
      <w:r w:rsidRPr="00AE238B">
        <w:rPr>
          <w:b/>
          <w:caps/>
          <w:snapToGrid w:val="0"/>
          <w:color w:val="000000"/>
          <w:lang w:val="lt-LT" w:eastAsia="zh-CN"/>
        </w:rPr>
        <w:t>SĄLYGOS AR APRIBOJIMAI</w:t>
      </w:r>
      <w:r w:rsidR="009C129B">
        <w:rPr>
          <w:b/>
          <w:caps/>
          <w:snapToGrid w:val="0"/>
          <w:color w:val="000000"/>
          <w:lang w:val="lt-LT" w:eastAsia="zh-CN"/>
        </w:rPr>
        <w:t>, SKIRTI</w:t>
      </w:r>
      <w:r w:rsidRPr="00AE238B">
        <w:rPr>
          <w:b/>
          <w:caps/>
          <w:snapToGrid w:val="0"/>
          <w:color w:val="000000"/>
          <w:lang w:val="lt-LT" w:eastAsia="zh-CN"/>
        </w:rPr>
        <w:t xml:space="preserve"> SAUGIAM IR VEIKSMINGAM VAISTINIO PREPARATO VARTOJIMUI UŽTIKRINTI</w:t>
      </w:r>
    </w:p>
    <w:p w14:paraId="1B4CDFCE" w14:textId="77777777" w:rsidR="00637824" w:rsidRPr="00AE238B" w:rsidRDefault="00637824" w:rsidP="007D35EC">
      <w:pPr>
        <w:suppressLineNumbers/>
        <w:tabs>
          <w:tab w:val="left" w:pos="1701"/>
        </w:tabs>
        <w:spacing w:line="260" w:lineRule="exact"/>
        <w:ind w:left="1559" w:right="992" w:hanging="567"/>
        <w:rPr>
          <w:b/>
          <w:snapToGrid w:val="0"/>
          <w:color w:val="000000"/>
          <w:lang w:val="lt-LT" w:eastAsia="zh-CN"/>
        </w:rPr>
      </w:pPr>
    </w:p>
    <w:p w14:paraId="6F32A62B" w14:textId="77777777" w:rsidR="009F017F" w:rsidRPr="00AE238B" w:rsidRDefault="00637824" w:rsidP="007D35EC">
      <w:pPr>
        <w:ind w:left="1559" w:right="992" w:hanging="567"/>
        <w:rPr>
          <w:b/>
          <w:bCs/>
          <w:snapToGrid w:val="0"/>
          <w:color w:val="000000"/>
          <w:lang w:val="lt-LT" w:eastAsia="zh-CN"/>
        </w:rPr>
      </w:pPr>
      <w:r w:rsidRPr="00AE238B">
        <w:rPr>
          <w:b/>
          <w:bCs/>
          <w:snapToGrid w:val="0"/>
          <w:color w:val="000000"/>
          <w:lang w:val="lt-LT" w:eastAsia="zh-CN"/>
        </w:rPr>
        <w:t>E.</w:t>
      </w:r>
      <w:r w:rsidRPr="00AE238B">
        <w:rPr>
          <w:b/>
          <w:bCs/>
          <w:snapToGrid w:val="0"/>
          <w:color w:val="000000"/>
          <w:lang w:val="lt-LT" w:eastAsia="zh-CN"/>
        </w:rPr>
        <w:tab/>
        <w:t xml:space="preserve">SPECIFINIS ĮPAREIGOJIMAS ĮVYKDYTI POREGISTRACINES UŽDUOTIS </w:t>
      </w:r>
      <w:r w:rsidR="00831FC2" w:rsidRPr="00AE238B">
        <w:rPr>
          <w:b/>
          <w:bCs/>
          <w:snapToGrid w:val="0"/>
          <w:color w:val="000000"/>
          <w:lang w:val="lt-LT" w:eastAsia="zh-CN"/>
        </w:rPr>
        <w:t>REGISTRACIJOS</w:t>
      </w:r>
      <w:r w:rsidRPr="00AE238B">
        <w:rPr>
          <w:b/>
          <w:bCs/>
          <w:snapToGrid w:val="0"/>
          <w:color w:val="000000"/>
          <w:lang w:val="lt-LT" w:eastAsia="zh-CN"/>
        </w:rPr>
        <w:t xml:space="preserve"> </w:t>
      </w:r>
      <w:r w:rsidRPr="00AE238B">
        <w:rPr>
          <w:b/>
          <w:bCs/>
          <w:caps/>
          <w:snapToGrid w:val="0"/>
          <w:color w:val="000000"/>
          <w:lang w:val="lt-LT" w:eastAsia="zh-CN"/>
        </w:rPr>
        <w:t>išimtinėmis</w:t>
      </w:r>
      <w:r w:rsidRPr="00AE238B">
        <w:rPr>
          <w:b/>
          <w:bCs/>
          <w:snapToGrid w:val="0"/>
          <w:color w:val="000000"/>
          <w:lang w:val="lt-LT" w:eastAsia="zh-CN"/>
        </w:rPr>
        <w:t xml:space="preserve"> SĄLYGOMIS ATVEJU</w:t>
      </w:r>
    </w:p>
    <w:p w14:paraId="051DB2A4" w14:textId="77777777" w:rsidR="00C37BB9" w:rsidRPr="00AE238B" w:rsidRDefault="00825A1A" w:rsidP="00C12ECA">
      <w:pPr>
        <w:pStyle w:val="Heading1"/>
        <w:tabs>
          <w:tab w:val="left" w:pos="567"/>
        </w:tabs>
        <w:rPr>
          <w:lang w:val="lt-LT"/>
        </w:rPr>
      </w:pPr>
      <w:r w:rsidRPr="00AE238B">
        <w:rPr>
          <w:snapToGrid w:val="0"/>
          <w:lang w:val="lt-LT" w:eastAsia="zh-CN"/>
        </w:rPr>
        <w:br w:type="page"/>
      </w:r>
      <w:r w:rsidR="00C37BB9" w:rsidRPr="00AE238B">
        <w:rPr>
          <w:lang w:val="lt-LT"/>
        </w:rPr>
        <w:lastRenderedPageBreak/>
        <w:t>A.</w:t>
      </w:r>
      <w:r w:rsidR="00C37BB9" w:rsidRPr="00AE238B">
        <w:rPr>
          <w:lang w:val="lt-LT"/>
        </w:rPr>
        <w:tab/>
      </w:r>
      <w:r w:rsidR="00D71878" w:rsidRPr="00AE238B">
        <w:rPr>
          <w:lang w:val="lt-LT"/>
        </w:rPr>
        <w:t>GAMINTOJAS, ATSAKINGAS UŽ SERIJŲ IŠLEIDIMĄ</w:t>
      </w:r>
    </w:p>
    <w:p w14:paraId="5F5AEA29" w14:textId="77777777" w:rsidR="00C37BB9" w:rsidRPr="00AE238B" w:rsidRDefault="00C37BB9" w:rsidP="00614267">
      <w:pPr>
        <w:rPr>
          <w:color w:val="000000"/>
          <w:szCs w:val="22"/>
          <w:u w:val="single"/>
          <w:lang w:val="lt-LT"/>
        </w:rPr>
      </w:pPr>
    </w:p>
    <w:p w14:paraId="3DD603A8" w14:textId="77777777" w:rsidR="00C37BB9" w:rsidRDefault="00C37BB9" w:rsidP="00614267">
      <w:pPr>
        <w:rPr>
          <w:ins w:id="268" w:author="Author"/>
          <w:color w:val="000000"/>
          <w:szCs w:val="22"/>
          <w:u w:val="single"/>
          <w:lang w:val="lt-LT"/>
        </w:rPr>
      </w:pPr>
      <w:r w:rsidRPr="00AE238B">
        <w:rPr>
          <w:color w:val="000000"/>
          <w:szCs w:val="22"/>
          <w:u w:val="single"/>
          <w:lang w:val="lt-LT"/>
        </w:rPr>
        <w:t>Gamintojo</w:t>
      </w:r>
      <w:r w:rsidR="000F3C74" w:rsidRPr="00AE238B">
        <w:rPr>
          <w:color w:val="000000"/>
          <w:szCs w:val="22"/>
          <w:u w:val="single"/>
          <w:lang w:val="lt-LT"/>
        </w:rPr>
        <w:t xml:space="preserve"> (ų)</w:t>
      </w:r>
      <w:r w:rsidRPr="00AE238B">
        <w:rPr>
          <w:color w:val="000000"/>
          <w:szCs w:val="22"/>
          <w:u w:val="single"/>
          <w:lang w:val="lt-LT"/>
        </w:rPr>
        <w:t xml:space="preserve">, atsakingo </w:t>
      </w:r>
      <w:r w:rsidR="000F3C74" w:rsidRPr="00AE238B">
        <w:rPr>
          <w:color w:val="000000"/>
          <w:szCs w:val="22"/>
          <w:u w:val="single"/>
          <w:lang w:val="lt-LT"/>
        </w:rPr>
        <w:t xml:space="preserve">(ų) </w:t>
      </w:r>
      <w:r w:rsidRPr="00AE238B">
        <w:rPr>
          <w:color w:val="000000"/>
          <w:szCs w:val="22"/>
          <w:u w:val="single"/>
          <w:lang w:val="lt-LT"/>
        </w:rPr>
        <w:t xml:space="preserve">už serijų išleidimą, pavadinimas </w:t>
      </w:r>
      <w:r w:rsidR="000F3C74" w:rsidRPr="00AE238B">
        <w:rPr>
          <w:color w:val="000000"/>
          <w:szCs w:val="22"/>
          <w:u w:val="single"/>
          <w:lang w:val="lt-LT"/>
        </w:rPr>
        <w:t xml:space="preserve">(ai) </w:t>
      </w:r>
      <w:r w:rsidRPr="00AE238B">
        <w:rPr>
          <w:color w:val="000000"/>
          <w:szCs w:val="22"/>
          <w:u w:val="single"/>
          <w:lang w:val="lt-LT"/>
        </w:rPr>
        <w:t>ir adresas</w:t>
      </w:r>
      <w:r w:rsidR="000F3C74" w:rsidRPr="00AE238B">
        <w:rPr>
          <w:color w:val="000000"/>
          <w:szCs w:val="22"/>
          <w:u w:val="single"/>
          <w:lang w:val="lt-LT"/>
        </w:rPr>
        <w:t xml:space="preserve"> (ai)</w:t>
      </w:r>
    </w:p>
    <w:p w14:paraId="69839A49" w14:textId="77777777" w:rsidR="00EB1C0D" w:rsidRPr="00AE238B" w:rsidRDefault="00EB1C0D" w:rsidP="00614267">
      <w:pPr>
        <w:rPr>
          <w:color w:val="000000"/>
          <w:szCs w:val="22"/>
          <w:u w:val="single"/>
          <w:lang w:val="lt-LT"/>
        </w:rPr>
      </w:pPr>
    </w:p>
    <w:p w14:paraId="75BCC8C5" w14:textId="7D1A9324" w:rsidR="00CD71F7" w:rsidRPr="00227503" w:rsidRDefault="00CD71F7" w:rsidP="00CD71F7">
      <w:pPr>
        <w:pStyle w:val="BodytextAgency"/>
        <w:spacing w:after="0"/>
        <w:rPr>
          <w:ins w:id="269" w:author="Author"/>
          <w:rFonts w:ascii="Times New Roman" w:hAnsi="Times New Roman"/>
          <w:i/>
          <w:iCs/>
          <w:noProof/>
          <w:sz w:val="22"/>
          <w:szCs w:val="22"/>
          <w:lang w:val="lt-LT"/>
          <w:rPrChange w:id="270" w:author="Author">
            <w:rPr>
              <w:ins w:id="271" w:author="Author"/>
              <w:rFonts w:ascii="Times New Roman" w:hAnsi="Times New Roman"/>
              <w:i/>
              <w:iCs/>
              <w:noProof/>
              <w:sz w:val="22"/>
              <w:szCs w:val="22"/>
            </w:rPr>
          </w:rPrChange>
        </w:rPr>
      </w:pPr>
      <w:ins w:id="272" w:author="Author">
        <w:r w:rsidRPr="00227503">
          <w:rPr>
            <w:rFonts w:ascii="Times New Roman" w:hAnsi="Times New Roman"/>
            <w:i/>
            <w:iCs/>
            <w:noProof/>
            <w:sz w:val="22"/>
            <w:szCs w:val="22"/>
            <w:lang w:val="lt-LT"/>
            <w:rPrChange w:id="273" w:author="Author">
              <w:rPr>
                <w:rFonts w:ascii="Times New Roman" w:hAnsi="Times New Roman"/>
                <w:i/>
                <w:iCs/>
                <w:noProof/>
                <w:sz w:val="22"/>
                <w:szCs w:val="22"/>
              </w:rPr>
            </w:rPrChange>
          </w:rPr>
          <w:t xml:space="preserve">Vyndaqel 20 mg minkštosios kapsulės </w:t>
        </w:r>
        <w:r w:rsidRPr="00795F2B">
          <w:rPr>
            <w:rFonts w:ascii="Times New Roman" w:hAnsi="Times New Roman"/>
            <w:i/>
            <w:iCs/>
            <w:noProof/>
            <w:sz w:val="22"/>
            <w:szCs w:val="22"/>
            <w:lang w:val="lt-LT"/>
          </w:rPr>
          <w:t>ir</w:t>
        </w:r>
        <w:r w:rsidRPr="00227503">
          <w:rPr>
            <w:rFonts w:ascii="Times New Roman" w:hAnsi="Times New Roman"/>
            <w:i/>
            <w:iCs/>
            <w:noProof/>
            <w:sz w:val="22"/>
            <w:szCs w:val="22"/>
            <w:lang w:val="lt-LT"/>
            <w:rPrChange w:id="274" w:author="Author">
              <w:rPr>
                <w:rFonts w:ascii="Times New Roman" w:hAnsi="Times New Roman"/>
                <w:i/>
                <w:iCs/>
                <w:noProof/>
                <w:sz w:val="22"/>
                <w:szCs w:val="22"/>
              </w:rPr>
            </w:rPrChange>
          </w:rPr>
          <w:t xml:space="preserve"> Vyndaqel 61 mg </w:t>
        </w:r>
        <w:r w:rsidRPr="00795F2B">
          <w:rPr>
            <w:rFonts w:ascii="Times New Roman" w:hAnsi="Times New Roman"/>
            <w:i/>
            <w:iCs/>
            <w:noProof/>
            <w:sz w:val="22"/>
            <w:szCs w:val="22"/>
            <w:lang w:val="lt-LT"/>
          </w:rPr>
          <w:t>minkštosios kapsulės</w:t>
        </w:r>
      </w:ins>
    </w:p>
    <w:p w14:paraId="666F13D7" w14:textId="77777777" w:rsidR="00CD71F7" w:rsidRPr="00227503" w:rsidRDefault="00CD71F7" w:rsidP="00CD71F7">
      <w:pPr>
        <w:pStyle w:val="ListParagraph"/>
        <w:ind w:left="0"/>
        <w:textAlignment w:val="center"/>
        <w:rPr>
          <w:lang w:val="lt-LT" w:eastAsia="en-GB"/>
          <w:rPrChange w:id="275" w:author="Author">
            <w:rPr>
              <w:lang w:eastAsia="en-GB"/>
            </w:rPr>
          </w:rPrChange>
        </w:rPr>
      </w:pPr>
      <w:r w:rsidRPr="00227503">
        <w:rPr>
          <w:lang w:val="lt-LT" w:eastAsia="en-GB"/>
          <w:rPrChange w:id="276" w:author="Author">
            <w:rPr>
              <w:lang w:eastAsia="en-GB"/>
            </w:rPr>
          </w:rPrChange>
        </w:rPr>
        <w:t>Pfizer Service Company BV</w:t>
      </w:r>
    </w:p>
    <w:p w14:paraId="4E591D0F" w14:textId="77777777" w:rsidR="00CD71F7" w:rsidRPr="00227503" w:rsidRDefault="00CD71F7" w:rsidP="00CD71F7">
      <w:pPr>
        <w:pStyle w:val="ListParagraph"/>
        <w:ind w:left="0"/>
        <w:textAlignment w:val="center"/>
        <w:rPr>
          <w:lang w:val="lt-LT" w:eastAsia="en-GB"/>
          <w:rPrChange w:id="277" w:author="Author">
            <w:rPr>
              <w:lang w:eastAsia="en-GB"/>
            </w:rPr>
          </w:rPrChange>
        </w:rPr>
      </w:pPr>
      <w:r w:rsidRPr="00227503">
        <w:rPr>
          <w:lang w:val="lt-LT" w:eastAsia="en-GB"/>
          <w:rPrChange w:id="278" w:author="Author">
            <w:rPr>
              <w:lang w:eastAsia="en-GB"/>
            </w:rPr>
          </w:rPrChange>
        </w:rPr>
        <w:t>Hermeslaan 11</w:t>
      </w:r>
    </w:p>
    <w:p w14:paraId="4BBCAF40" w14:textId="77777777" w:rsidR="00CD71F7" w:rsidRPr="00227503" w:rsidRDefault="00CD71F7" w:rsidP="00CD71F7">
      <w:pPr>
        <w:pStyle w:val="ListParagraph"/>
        <w:ind w:left="0"/>
        <w:textAlignment w:val="center"/>
        <w:rPr>
          <w:lang w:val="lt-LT" w:eastAsia="en-GB"/>
          <w:rPrChange w:id="279" w:author="Author">
            <w:rPr>
              <w:lang w:eastAsia="en-GB"/>
            </w:rPr>
          </w:rPrChange>
        </w:rPr>
      </w:pPr>
      <w:r w:rsidRPr="00227503">
        <w:rPr>
          <w:lang w:val="lt-LT" w:eastAsia="en-GB"/>
          <w:rPrChange w:id="280" w:author="Author">
            <w:rPr>
              <w:lang w:eastAsia="en-GB"/>
            </w:rPr>
          </w:rPrChange>
        </w:rPr>
        <w:t>1932 Zaventem</w:t>
      </w:r>
    </w:p>
    <w:p w14:paraId="209C0C2F" w14:textId="52673F4E" w:rsidR="00CD71F7" w:rsidRPr="00227503" w:rsidRDefault="00CD71F7" w:rsidP="00CD71F7">
      <w:pPr>
        <w:rPr>
          <w:rFonts w:eastAsia="Verdana"/>
          <w:lang w:val="lt-LT"/>
          <w:rPrChange w:id="281" w:author="Author">
            <w:rPr>
              <w:rFonts w:eastAsia="Verdana"/>
            </w:rPr>
          </w:rPrChange>
        </w:rPr>
      </w:pPr>
      <w:r w:rsidRPr="00227503">
        <w:rPr>
          <w:lang w:val="lt-LT" w:eastAsia="en-GB"/>
          <w:rPrChange w:id="282" w:author="Author">
            <w:rPr>
              <w:lang w:eastAsia="en-GB"/>
            </w:rPr>
          </w:rPrChange>
        </w:rPr>
        <w:t>Belgi</w:t>
      </w:r>
      <w:r w:rsidR="00703F50" w:rsidRPr="00227503">
        <w:rPr>
          <w:lang w:val="lt-LT" w:eastAsia="en-GB"/>
          <w:rPrChange w:id="283" w:author="Author">
            <w:rPr>
              <w:lang w:eastAsia="en-GB"/>
            </w:rPr>
          </w:rPrChange>
        </w:rPr>
        <w:t>ja</w:t>
      </w:r>
    </w:p>
    <w:p w14:paraId="1D8C2A10" w14:textId="77777777" w:rsidR="00CD71F7" w:rsidRPr="00227503" w:rsidRDefault="00CD71F7" w:rsidP="00CD71F7">
      <w:pPr>
        <w:rPr>
          <w:rFonts w:eastAsia="Verdana"/>
          <w:lang w:val="lt-LT"/>
          <w:rPrChange w:id="284" w:author="Author">
            <w:rPr>
              <w:rFonts w:eastAsia="Verdana"/>
            </w:rPr>
          </w:rPrChange>
        </w:rPr>
      </w:pPr>
    </w:p>
    <w:p w14:paraId="25366A20" w14:textId="3BCB803E" w:rsidR="00CD71F7" w:rsidRPr="00227503" w:rsidRDefault="00703F50" w:rsidP="00CD71F7">
      <w:pPr>
        <w:rPr>
          <w:rFonts w:eastAsia="Verdana"/>
          <w:lang w:val="lt-LT"/>
          <w:rPrChange w:id="285" w:author="Author">
            <w:rPr>
              <w:rFonts w:eastAsia="Verdana"/>
            </w:rPr>
          </w:rPrChange>
        </w:rPr>
      </w:pPr>
      <w:r w:rsidRPr="00227503">
        <w:rPr>
          <w:rFonts w:eastAsia="Verdana"/>
          <w:lang w:val="lt-LT"/>
          <w:rPrChange w:id="286" w:author="Author">
            <w:rPr>
              <w:rFonts w:eastAsia="Verdana"/>
            </w:rPr>
          </w:rPrChange>
        </w:rPr>
        <w:t>Arba</w:t>
      </w:r>
    </w:p>
    <w:p w14:paraId="33921DF3" w14:textId="77777777" w:rsidR="00CD71F7" w:rsidRPr="00227503" w:rsidRDefault="00CD71F7" w:rsidP="00CD71F7">
      <w:pPr>
        <w:rPr>
          <w:rFonts w:eastAsia="Verdana"/>
          <w:lang w:val="lt-LT"/>
          <w:rPrChange w:id="287" w:author="Author">
            <w:rPr>
              <w:rFonts w:eastAsia="Verdana"/>
            </w:rPr>
          </w:rPrChange>
        </w:rPr>
      </w:pPr>
    </w:p>
    <w:p w14:paraId="0793C255" w14:textId="77777777" w:rsidR="00CD71F7" w:rsidRPr="00227503" w:rsidRDefault="00CD71F7" w:rsidP="00CD71F7">
      <w:pPr>
        <w:rPr>
          <w:rFonts w:eastAsia="Verdana"/>
          <w:lang w:val="lt-LT"/>
          <w:rPrChange w:id="288" w:author="Author">
            <w:rPr>
              <w:rFonts w:eastAsia="Verdana"/>
            </w:rPr>
          </w:rPrChange>
        </w:rPr>
      </w:pPr>
      <w:r w:rsidRPr="00227503">
        <w:rPr>
          <w:rFonts w:eastAsia="Verdana"/>
          <w:lang w:val="lt-LT"/>
          <w:rPrChange w:id="289" w:author="Author">
            <w:rPr>
              <w:rFonts w:eastAsia="Verdana"/>
            </w:rPr>
          </w:rPrChange>
        </w:rPr>
        <w:t>Millmount Healthcare Limited</w:t>
      </w:r>
    </w:p>
    <w:p w14:paraId="4A92DC31" w14:textId="77777777" w:rsidR="00CD71F7" w:rsidRPr="00795F2B" w:rsidRDefault="00CD71F7" w:rsidP="00CD71F7">
      <w:pPr>
        <w:rPr>
          <w:rFonts w:eastAsia="Verdana"/>
        </w:rPr>
      </w:pPr>
      <w:r w:rsidRPr="00795F2B">
        <w:rPr>
          <w:rFonts w:eastAsia="Verdana"/>
        </w:rPr>
        <w:t>Block 7, City North Business Campus</w:t>
      </w:r>
    </w:p>
    <w:p w14:paraId="7F162F2B" w14:textId="77777777" w:rsidR="00CD71F7" w:rsidRPr="00795F2B" w:rsidRDefault="00CD71F7" w:rsidP="00CD71F7">
      <w:pPr>
        <w:rPr>
          <w:rFonts w:eastAsia="Verdana"/>
        </w:rPr>
      </w:pPr>
      <w:r w:rsidRPr="00795F2B">
        <w:rPr>
          <w:rFonts w:eastAsia="Verdana"/>
        </w:rPr>
        <w:t>Stamullen</w:t>
      </w:r>
    </w:p>
    <w:p w14:paraId="111C8FFE" w14:textId="77777777" w:rsidR="00CD71F7" w:rsidRPr="00227503" w:rsidRDefault="00CD71F7" w:rsidP="00CD71F7">
      <w:pPr>
        <w:rPr>
          <w:rFonts w:eastAsia="Verdana"/>
          <w:rPrChange w:id="290" w:author="Author">
            <w:rPr>
              <w:rFonts w:eastAsia="Verdana"/>
              <w:lang w:val="de-DE"/>
            </w:rPr>
          </w:rPrChange>
        </w:rPr>
      </w:pPr>
      <w:r w:rsidRPr="00227503">
        <w:rPr>
          <w:rFonts w:eastAsia="Verdana"/>
          <w:rPrChange w:id="291" w:author="Author">
            <w:rPr>
              <w:rFonts w:eastAsia="Verdana"/>
              <w:lang w:val="de-DE"/>
            </w:rPr>
          </w:rPrChange>
        </w:rPr>
        <w:t>K32 YD60</w:t>
      </w:r>
    </w:p>
    <w:p w14:paraId="0FCCB10F" w14:textId="0320E64B" w:rsidR="00CD71F7" w:rsidRPr="00227503" w:rsidRDefault="00703F50" w:rsidP="00CD71F7">
      <w:pPr>
        <w:rPr>
          <w:rFonts w:eastAsia="Verdana"/>
          <w:rPrChange w:id="292" w:author="Author">
            <w:rPr>
              <w:rFonts w:eastAsia="Verdana"/>
              <w:lang w:val="de-DE"/>
            </w:rPr>
          </w:rPrChange>
        </w:rPr>
      </w:pPr>
      <w:r w:rsidRPr="00227503">
        <w:rPr>
          <w:rFonts w:eastAsia="Verdana"/>
          <w:rPrChange w:id="293" w:author="Author">
            <w:rPr>
              <w:rFonts w:eastAsia="Verdana"/>
              <w:lang w:val="de-DE"/>
            </w:rPr>
          </w:rPrChange>
        </w:rPr>
        <w:t>Airija</w:t>
      </w:r>
    </w:p>
    <w:p w14:paraId="3AB13F40" w14:textId="77777777" w:rsidR="00CD71F7" w:rsidRPr="00227503" w:rsidRDefault="00CD71F7" w:rsidP="00CD71F7">
      <w:pPr>
        <w:pStyle w:val="NormalAgency"/>
        <w:rPr>
          <w:rFonts w:ascii="Times New Roman" w:hAnsi="Times New Roman" w:cs="Times New Roman"/>
          <w:noProof/>
          <w:sz w:val="22"/>
          <w:szCs w:val="22"/>
          <w:rPrChange w:id="294" w:author="Author">
            <w:rPr>
              <w:rFonts w:ascii="Times New Roman" w:hAnsi="Times New Roman" w:cs="Times New Roman"/>
              <w:noProof/>
              <w:sz w:val="22"/>
              <w:szCs w:val="22"/>
              <w:lang w:val="de-DE"/>
            </w:rPr>
          </w:rPrChange>
        </w:rPr>
      </w:pPr>
    </w:p>
    <w:p w14:paraId="3CD459EF" w14:textId="758A002A" w:rsidR="00CD71F7" w:rsidRPr="00227503" w:rsidRDefault="00703F50" w:rsidP="00CD71F7">
      <w:pPr>
        <w:pStyle w:val="NormalAgency"/>
        <w:rPr>
          <w:rFonts w:ascii="Times New Roman" w:hAnsi="Times New Roman" w:cs="Times New Roman"/>
          <w:noProof/>
          <w:sz w:val="22"/>
          <w:szCs w:val="22"/>
          <w:rPrChange w:id="295" w:author="Author">
            <w:rPr>
              <w:rFonts w:ascii="Times New Roman" w:hAnsi="Times New Roman" w:cs="Times New Roman"/>
              <w:noProof/>
              <w:sz w:val="22"/>
              <w:szCs w:val="22"/>
              <w:lang w:val="de-DE"/>
            </w:rPr>
          </w:rPrChange>
        </w:rPr>
      </w:pPr>
      <w:r w:rsidRPr="00227503">
        <w:rPr>
          <w:rFonts w:ascii="Times New Roman" w:hAnsi="Times New Roman" w:cs="Times New Roman"/>
          <w:noProof/>
          <w:sz w:val="22"/>
          <w:szCs w:val="22"/>
          <w:rPrChange w:id="296" w:author="Author">
            <w:rPr>
              <w:rFonts w:ascii="Times New Roman" w:hAnsi="Times New Roman" w:cs="Times New Roman"/>
              <w:noProof/>
              <w:sz w:val="22"/>
              <w:szCs w:val="22"/>
              <w:lang w:val="de-DE"/>
            </w:rPr>
          </w:rPrChange>
        </w:rPr>
        <w:t>Arba</w:t>
      </w:r>
    </w:p>
    <w:p w14:paraId="398AFDF1" w14:textId="77777777" w:rsidR="00CD71F7" w:rsidRPr="00227503" w:rsidRDefault="00CD71F7" w:rsidP="00CD71F7">
      <w:pPr>
        <w:pStyle w:val="NormalAgency"/>
        <w:rPr>
          <w:rFonts w:ascii="Times New Roman" w:hAnsi="Times New Roman" w:cs="Times New Roman"/>
          <w:noProof/>
          <w:sz w:val="22"/>
          <w:szCs w:val="22"/>
          <w:rPrChange w:id="297" w:author="Author">
            <w:rPr>
              <w:rFonts w:ascii="Times New Roman" w:hAnsi="Times New Roman" w:cs="Times New Roman"/>
              <w:noProof/>
              <w:sz w:val="22"/>
              <w:szCs w:val="22"/>
              <w:lang w:val="de-DE"/>
            </w:rPr>
          </w:rPrChange>
        </w:rPr>
      </w:pPr>
    </w:p>
    <w:p w14:paraId="243CD168" w14:textId="77777777" w:rsidR="00CD71F7" w:rsidRPr="00227503" w:rsidRDefault="00CD71F7" w:rsidP="00CD71F7">
      <w:pPr>
        <w:pStyle w:val="NormalAgency"/>
        <w:rPr>
          <w:rFonts w:ascii="Times New Roman" w:hAnsi="Times New Roman" w:cs="Times New Roman"/>
          <w:noProof/>
          <w:sz w:val="22"/>
          <w:szCs w:val="22"/>
          <w:rPrChange w:id="298" w:author="Author">
            <w:rPr>
              <w:rFonts w:ascii="Times New Roman" w:hAnsi="Times New Roman" w:cs="Times New Roman"/>
              <w:noProof/>
              <w:sz w:val="22"/>
              <w:szCs w:val="22"/>
              <w:lang w:val="de-DE"/>
            </w:rPr>
          </w:rPrChange>
        </w:rPr>
      </w:pPr>
      <w:r w:rsidRPr="00227503">
        <w:rPr>
          <w:rFonts w:ascii="Times New Roman" w:hAnsi="Times New Roman" w:cs="Times New Roman"/>
          <w:noProof/>
          <w:sz w:val="22"/>
          <w:szCs w:val="22"/>
          <w:rPrChange w:id="299" w:author="Author">
            <w:rPr>
              <w:rFonts w:ascii="Times New Roman" w:hAnsi="Times New Roman" w:cs="Times New Roman"/>
              <w:noProof/>
              <w:sz w:val="22"/>
              <w:szCs w:val="22"/>
              <w:lang w:val="de-DE"/>
            </w:rPr>
          </w:rPrChange>
        </w:rPr>
        <w:t>Pfizer Manufacturing Deutschland GmbH</w:t>
      </w:r>
    </w:p>
    <w:p w14:paraId="4C3A47DD" w14:textId="77777777" w:rsidR="00CD71F7" w:rsidRPr="00227503" w:rsidRDefault="00CD71F7" w:rsidP="00CD71F7">
      <w:pPr>
        <w:pStyle w:val="NormalAgency"/>
        <w:rPr>
          <w:rFonts w:ascii="Times New Roman" w:hAnsi="Times New Roman" w:cs="Times New Roman"/>
          <w:noProof/>
          <w:sz w:val="22"/>
          <w:szCs w:val="22"/>
          <w:rPrChange w:id="300" w:author="Author">
            <w:rPr>
              <w:rFonts w:ascii="Times New Roman" w:hAnsi="Times New Roman" w:cs="Times New Roman"/>
              <w:noProof/>
              <w:sz w:val="22"/>
              <w:szCs w:val="22"/>
              <w:lang w:val="de-DE"/>
            </w:rPr>
          </w:rPrChange>
        </w:rPr>
      </w:pPr>
      <w:r w:rsidRPr="00227503">
        <w:rPr>
          <w:rFonts w:ascii="Times New Roman" w:hAnsi="Times New Roman" w:cs="Times New Roman"/>
          <w:noProof/>
          <w:sz w:val="22"/>
          <w:szCs w:val="22"/>
          <w:rPrChange w:id="301" w:author="Author">
            <w:rPr>
              <w:rFonts w:ascii="Times New Roman" w:hAnsi="Times New Roman" w:cs="Times New Roman"/>
              <w:noProof/>
              <w:sz w:val="22"/>
              <w:szCs w:val="22"/>
              <w:lang w:val="de-DE"/>
            </w:rPr>
          </w:rPrChange>
        </w:rPr>
        <w:t>Mooswaldallee 1</w:t>
      </w:r>
    </w:p>
    <w:p w14:paraId="72E3D541" w14:textId="77777777" w:rsidR="00CD71F7" w:rsidRPr="00227503" w:rsidRDefault="00CD71F7" w:rsidP="00CD71F7">
      <w:pPr>
        <w:pStyle w:val="NormalAgency"/>
        <w:rPr>
          <w:rFonts w:ascii="Times New Roman" w:hAnsi="Times New Roman" w:cs="Times New Roman"/>
          <w:noProof/>
          <w:sz w:val="22"/>
          <w:szCs w:val="22"/>
          <w:rPrChange w:id="302" w:author="Author">
            <w:rPr>
              <w:rFonts w:ascii="Times New Roman" w:hAnsi="Times New Roman" w:cs="Times New Roman"/>
              <w:noProof/>
              <w:sz w:val="22"/>
              <w:szCs w:val="22"/>
              <w:lang w:val="de-DE"/>
            </w:rPr>
          </w:rPrChange>
        </w:rPr>
      </w:pPr>
      <w:r w:rsidRPr="00227503">
        <w:rPr>
          <w:rFonts w:ascii="Times New Roman" w:hAnsi="Times New Roman" w:cs="Times New Roman"/>
          <w:noProof/>
          <w:sz w:val="22"/>
          <w:szCs w:val="22"/>
          <w:rPrChange w:id="303" w:author="Author">
            <w:rPr>
              <w:rFonts w:ascii="Times New Roman" w:hAnsi="Times New Roman" w:cs="Times New Roman"/>
              <w:noProof/>
              <w:sz w:val="22"/>
              <w:szCs w:val="22"/>
              <w:lang w:val="de-DE"/>
            </w:rPr>
          </w:rPrChange>
        </w:rPr>
        <w:t>79108 Freiburg Im Breisgau</w:t>
      </w:r>
    </w:p>
    <w:p w14:paraId="29791500" w14:textId="2907B1C6" w:rsidR="00CD71F7" w:rsidRPr="00795F2B" w:rsidRDefault="00703F50" w:rsidP="00CD71F7">
      <w:pPr>
        <w:pStyle w:val="NormalAgency"/>
        <w:rPr>
          <w:rFonts w:ascii="Times New Roman" w:hAnsi="Times New Roman" w:cs="Times New Roman"/>
          <w:noProof/>
          <w:sz w:val="22"/>
          <w:szCs w:val="22"/>
        </w:rPr>
      </w:pPr>
      <w:r w:rsidRPr="00795F2B">
        <w:rPr>
          <w:rFonts w:ascii="Times New Roman" w:hAnsi="Times New Roman" w:cs="Times New Roman"/>
          <w:noProof/>
          <w:sz w:val="22"/>
          <w:szCs w:val="22"/>
        </w:rPr>
        <w:t>Vokietija</w:t>
      </w:r>
    </w:p>
    <w:p w14:paraId="25277A8B" w14:textId="77777777" w:rsidR="00CD71F7" w:rsidRPr="00795F2B" w:rsidRDefault="00CD71F7" w:rsidP="00CD71F7">
      <w:pPr>
        <w:pStyle w:val="NormalAgency"/>
        <w:rPr>
          <w:rFonts w:ascii="Times New Roman" w:hAnsi="Times New Roman" w:cs="Times New Roman"/>
          <w:noProof/>
          <w:sz w:val="22"/>
          <w:szCs w:val="22"/>
        </w:rPr>
      </w:pPr>
    </w:p>
    <w:p w14:paraId="7694DC4B" w14:textId="781A2F2C" w:rsidR="00CD71F7" w:rsidRPr="00795F2B" w:rsidRDefault="00DA4B46" w:rsidP="00CD71F7">
      <w:pPr>
        <w:rPr>
          <w:szCs w:val="22"/>
        </w:rPr>
      </w:pPr>
      <w:r w:rsidRPr="00795F2B">
        <w:rPr>
          <w:color w:val="000000"/>
          <w:lang w:val="lt-LT"/>
        </w:rPr>
        <w:t>Su pakuote pateikiamame lapelyje nurodomas gamintojo, atsakingo už konkrečios serijos išleidimą, pavadinimas ir adresas</w:t>
      </w:r>
      <w:r w:rsidR="00CD71F7" w:rsidRPr="00795F2B">
        <w:rPr>
          <w:szCs w:val="22"/>
        </w:rPr>
        <w:t>.</w:t>
      </w:r>
    </w:p>
    <w:p w14:paraId="47D4131F" w14:textId="77777777" w:rsidR="00CD71F7" w:rsidRPr="00795F2B" w:rsidRDefault="00CD71F7" w:rsidP="00CD71F7">
      <w:pPr>
        <w:rPr>
          <w:szCs w:val="22"/>
        </w:rPr>
      </w:pPr>
    </w:p>
    <w:p w14:paraId="2DEE5911" w14:textId="520DAB8E" w:rsidR="00CD71F7" w:rsidRPr="00227503" w:rsidRDefault="00CD71F7" w:rsidP="00CD71F7">
      <w:pPr>
        <w:rPr>
          <w:ins w:id="304" w:author="Author"/>
          <w:szCs w:val="22"/>
          <w:lang w:val="en-US"/>
          <w:rPrChange w:id="305" w:author="Author">
            <w:rPr>
              <w:ins w:id="306" w:author="Author"/>
              <w:szCs w:val="22"/>
              <w:lang w:val="de-DE"/>
            </w:rPr>
          </w:rPrChange>
        </w:rPr>
      </w:pPr>
      <w:ins w:id="307" w:author="Author">
        <w:r w:rsidRPr="00227503">
          <w:rPr>
            <w:i/>
            <w:iCs/>
            <w:szCs w:val="22"/>
            <w:lang w:val="en-US"/>
            <w:rPrChange w:id="308" w:author="Author">
              <w:rPr>
                <w:i/>
                <w:iCs/>
                <w:szCs w:val="22"/>
                <w:lang w:val="de-DE"/>
              </w:rPr>
            </w:rPrChange>
          </w:rPr>
          <w:t xml:space="preserve">Vyndaqel 61 mg </w:t>
        </w:r>
        <w:r w:rsidR="00DA4B46" w:rsidRPr="00227503">
          <w:rPr>
            <w:i/>
            <w:iCs/>
            <w:szCs w:val="22"/>
            <w:lang w:val="en-US"/>
            <w:rPrChange w:id="309" w:author="Author">
              <w:rPr>
                <w:i/>
                <w:iCs/>
                <w:szCs w:val="22"/>
                <w:lang w:val="de-DE"/>
              </w:rPr>
            </w:rPrChange>
          </w:rPr>
          <w:t>plėvele dengtos table</w:t>
        </w:r>
        <w:r w:rsidR="00DA4B46" w:rsidRPr="00795F2B">
          <w:rPr>
            <w:i/>
            <w:iCs/>
            <w:szCs w:val="22"/>
            <w:lang w:val="en-US"/>
          </w:rPr>
          <w:t>tės</w:t>
        </w:r>
      </w:ins>
    </w:p>
    <w:p w14:paraId="2B637513" w14:textId="77777777" w:rsidR="0007219E" w:rsidRPr="00D73932" w:rsidRDefault="0007219E" w:rsidP="0007219E">
      <w:pPr>
        <w:pStyle w:val="NormalAgency"/>
        <w:rPr>
          <w:ins w:id="310" w:author="Author"/>
          <w:rFonts w:ascii="Times New Roman" w:hAnsi="Times New Roman" w:cs="Times New Roman"/>
          <w:noProof/>
          <w:sz w:val="22"/>
          <w:szCs w:val="22"/>
          <w:lang w:val="lt-LT"/>
        </w:rPr>
      </w:pPr>
      <w:ins w:id="311" w:author="Author">
        <w:r w:rsidRPr="00D73932">
          <w:rPr>
            <w:rFonts w:ascii="Times New Roman" w:hAnsi="Times New Roman" w:cs="Times New Roman"/>
            <w:noProof/>
            <w:sz w:val="22"/>
            <w:szCs w:val="22"/>
            <w:lang w:val="lt-LT"/>
          </w:rPr>
          <w:t>Pfizer Manufacturing Deutschland GmbH</w:t>
        </w:r>
      </w:ins>
    </w:p>
    <w:p w14:paraId="218F22E2" w14:textId="77777777" w:rsidR="0007219E" w:rsidRPr="00D73932" w:rsidRDefault="0007219E" w:rsidP="0007219E">
      <w:pPr>
        <w:pStyle w:val="NormalAgency"/>
        <w:rPr>
          <w:ins w:id="312" w:author="Author"/>
          <w:rFonts w:ascii="Times New Roman" w:hAnsi="Times New Roman" w:cs="Times New Roman"/>
          <w:noProof/>
          <w:sz w:val="22"/>
          <w:szCs w:val="22"/>
          <w:lang w:val="lt-LT"/>
        </w:rPr>
      </w:pPr>
      <w:ins w:id="313" w:author="Author">
        <w:r w:rsidRPr="00D73932">
          <w:rPr>
            <w:rFonts w:ascii="Times New Roman" w:hAnsi="Times New Roman" w:cs="Times New Roman"/>
            <w:noProof/>
            <w:sz w:val="22"/>
            <w:szCs w:val="22"/>
            <w:lang w:val="lt-LT"/>
          </w:rPr>
          <w:t>Mooswaldallee 1</w:t>
        </w:r>
      </w:ins>
    </w:p>
    <w:p w14:paraId="0B3A0ECC" w14:textId="77777777" w:rsidR="0007219E" w:rsidRPr="00D73932" w:rsidRDefault="0007219E" w:rsidP="0007219E">
      <w:pPr>
        <w:pStyle w:val="NormalAgency"/>
        <w:rPr>
          <w:ins w:id="314" w:author="Author"/>
          <w:rFonts w:ascii="Times New Roman" w:hAnsi="Times New Roman" w:cs="Times New Roman"/>
          <w:noProof/>
          <w:sz w:val="22"/>
          <w:szCs w:val="22"/>
          <w:lang w:val="lt-LT"/>
        </w:rPr>
      </w:pPr>
      <w:ins w:id="315" w:author="Author">
        <w:r w:rsidRPr="00D73932">
          <w:rPr>
            <w:rFonts w:ascii="Times New Roman" w:hAnsi="Times New Roman" w:cs="Times New Roman"/>
            <w:noProof/>
            <w:sz w:val="22"/>
            <w:szCs w:val="22"/>
            <w:lang w:val="lt-LT"/>
          </w:rPr>
          <w:t>79108 Freiburg Im Breisgau</w:t>
        </w:r>
      </w:ins>
    </w:p>
    <w:p w14:paraId="4D5661A7" w14:textId="77777777" w:rsidR="0007219E" w:rsidRPr="00AE238B" w:rsidRDefault="0007219E" w:rsidP="0007219E">
      <w:pPr>
        <w:rPr>
          <w:ins w:id="316" w:author="Author"/>
          <w:color w:val="000000"/>
          <w:szCs w:val="22"/>
          <w:lang w:val="lt-LT"/>
        </w:rPr>
      </w:pPr>
      <w:ins w:id="317" w:author="Author">
        <w:r w:rsidRPr="00D73932">
          <w:rPr>
            <w:noProof/>
            <w:szCs w:val="22"/>
            <w:lang w:val="lt-LT"/>
          </w:rPr>
          <w:t>Vokietija</w:t>
        </w:r>
      </w:ins>
    </w:p>
    <w:p w14:paraId="051E727E" w14:textId="1EA03839" w:rsidR="00D628FC" w:rsidRDefault="00D628FC" w:rsidP="008705EC">
      <w:pPr>
        <w:rPr>
          <w:color w:val="000000"/>
          <w:szCs w:val="22"/>
          <w:lang w:val="lt-LT"/>
        </w:rPr>
      </w:pPr>
    </w:p>
    <w:p w14:paraId="03999776" w14:textId="77777777" w:rsidR="000B5967" w:rsidRPr="00AE238B" w:rsidRDefault="000B5967" w:rsidP="008705EC">
      <w:pPr>
        <w:rPr>
          <w:color w:val="000000"/>
          <w:szCs w:val="22"/>
          <w:lang w:val="lt-LT"/>
        </w:rPr>
      </w:pPr>
    </w:p>
    <w:p w14:paraId="7C1B02CE" w14:textId="77777777" w:rsidR="00C37BB9" w:rsidRPr="00AE238B" w:rsidRDefault="00C37BB9" w:rsidP="00C12ECA">
      <w:pPr>
        <w:pStyle w:val="Heading1"/>
        <w:tabs>
          <w:tab w:val="left" w:pos="567"/>
        </w:tabs>
        <w:rPr>
          <w:lang w:val="lt-LT"/>
        </w:rPr>
      </w:pPr>
      <w:r w:rsidRPr="00AE238B">
        <w:rPr>
          <w:lang w:val="lt-LT"/>
        </w:rPr>
        <w:t>B.</w:t>
      </w:r>
      <w:r w:rsidRPr="00AE238B">
        <w:rPr>
          <w:lang w:val="lt-LT"/>
        </w:rPr>
        <w:tab/>
      </w:r>
      <w:r w:rsidR="00D71878" w:rsidRPr="00AE238B">
        <w:rPr>
          <w:lang w:val="lt-LT"/>
        </w:rPr>
        <w:t>TIEKIMO IR VARTOJIMO SĄLYGOS AR APRIBOJIMAI</w:t>
      </w:r>
    </w:p>
    <w:p w14:paraId="334795C8" w14:textId="77777777" w:rsidR="00C37BB9" w:rsidRPr="00AE238B" w:rsidRDefault="00C37BB9" w:rsidP="00614267">
      <w:pPr>
        <w:rPr>
          <w:color w:val="000000"/>
          <w:szCs w:val="22"/>
          <w:lang w:val="lt-LT"/>
        </w:rPr>
      </w:pPr>
    </w:p>
    <w:p w14:paraId="5C49DBF7" w14:textId="77777777" w:rsidR="00C37BB9" w:rsidRPr="00AE238B" w:rsidRDefault="00C37BB9" w:rsidP="00614267">
      <w:pPr>
        <w:rPr>
          <w:color w:val="000000"/>
          <w:szCs w:val="22"/>
          <w:lang w:val="lt-LT"/>
        </w:rPr>
      </w:pPr>
      <w:r w:rsidRPr="00AE238B">
        <w:rPr>
          <w:color w:val="000000"/>
          <w:szCs w:val="22"/>
          <w:lang w:val="lt-LT"/>
        </w:rPr>
        <w:t>Riboto išrašymo receptinis vaistinis preparatas (žr. I priedo preparato charakteristikų santraukos 4.2 skyrių).</w:t>
      </w:r>
    </w:p>
    <w:p w14:paraId="1888896B" w14:textId="77777777" w:rsidR="00C37BB9" w:rsidRPr="00AE238B" w:rsidRDefault="00C37BB9" w:rsidP="00614267">
      <w:pPr>
        <w:rPr>
          <w:color w:val="000000"/>
          <w:szCs w:val="22"/>
          <w:lang w:val="lt-LT"/>
        </w:rPr>
      </w:pPr>
    </w:p>
    <w:p w14:paraId="490C9CEC" w14:textId="77777777" w:rsidR="00614267" w:rsidRPr="00AE238B" w:rsidRDefault="00614267" w:rsidP="00614267">
      <w:pPr>
        <w:rPr>
          <w:color w:val="000000"/>
          <w:szCs w:val="22"/>
          <w:lang w:val="lt-LT"/>
        </w:rPr>
      </w:pPr>
    </w:p>
    <w:p w14:paraId="03ECD56A" w14:textId="77777777" w:rsidR="00C37BB9" w:rsidRPr="00AE238B" w:rsidRDefault="00C37BB9" w:rsidP="00C12ECA">
      <w:pPr>
        <w:pStyle w:val="Heading1"/>
        <w:tabs>
          <w:tab w:val="left" w:pos="567"/>
        </w:tabs>
        <w:rPr>
          <w:lang w:val="lt-LT"/>
        </w:rPr>
      </w:pPr>
      <w:r w:rsidRPr="00AE238B">
        <w:rPr>
          <w:lang w:val="lt-LT"/>
        </w:rPr>
        <w:t>C.</w:t>
      </w:r>
      <w:r w:rsidRPr="00AE238B">
        <w:rPr>
          <w:lang w:val="lt-LT"/>
        </w:rPr>
        <w:tab/>
      </w:r>
      <w:r w:rsidR="00D71878" w:rsidRPr="00AE238B">
        <w:rPr>
          <w:lang w:val="lt-LT"/>
        </w:rPr>
        <w:t xml:space="preserve">KITOS SĄLYGOS IR REIKALAVIMAI </w:t>
      </w:r>
      <w:r w:rsidR="00831FC2" w:rsidRPr="00AE238B">
        <w:rPr>
          <w:lang w:val="lt-LT"/>
        </w:rPr>
        <w:t>REGISTRUOTOJUI</w:t>
      </w:r>
    </w:p>
    <w:p w14:paraId="2FC40885" w14:textId="77777777" w:rsidR="00C37BB9" w:rsidRPr="00AE238B" w:rsidRDefault="00C37BB9" w:rsidP="00614267">
      <w:pPr>
        <w:rPr>
          <w:b/>
          <w:i/>
          <w:color w:val="000000"/>
          <w:szCs w:val="22"/>
          <w:lang w:val="lt-LT"/>
        </w:rPr>
      </w:pPr>
    </w:p>
    <w:p w14:paraId="0E8794F6" w14:textId="77777777" w:rsidR="009F017F" w:rsidRPr="00AE238B" w:rsidRDefault="009F017F" w:rsidP="009F017F">
      <w:pPr>
        <w:numPr>
          <w:ilvl w:val="0"/>
          <w:numId w:val="44"/>
        </w:numPr>
        <w:tabs>
          <w:tab w:val="left" w:pos="567"/>
        </w:tabs>
        <w:spacing w:line="260" w:lineRule="exact"/>
        <w:ind w:right="-1" w:hanging="720"/>
        <w:rPr>
          <w:b/>
          <w:color w:val="000000"/>
          <w:lang w:val="lt-LT"/>
        </w:rPr>
      </w:pPr>
      <w:r w:rsidRPr="00AE238B">
        <w:rPr>
          <w:b/>
          <w:color w:val="000000"/>
          <w:lang w:val="lt-LT"/>
        </w:rPr>
        <w:t>Periodiškai atnaujinami saugumo protokolai</w:t>
      </w:r>
      <w:r w:rsidR="0004103A" w:rsidRPr="00AE238B">
        <w:rPr>
          <w:b/>
          <w:color w:val="000000"/>
          <w:lang w:val="lt-LT"/>
        </w:rPr>
        <w:t xml:space="preserve"> (PASP)</w:t>
      </w:r>
    </w:p>
    <w:p w14:paraId="026A4F27" w14:textId="77777777" w:rsidR="009F017F" w:rsidRPr="00AE238B" w:rsidRDefault="009F017F" w:rsidP="00614267">
      <w:pPr>
        <w:rPr>
          <w:b/>
          <w:i/>
          <w:color w:val="000000"/>
          <w:szCs w:val="22"/>
          <w:lang w:val="lt-LT"/>
        </w:rPr>
      </w:pPr>
    </w:p>
    <w:p w14:paraId="436B3DF8" w14:textId="77777777" w:rsidR="00C37BB9" w:rsidRPr="00AE238B" w:rsidRDefault="008B4266" w:rsidP="00614267">
      <w:pPr>
        <w:rPr>
          <w:color w:val="000000"/>
          <w:szCs w:val="22"/>
          <w:lang w:val="lt-LT"/>
        </w:rPr>
      </w:pPr>
      <w:r w:rsidRPr="00AE238B">
        <w:rPr>
          <w:color w:val="000000"/>
          <w:lang w:val="lt-LT"/>
        </w:rPr>
        <w:t xml:space="preserve">Šio vaistinio preparato </w:t>
      </w:r>
      <w:r w:rsidR="0004103A" w:rsidRPr="00AE238B">
        <w:rPr>
          <w:color w:val="000000"/>
          <w:lang w:val="lt-LT"/>
        </w:rPr>
        <w:t>PASP</w:t>
      </w:r>
      <w:r w:rsidRPr="00AE238B">
        <w:rPr>
          <w:color w:val="000000"/>
          <w:lang w:val="lt-LT"/>
        </w:rPr>
        <w:t xml:space="preserve"> pateikimo reikalavimai išdėstyti Direktyvos 2001/83/EB 107c straipsnio 7 dalyje numatytame Sąjungos referencinių datų sąraše (</w:t>
      </w:r>
      <w:r w:rsidRPr="00AE238B">
        <w:rPr>
          <w:i/>
          <w:color w:val="000000"/>
          <w:lang w:val="lt-LT"/>
        </w:rPr>
        <w:t>EURD</w:t>
      </w:r>
      <w:r w:rsidRPr="00AE238B">
        <w:rPr>
          <w:color w:val="000000"/>
          <w:lang w:val="lt-LT"/>
        </w:rPr>
        <w:t xml:space="preserve"> sąraše), kuris skelbiamas Europos vaistų tinklalapyje.</w:t>
      </w:r>
    </w:p>
    <w:p w14:paraId="043532C9" w14:textId="77777777" w:rsidR="00C37BB9" w:rsidRPr="00AE238B" w:rsidRDefault="00C37BB9" w:rsidP="00614267">
      <w:pPr>
        <w:rPr>
          <w:color w:val="000000"/>
          <w:szCs w:val="22"/>
          <w:lang w:val="lt-LT"/>
        </w:rPr>
      </w:pPr>
    </w:p>
    <w:p w14:paraId="07E9EB6A" w14:textId="77777777" w:rsidR="008147C3" w:rsidRPr="00AE238B" w:rsidRDefault="008147C3" w:rsidP="00614267">
      <w:pPr>
        <w:rPr>
          <w:color w:val="000000"/>
          <w:szCs w:val="22"/>
          <w:lang w:val="lt-LT"/>
        </w:rPr>
      </w:pPr>
    </w:p>
    <w:p w14:paraId="33F9034C" w14:textId="77777777" w:rsidR="007F7661" w:rsidRPr="00AE238B" w:rsidRDefault="007F7661" w:rsidP="00C12ECA">
      <w:pPr>
        <w:pStyle w:val="Heading1"/>
        <w:tabs>
          <w:tab w:val="left" w:pos="567"/>
        </w:tabs>
        <w:ind w:left="567" w:hanging="567"/>
        <w:rPr>
          <w:lang w:val="lt-LT"/>
        </w:rPr>
      </w:pPr>
      <w:r w:rsidRPr="00AE238B">
        <w:rPr>
          <w:lang w:val="lt-LT"/>
        </w:rPr>
        <w:t>D.</w:t>
      </w:r>
      <w:r w:rsidRPr="00AE238B">
        <w:rPr>
          <w:lang w:val="lt-LT"/>
        </w:rPr>
        <w:tab/>
        <w:t xml:space="preserve">SĄLYGOS AR APRIBOJIMAI, SKIRTI SAUGIAM IR VEIKSMINGAM VAISTINIO PREPARATO VARTOJIMUI UŽTIKRINTI  </w:t>
      </w:r>
    </w:p>
    <w:p w14:paraId="73004084" w14:textId="77777777" w:rsidR="007F7661" w:rsidRPr="00AE238B" w:rsidRDefault="007F7661" w:rsidP="007F7661">
      <w:pPr>
        <w:suppressLineNumbers/>
        <w:tabs>
          <w:tab w:val="left" w:pos="567"/>
        </w:tabs>
        <w:spacing w:line="260" w:lineRule="exact"/>
        <w:ind w:right="-1"/>
        <w:rPr>
          <w:i/>
          <w:snapToGrid w:val="0"/>
          <w:color w:val="000000"/>
          <w:u w:val="single"/>
          <w:lang w:val="lt-LT" w:eastAsia="zh-CN"/>
        </w:rPr>
      </w:pPr>
    </w:p>
    <w:p w14:paraId="6BB7F3D9" w14:textId="77777777" w:rsidR="007F7661" w:rsidRPr="00AE238B" w:rsidRDefault="007F7661" w:rsidP="007F7661">
      <w:pPr>
        <w:numPr>
          <w:ilvl w:val="0"/>
          <w:numId w:val="42"/>
        </w:numPr>
        <w:suppressLineNumbers/>
        <w:tabs>
          <w:tab w:val="left" w:pos="567"/>
        </w:tabs>
        <w:spacing w:line="260" w:lineRule="exact"/>
        <w:ind w:right="-1" w:hanging="720"/>
        <w:rPr>
          <w:b/>
          <w:snapToGrid w:val="0"/>
          <w:color w:val="000000"/>
          <w:lang w:val="lt-LT" w:eastAsia="zh-CN"/>
        </w:rPr>
      </w:pPr>
      <w:r w:rsidRPr="00AE238B">
        <w:rPr>
          <w:b/>
          <w:snapToGrid w:val="0"/>
          <w:color w:val="000000"/>
          <w:lang w:val="lt-LT" w:eastAsia="zh-CN"/>
        </w:rPr>
        <w:t>Rizikos valdymo planas (RVP)</w:t>
      </w:r>
    </w:p>
    <w:p w14:paraId="0B12BB41" w14:textId="77777777" w:rsidR="007F7661" w:rsidRPr="00AE238B" w:rsidRDefault="007F7661" w:rsidP="007F7661">
      <w:pPr>
        <w:suppressLineNumbers/>
        <w:tabs>
          <w:tab w:val="left" w:pos="567"/>
        </w:tabs>
        <w:spacing w:line="260" w:lineRule="exact"/>
        <w:ind w:left="720" w:right="-1"/>
        <w:rPr>
          <w:b/>
          <w:snapToGrid w:val="0"/>
          <w:color w:val="000000"/>
          <w:lang w:val="lt-LT" w:eastAsia="zh-CN"/>
        </w:rPr>
      </w:pPr>
    </w:p>
    <w:p w14:paraId="68A663FC" w14:textId="77777777" w:rsidR="007F7661" w:rsidRPr="00AE238B" w:rsidRDefault="00831FC2" w:rsidP="007F7661">
      <w:pPr>
        <w:suppressLineNumbers/>
        <w:tabs>
          <w:tab w:val="left" w:pos="0"/>
          <w:tab w:val="left" w:pos="567"/>
        </w:tabs>
        <w:spacing w:line="260" w:lineRule="exact"/>
        <w:rPr>
          <w:snapToGrid w:val="0"/>
          <w:color w:val="000000"/>
          <w:lang w:val="lt-LT" w:eastAsia="zh-CN"/>
        </w:rPr>
      </w:pPr>
      <w:r w:rsidRPr="00AE238B">
        <w:rPr>
          <w:snapToGrid w:val="0"/>
          <w:color w:val="000000"/>
          <w:lang w:val="lt-LT" w:eastAsia="zh-CN"/>
        </w:rPr>
        <w:t>Registruotojas</w:t>
      </w:r>
      <w:r w:rsidR="007F7661" w:rsidRPr="00AE238B">
        <w:rPr>
          <w:snapToGrid w:val="0"/>
          <w:color w:val="000000"/>
          <w:lang w:val="lt-LT" w:eastAsia="zh-CN"/>
        </w:rPr>
        <w:t xml:space="preserve"> atlieka reikalaujamą farmakologinio budrumo veiklą ir veiksmus, kurie išsamiai aprašyti </w:t>
      </w:r>
      <w:r w:rsidRPr="00AE238B">
        <w:rPr>
          <w:snapToGrid w:val="0"/>
          <w:color w:val="000000"/>
          <w:lang w:val="lt-LT" w:eastAsia="zh-CN"/>
        </w:rPr>
        <w:t>registracijos</w:t>
      </w:r>
      <w:r w:rsidR="007F7661" w:rsidRPr="00AE238B">
        <w:rPr>
          <w:snapToGrid w:val="0"/>
          <w:color w:val="000000"/>
          <w:lang w:val="lt-LT" w:eastAsia="zh-CN"/>
        </w:rPr>
        <w:t xml:space="preserve"> bylos 1.8.2 modulyje pateiktame RVP ir suderintose tolesnėse jo versijose.</w:t>
      </w:r>
    </w:p>
    <w:p w14:paraId="52569D4D" w14:textId="77777777" w:rsidR="007F7661" w:rsidRPr="00AE238B" w:rsidRDefault="007F7661" w:rsidP="007F7661">
      <w:pPr>
        <w:suppressLineNumbers/>
        <w:tabs>
          <w:tab w:val="left" w:pos="567"/>
        </w:tabs>
        <w:spacing w:line="260" w:lineRule="exact"/>
        <w:rPr>
          <w:snapToGrid w:val="0"/>
          <w:color w:val="000000"/>
          <w:lang w:val="lt-LT" w:eastAsia="zh-CN"/>
        </w:rPr>
      </w:pPr>
    </w:p>
    <w:p w14:paraId="5FDD7C3F" w14:textId="77777777" w:rsidR="007F7661" w:rsidRPr="00AE238B" w:rsidRDefault="007F7661" w:rsidP="007F7661">
      <w:pPr>
        <w:suppressLineNumbers/>
        <w:tabs>
          <w:tab w:val="left" w:pos="567"/>
        </w:tabs>
        <w:spacing w:line="260" w:lineRule="exact"/>
        <w:ind w:right="-1"/>
        <w:rPr>
          <w:i/>
          <w:snapToGrid w:val="0"/>
          <w:color w:val="000000"/>
          <w:lang w:val="lt-LT" w:eastAsia="zh-CN"/>
        </w:rPr>
      </w:pPr>
      <w:r w:rsidRPr="00AE238B">
        <w:rPr>
          <w:snapToGrid w:val="0"/>
          <w:color w:val="000000"/>
          <w:lang w:val="lt-LT" w:eastAsia="zh-CN"/>
        </w:rPr>
        <w:t>Atnaujintas rizikos valdymo planas turi būti pateiktas</w:t>
      </w:r>
      <w:r w:rsidRPr="00AE238B">
        <w:rPr>
          <w:i/>
          <w:snapToGrid w:val="0"/>
          <w:color w:val="000000"/>
          <w:lang w:val="lt-LT" w:eastAsia="zh-CN"/>
        </w:rPr>
        <w:t>:</w:t>
      </w:r>
    </w:p>
    <w:p w14:paraId="4EF45E98" w14:textId="77777777" w:rsidR="003D6BB1" w:rsidRPr="00AE238B" w:rsidRDefault="003D6BB1" w:rsidP="007F7661">
      <w:pPr>
        <w:suppressLineNumbers/>
        <w:tabs>
          <w:tab w:val="left" w:pos="567"/>
        </w:tabs>
        <w:spacing w:line="260" w:lineRule="exact"/>
        <w:ind w:right="-1"/>
        <w:rPr>
          <w:i/>
          <w:snapToGrid w:val="0"/>
          <w:color w:val="000000"/>
          <w:lang w:val="lt-LT" w:eastAsia="zh-CN"/>
        </w:rPr>
      </w:pPr>
    </w:p>
    <w:p w14:paraId="0FDDC1AB" w14:textId="77777777" w:rsidR="007F7661" w:rsidRPr="00AE238B" w:rsidRDefault="007F7661" w:rsidP="008147C3">
      <w:pPr>
        <w:numPr>
          <w:ilvl w:val="0"/>
          <w:numId w:val="41"/>
        </w:numPr>
        <w:suppressLineNumbers/>
        <w:tabs>
          <w:tab w:val="clear" w:pos="720"/>
          <w:tab w:val="left" w:pos="567"/>
        </w:tabs>
        <w:spacing w:line="260" w:lineRule="exact"/>
        <w:ind w:left="567" w:right="-1" w:hanging="567"/>
        <w:rPr>
          <w:i/>
          <w:snapToGrid w:val="0"/>
          <w:color w:val="000000"/>
          <w:lang w:val="lt-LT" w:eastAsia="zh-CN"/>
        </w:rPr>
      </w:pPr>
      <w:r w:rsidRPr="00AE238B">
        <w:rPr>
          <w:snapToGrid w:val="0"/>
          <w:color w:val="000000"/>
          <w:lang w:val="lt-LT" w:eastAsia="zh-CN"/>
        </w:rPr>
        <w:t>pareikalavus Europos vaistų agentūrai</w:t>
      </w:r>
      <w:r w:rsidRPr="00AE238B">
        <w:rPr>
          <w:i/>
          <w:snapToGrid w:val="0"/>
          <w:color w:val="000000"/>
          <w:lang w:val="lt-LT" w:eastAsia="zh-CN"/>
        </w:rPr>
        <w:t>;</w:t>
      </w:r>
    </w:p>
    <w:p w14:paraId="495B656F" w14:textId="77777777" w:rsidR="007F7661" w:rsidRPr="00AE238B" w:rsidRDefault="007F7661" w:rsidP="008147C3">
      <w:pPr>
        <w:numPr>
          <w:ilvl w:val="0"/>
          <w:numId w:val="41"/>
        </w:numPr>
        <w:suppressLineNumbers/>
        <w:tabs>
          <w:tab w:val="clear" w:pos="720"/>
          <w:tab w:val="left" w:pos="567"/>
        </w:tabs>
        <w:spacing w:line="260" w:lineRule="exact"/>
        <w:ind w:left="567" w:right="-1" w:hanging="567"/>
        <w:rPr>
          <w:snapToGrid w:val="0"/>
          <w:color w:val="000000"/>
          <w:lang w:val="lt-LT" w:eastAsia="zh-CN"/>
        </w:rPr>
      </w:pPr>
      <w:r w:rsidRPr="00AE238B">
        <w:rPr>
          <w:snapToGrid w:val="0"/>
          <w:color w:val="000000"/>
          <w:lang w:val="lt-LT" w:eastAsia="zh-CN"/>
        </w:rPr>
        <w:t>kai keičiama rizikos valdymo sistema, ypač gavus naujos informacijos, kuri gali lemti didelį naudos ir rizikos santykio pokytį arba pasiekus svarbų (farmakologinio budrumo ar rizikos mažinimo) etapą.</w:t>
      </w:r>
    </w:p>
    <w:p w14:paraId="524F2286" w14:textId="77777777" w:rsidR="00791CDD" w:rsidRPr="00AE238B" w:rsidRDefault="00791CDD" w:rsidP="00791CDD">
      <w:pPr>
        <w:suppressLineNumbers/>
        <w:tabs>
          <w:tab w:val="left" w:pos="567"/>
        </w:tabs>
        <w:spacing w:line="260" w:lineRule="exact"/>
        <w:ind w:left="567" w:right="-1"/>
        <w:rPr>
          <w:snapToGrid w:val="0"/>
          <w:color w:val="000000"/>
          <w:lang w:val="lt-LT" w:eastAsia="zh-CN"/>
        </w:rPr>
      </w:pPr>
    </w:p>
    <w:p w14:paraId="40EC484B" w14:textId="77777777" w:rsidR="009F017F" w:rsidRPr="00AE238B" w:rsidRDefault="009F017F" w:rsidP="009B6406">
      <w:pPr>
        <w:keepNext/>
        <w:numPr>
          <w:ilvl w:val="1"/>
          <w:numId w:val="41"/>
        </w:numPr>
        <w:tabs>
          <w:tab w:val="clear" w:pos="1440"/>
          <w:tab w:val="num" w:pos="600"/>
        </w:tabs>
        <w:ind w:right="-1" w:hanging="1440"/>
        <w:rPr>
          <w:i/>
          <w:color w:val="000000"/>
          <w:lang w:val="lt-LT"/>
        </w:rPr>
      </w:pPr>
      <w:r w:rsidRPr="00AE238B">
        <w:rPr>
          <w:b/>
          <w:color w:val="000000"/>
          <w:lang w:val="lt-LT"/>
        </w:rPr>
        <w:t>Papildomos rizikos mažinimo priemonės</w:t>
      </w:r>
    </w:p>
    <w:p w14:paraId="439E4860" w14:textId="77777777" w:rsidR="00C37BB9" w:rsidRPr="00AE238B" w:rsidRDefault="00C37BB9" w:rsidP="009B6406">
      <w:pPr>
        <w:keepNext/>
        <w:rPr>
          <w:rFonts w:eastAsia="Simsun (Founder Extended)"/>
          <w:color w:val="000000"/>
          <w:szCs w:val="22"/>
          <w:lang w:val="lt-LT"/>
        </w:rPr>
      </w:pPr>
    </w:p>
    <w:p w14:paraId="2A4B70A1" w14:textId="77777777" w:rsidR="006E5D55" w:rsidRPr="00AE238B" w:rsidRDefault="00300654" w:rsidP="009B6406">
      <w:pPr>
        <w:keepNext/>
        <w:rPr>
          <w:rFonts w:eastAsia="Simsun (Founder Extended)"/>
          <w:color w:val="000000"/>
          <w:szCs w:val="22"/>
          <w:lang w:val="lt-LT"/>
        </w:rPr>
      </w:pPr>
      <w:r w:rsidRPr="00AE238B">
        <w:rPr>
          <w:rFonts w:eastAsia="Simsun (Founder Extended)"/>
          <w:color w:val="000000"/>
          <w:szCs w:val="22"/>
          <w:lang w:val="lt-LT"/>
        </w:rPr>
        <w:t xml:space="preserve">Prieš </w:t>
      </w:r>
      <w:r w:rsidR="0037576F" w:rsidRPr="00AE238B">
        <w:rPr>
          <w:rFonts w:eastAsia="Simsun (Founder Extended)"/>
          <w:color w:val="000000"/>
          <w:szCs w:val="22"/>
          <w:lang w:val="lt-LT"/>
        </w:rPr>
        <w:t>p</w:t>
      </w:r>
      <w:r w:rsidR="00185317" w:rsidRPr="00AE238B">
        <w:rPr>
          <w:rFonts w:eastAsia="Simsun (Founder Extended)"/>
          <w:color w:val="000000"/>
          <w:szCs w:val="22"/>
          <w:lang w:val="lt-LT"/>
        </w:rPr>
        <w:t>ateikdamas</w:t>
      </w:r>
      <w:r w:rsidRPr="00AE238B">
        <w:rPr>
          <w:rFonts w:eastAsia="Simsun (Founder Extended)"/>
          <w:color w:val="000000"/>
          <w:szCs w:val="22"/>
          <w:lang w:val="lt-LT"/>
        </w:rPr>
        <w:t xml:space="preserve"> „Vyndaqel“ („tafamidis“) kiekvienoje valstybėje narėje, </w:t>
      </w:r>
      <w:r w:rsidR="005741A8" w:rsidRPr="00AE238B">
        <w:rPr>
          <w:rFonts w:eastAsia="Simsun (Founder Extended)"/>
          <w:color w:val="000000"/>
          <w:szCs w:val="22"/>
          <w:lang w:val="lt-LT"/>
        </w:rPr>
        <w:t>r</w:t>
      </w:r>
      <w:r w:rsidR="005741A8" w:rsidRPr="00AE238B">
        <w:rPr>
          <w:snapToGrid w:val="0"/>
          <w:color w:val="000000"/>
          <w:lang w:val="lt-LT" w:eastAsia="zh-CN"/>
        </w:rPr>
        <w:t>egistruotojas</w:t>
      </w:r>
      <w:r w:rsidR="005741A8" w:rsidRPr="00AE238B" w:rsidDel="005741A8">
        <w:rPr>
          <w:rFonts w:eastAsia="Simsun (Founder Extended)"/>
          <w:color w:val="000000"/>
          <w:szCs w:val="22"/>
          <w:lang w:val="lt-LT"/>
        </w:rPr>
        <w:t xml:space="preserve"> </w:t>
      </w:r>
      <w:r w:rsidRPr="00AE238B">
        <w:rPr>
          <w:rFonts w:eastAsia="Simsun (Founder Extended)"/>
          <w:color w:val="000000"/>
          <w:szCs w:val="22"/>
          <w:lang w:val="lt-LT"/>
        </w:rPr>
        <w:t xml:space="preserve">turi sutarti </w:t>
      </w:r>
      <w:r w:rsidR="00420172" w:rsidRPr="00AE238B">
        <w:rPr>
          <w:rFonts w:eastAsia="Simsun (Founder Extended)"/>
          <w:color w:val="000000"/>
          <w:szCs w:val="22"/>
          <w:lang w:val="lt-LT"/>
        </w:rPr>
        <w:t>su</w:t>
      </w:r>
      <w:r w:rsidRPr="00AE238B">
        <w:rPr>
          <w:rFonts w:eastAsia="Simsun (Founder Extended)"/>
          <w:color w:val="000000"/>
          <w:szCs w:val="22"/>
          <w:lang w:val="lt-LT"/>
        </w:rPr>
        <w:t xml:space="preserve"> nacionalin</w:t>
      </w:r>
      <w:r w:rsidR="00420172" w:rsidRPr="00AE238B">
        <w:rPr>
          <w:rFonts w:eastAsia="Simsun (Founder Extended)"/>
          <w:color w:val="000000"/>
          <w:szCs w:val="22"/>
          <w:lang w:val="lt-LT"/>
        </w:rPr>
        <w:t>e</w:t>
      </w:r>
      <w:r w:rsidRPr="00AE238B">
        <w:rPr>
          <w:rFonts w:eastAsia="Simsun (Founder Extended)"/>
          <w:color w:val="000000"/>
          <w:szCs w:val="22"/>
          <w:lang w:val="lt-LT"/>
        </w:rPr>
        <w:t xml:space="preserve"> kompetenting</w:t>
      </w:r>
      <w:r w:rsidR="00420172" w:rsidRPr="00AE238B">
        <w:rPr>
          <w:rFonts w:eastAsia="Simsun (Founder Extended)"/>
          <w:color w:val="000000"/>
          <w:szCs w:val="22"/>
          <w:lang w:val="lt-LT"/>
        </w:rPr>
        <w:t>a</w:t>
      </w:r>
      <w:r w:rsidRPr="00AE238B">
        <w:rPr>
          <w:rFonts w:eastAsia="Simsun (Founder Extended)"/>
          <w:color w:val="000000"/>
          <w:szCs w:val="22"/>
          <w:lang w:val="lt-LT"/>
        </w:rPr>
        <w:t xml:space="preserve"> institucij</w:t>
      </w:r>
      <w:r w:rsidR="00420172" w:rsidRPr="00AE238B">
        <w:rPr>
          <w:rFonts w:eastAsia="Simsun (Founder Extended)"/>
          <w:color w:val="000000"/>
          <w:szCs w:val="22"/>
          <w:lang w:val="lt-LT"/>
        </w:rPr>
        <w:t>a</w:t>
      </w:r>
      <w:r w:rsidRPr="00AE238B">
        <w:rPr>
          <w:rFonts w:eastAsia="Simsun (Founder Extended)"/>
          <w:color w:val="000000"/>
          <w:szCs w:val="22"/>
          <w:lang w:val="lt-LT"/>
        </w:rPr>
        <w:t xml:space="preserve"> dėl </w:t>
      </w:r>
      <w:r w:rsidR="00907B5F" w:rsidRPr="00AE238B">
        <w:rPr>
          <w:rFonts w:eastAsia="Simsun (Founder Extended)"/>
          <w:color w:val="000000"/>
          <w:szCs w:val="22"/>
          <w:lang w:val="lt-LT"/>
        </w:rPr>
        <w:t xml:space="preserve"> </w:t>
      </w:r>
      <w:r w:rsidRPr="00AE238B">
        <w:rPr>
          <w:rFonts w:eastAsia="Simsun (Founder Extended)"/>
          <w:color w:val="000000"/>
          <w:szCs w:val="22"/>
          <w:lang w:val="lt-LT"/>
        </w:rPr>
        <w:t xml:space="preserve">sveikatos priežiūros </w:t>
      </w:r>
      <w:r w:rsidR="000D1FF0" w:rsidRPr="00AE238B">
        <w:rPr>
          <w:rFonts w:eastAsia="Simsun (Founder Extended)"/>
          <w:color w:val="000000"/>
          <w:szCs w:val="22"/>
          <w:lang w:val="lt-LT"/>
        </w:rPr>
        <w:t xml:space="preserve">specialistams </w:t>
      </w:r>
      <w:r w:rsidR="00A0654E" w:rsidRPr="00AE238B">
        <w:rPr>
          <w:rFonts w:eastAsia="Simsun (Founder Extended)"/>
          <w:color w:val="000000"/>
          <w:szCs w:val="22"/>
          <w:lang w:val="lt-LT"/>
        </w:rPr>
        <w:t>gairių</w:t>
      </w:r>
      <w:r w:rsidRPr="00AE238B">
        <w:rPr>
          <w:rFonts w:eastAsia="Simsun (Founder Extended)"/>
          <w:color w:val="000000"/>
          <w:szCs w:val="22"/>
          <w:lang w:val="lt-LT"/>
        </w:rPr>
        <w:t xml:space="preserve"> turinio ir formos, įskaitant komunikacijos priemones, platinimo būdus ir kitus programos aspektus.</w:t>
      </w:r>
    </w:p>
    <w:p w14:paraId="2B2C9D97" w14:textId="77777777" w:rsidR="00420172" w:rsidRPr="00AE238B" w:rsidRDefault="00420172" w:rsidP="009B6406">
      <w:pPr>
        <w:keepNext/>
        <w:rPr>
          <w:rFonts w:eastAsia="Simsun (Founder Extended)"/>
          <w:color w:val="000000"/>
          <w:szCs w:val="22"/>
          <w:lang w:val="lt-LT"/>
        </w:rPr>
      </w:pPr>
    </w:p>
    <w:p w14:paraId="69A6802C" w14:textId="77777777" w:rsidR="00C37BB9" w:rsidRPr="00AE238B" w:rsidRDefault="0004103A" w:rsidP="009B6406">
      <w:pPr>
        <w:keepNext/>
        <w:rPr>
          <w:rFonts w:eastAsia="Simsun (Founder Extended)"/>
          <w:color w:val="000000"/>
          <w:szCs w:val="22"/>
          <w:lang w:val="lt-LT"/>
        </w:rPr>
      </w:pPr>
      <w:r w:rsidRPr="00AE238B">
        <w:rPr>
          <w:rFonts w:eastAsia="Simsun (Founder Extended)"/>
          <w:color w:val="000000"/>
          <w:szCs w:val="22"/>
          <w:lang w:val="lt-LT"/>
        </w:rPr>
        <w:t>Sveikatos priežiūros specialisto gairėse</w:t>
      </w:r>
      <w:r w:rsidR="006E5D55" w:rsidRPr="00AE238B">
        <w:rPr>
          <w:rFonts w:eastAsia="Simsun (Founder Extended)"/>
          <w:color w:val="000000"/>
          <w:szCs w:val="22"/>
          <w:lang w:val="lt-LT"/>
        </w:rPr>
        <w:t xml:space="preserve"> siekiama </w:t>
      </w:r>
      <w:r w:rsidR="00F92C06" w:rsidRPr="00AE238B">
        <w:rPr>
          <w:rFonts w:eastAsia="Simsun (Founder Extended)"/>
          <w:color w:val="000000"/>
          <w:szCs w:val="22"/>
          <w:lang w:val="lt-LT"/>
        </w:rPr>
        <w:t xml:space="preserve">detalizuoti </w:t>
      </w:r>
      <w:r w:rsidR="00155EDA" w:rsidRPr="00AE238B">
        <w:rPr>
          <w:rFonts w:eastAsia="Simsun (Founder Extended)"/>
          <w:color w:val="000000"/>
          <w:szCs w:val="22"/>
          <w:lang w:val="lt-LT"/>
        </w:rPr>
        <w:t xml:space="preserve"> </w:t>
      </w:r>
      <w:r w:rsidR="009301F0" w:rsidRPr="00AE238B">
        <w:rPr>
          <w:rFonts w:eastAsia="Simsun (Founder Extended)"/>
          <w:color w:val="000000"/>
          <w:szCs w:val="22"/>
          <w:lang w:val="lt-LT"/>
        </w:rPr>
        <w:t xml:space="preserve">informaciją </w:t>
      </w:r>
      <w:r w:rsidR="006E5D55" w:rsidRPr="00AE238B">
        <w:rPr>
          <w:rFonts w:eastAsia="Simsun (Founder Extended)"/>
          <w:color w:val="000000"/>
          <w:szCs w:val="22"/>
          <w:lang w:val="lt-LT"/>
        </w:rPr>
        <w:t>vaist</w:t>
      </w:r>
      <w:r w:rsidR="00324181" w:rsidRPr="00AE238B">
        <w:rPr>
          <w:rFonts w:eastAsia="Simsun (Founder Extended)"/>
          <w:color w:val="000000"/>
          <w:szCs w:val="22"/>
          <w:lang w:val="lt-LT"/>
        </w:rPr>
        <w:t>inį preparatą</w:t>
      </w:r>
      <w:r w:rsidR="006E5D55" w:rsidRPr="00AE238B">
        <w:rPr>
          <w:rFonts w:eastAsia="Simsun (Founder Extended)"/>
          <w:color w:val="000000"/>
          <w:szCs w:val="22"/>
          <w:lang w:val="lt-LT"/>
        </w:rPr>
        <w:t xml:space="preserve"> skirian</w:t>
      </w:r>
      <w:r w:rsidR="009301F0" w:rsidRPr="00AE238B">
        <w:rPr>
          <w:rFonts w:eastAsia="Simsun (Founder Extended)"/>
          <w:color w:val="000000"/>
          <w:szCs w:val="22"/>
          <w:lang w:val="lt-LT"/>
        </w:rPr>
        <w:t>ties</w:t>
      </w:r>
      <w:r w:rsidR="00324181" w:rsidRPr="00AE238B">
        <w:rPr>
          <w:rFonts w:eastAsia="Simsun (Founder Extended)"/>
          <w:color w:val="000000"/>
          <w:szCs w:val="22"/>
          <w:lang w:val="lt-LT"/>
        </w:rPr>
        <w:t>ie</w:t>
      </w:r>
      <w:r w:rsidR="009301F0" w:rsidRPr="00AE238B">
        <w:rPr>
          <w:rFonts w:eastAsia="Simsun (Founder Extended)"/>
          <w:color w:val="000000"/>
          <w:szCs w:val="22"/>
          <w:lang w:val="lt-LT"/>
        </w:rPr>
        <w:t>ms gydytojams</w:t>
      </w:r>
      <w:r w:rsidR="00022382" w:rsidRPr="00AE238B">
        <w:rPr>
          <w:rFonts w:eastAsia="Simsun (Founder Extended)"/>
          <w:color w:val="000000"/>
          <w:szCs w:val="22"/>
          <w:lang w:val="lt-LT"/>
        </w:rPr>
        <w:t xml:space="preserve"> apie</w:t>
      </w:r>
      <w:r w:rsidR="009301F0" w:rsidRPr="00AE238B">
        <w:rPr>
          <w:rFonts w:eastAsia="Simsun (Founder Extended)"/>
          <w:color w:val="000000"/>
          <w:szCs w:val="22"/>
          <w:lang w:val="lt-LT"/>
        </w:rPr>
        <w:t>:</w:t>
      </w:r>
      <w:r w:rsidR="00155EDA" w:rsidRPr="00AE238B">
        <w:rPr>
          <w:rFonts w:eastAsia="Simsun (Founder Extended)"/>
          <w:color w:val="000000"/>
          <w:szCs w:val="22"/>
          <w:lang w:val="lt-LT"/>
        </w:rPr>
        <w:t xml:space="preserve"> </w:t>
      </w:r>
      <w:r w:rsidR="00C37BB9" w:rsidRPr="00AE238B">
        <w:rPr>
          <w:rFonts w:eastAsia="Simsun (Founder Extended)"/>
          <w:color w:val="000000"/>
          <w:szCs w:val="22"/>
          <w:lang w:val="lt-LT"/>
        </w:rPr>
        <w:t>:</w:t>
      </w:r>
    </w:p>
    <w:p w14:paraId="338FFB6A" w14:textId="77777777" w:rsidR="00C37BB9" w:rsidRPr="00AE238B" w:rsidRDefault="00C37BB9" w:rsidP="009B6406">
      <w:pPr>
        <w:keepNext/>
        <w:rPr>
          <w:rFonts w:eastAsia="Simsun (Founder Extended)"/>
          <w:color w:val="000000"/>
          <w:szCs w:val="22"/>
          <w:lang w:val="lt-LT"/>
        </w:rPr>
      </w:pPr>
    </w:p>
    <w:p w14:paraId="35ACECC5" w14:textId="77777777" w:rsidR="005741A8" w:rsidRPr="00AE238B" w:rsidRDefault="00780533" w:rsidP="005741A8">
      <w:pPr>
        <w:numPr>
          <w:ilvl w:val="0"/>
          <w:numId w:val="26"/>
        </w:numPr>
        <w:ind w:left="567" w:hanging="567"/>
        <w:rPr>
          <w:rFonts w:eastAsia="Simsun (Founder Extended)"/>
          <w:color w:val="000000"/>
          <w:szCs w:val="22"/>
          <w:lang w:val="lt-LT"/>
        </w:rPr>
      </w:pPr>
      <w:r w:rsidRPr="00AE238B">
        <w:rPr>
          <w:rFonts w:eastAsia="Simsun (Founder Extended)"/>
          <w:color w:val="000000"/>
          <w:szCs w:val="22"/>
          <w:lang w:val="lt-LT"/>
        </w:rPr>
        <w:t>B</w:t>
      </w:r>
      <w:r w:rsidR="00C37BB9" w:rsidRPr="00AE238B">
        <w:rPr>
          <w:rFonts w:eastAsia="Simsun (Founder Extended)"/>
          <w:color w:val="000000"/>
          <w:szCs w:val="22"/>
          <w:lang w:val="lt-LT"/>
        </w:rPr>
        <w:t>ūtin</w:t>
      </w:r>
      <w:r w:rsidRPr="00AE238B">
        <w:rPr>
          <w:rFonts w:eastAsia="Simsun (Founder Extended)"/>
          <w:color w:val="000000"/>
          <w:szCs w:val="22"/>
          <w:lang w:val="lt-LT"/>
        </w:rPr>
        <w:t>umą</w:t>
      </w:r>
      <w:r w:rsidR="00C37BB9" w:rsidRPr="00AE238B">
        <w:rPr>
          <w:rFonts w:eastAsia="Simsun (Founder Extended)"/>
          <w:color w:val="000000"/>
          <w:szCs w:val="22"/>
          <w:lang w:val="lt-LT"/>
        </w:rPr>
        <w:t xml:space="preserve"> įspėti pacientus apie</w:t>
      </w:r>
      <w:r w:rsidR="00E03551" w:rsidRPr="00AE238B">
        <w:rPr>
          <w:rFonts w:eastAsia="Simsun (Founder Extended)"/>
          <w:color w:val="000000"/>
          <w:szCs w:val="22"/>
          <w:lang w:val="lt-LT"/>
        </w:rPr>
        <w:t xml:space="preserve"> </w:t>
      </w:r>
      <w:r w:rsidR="00C37BB9" w:rsidRPr="00AE238B">
        <w:rPr>
          <w:color w:val="000000"/>
          <w:szCs w:val="22"/>
          <w:lang w:val="lt-LT"/>
        </w:rPr>
        <w:t xml:space="preserve">atitinkamas atsargumo priemones vartojant </w:t>
      </w:r>
      <w:r w:rsidR="00057296" w:rsidRPr="00AE238B">
        <w:rPr>
          <w:color w:val="000000"/>
          <w:szCs w:val="22"/>
          <w:lang w:val="lt-LT"/>
        </w:rPr>
        <w:t>t</w:t>
      </w:r>
      <w:r w:rsidR="00F30739" w:rsidRPr="00AE238B">
        <w:rPr>
          <w:color w:val="000000"/>
          <w:szCs w:val="22"/>
          <w:lang w:val="lt-LT"/>
        </w:rPr>
        <w:t>a</w:t>
      </w:r>
      <w:r w:rsidR="00057296" w:rsidRPr="00AE238B">
        <w:rPr>
          <w:color w:val="000000"/>
          <w:szCs w:val="22"/>
          <w:lang w:val="lt-LT"/>
        </w:rPr>
        <w:t>famid</w:t>
      </w:r>
      <w:r w:rsidR="00B66A38" w:rsidRPr="00AE238B">
        <w:rPr>
          <w:color w:val="000000"/>
          <w:szCs w:val="22"/>
          <w:lang w:val="lt-LT"/>
        </w:rPr>
        <w:t>žio</w:t>
      </w:r>
      <w:r w:rsidR="00C37BB9" w:rsidRPr="00AE238B">
        <w:rPr>
          <w:color w:val="000000"/>
          <w:szCs w:val="22"/>
          <w:lang w:val="lt-LT"/>
        </w:rPr>
        <w:t xml:space="preserve">, ypač nėštumo vengimą ir </w:t>
      </w:r>
      <w:r w:rsidR="008042C3" w:rsidRPr="00AE238B">
        <w:rPr>
          <w:color w:val="000000"/>
          <w:szCs w:val="22"/>
          <w:lang w:val="lt-LT"/>
        </w:rPr>
        <w:t xml:space="preserve">poreikį naudoti </w:t>
      </w:r>
      <w:r w:rsidR="00C37BB9" w:rsidRPr="00AE238B">
        <w:rPr>
          <w:color w:val="000000"/>
          <w:szCs w:val="22"/>
          <w:lang w:val="lt-LT"/>
        </w:rPr>
        <w:t xml:space="preserve">veiksmingos kontracepcijos </w:t>
      </w:r>
      <w:r w:rsidR="008042C3" w:rsidRPr="00AE238B">
        <w:rPr>
          <w:color w:val="000000"/>
          <w:szCs w:val="22"/>
          <w:lang w:val="lt-LT"/>
        </w:rPr>
        <w:t>metodus</w:t>
      </w:r>
      <w:r w:rsidR="00C37BB9" w:rsidRPr="00AE238B">
        <w:rPr>
          <w:rFonts w:eastAsia="Simsun (Founder Extended)"/>
          <w:color w:val="000000"/>
          <w:szCs w:val="22"/>
          <w:lang w:val="lt-LT"/>
        </w:rPr>
        <w:t>;</w:t>
      </w:r>
      <w:r w:rsidR="008042C3" w:rsidRPr="00AE238B">
        <w:rPr>
          <w:color w:val="000000"/>
          <w:lang w:val="lt-LT"/>
        </w:rPr>
        <w:t xml:space="preserve"> </w:t>
      </w:r>
    </w:p>
    <w:p w14:paraId="4604248C" w14:textId="70378711" w:rsidR="00F30739" w:rsidRPr="00AE238B" w:rsidRDefault="00022382" w:rsidP="005C15D1">
      <w:pPr>
        <w:numPr>
          <w:ilvl w:val="0"/>
          <w:numId w:val="26"/>
        </w:numPr>
        <w:ind w:left="567" w:hanging="567"/>
        <w:rPr>
          <w:rFonts w:eastAsia="Simsun (Founder Extended)"/>
          <w:color w:val="000000"/>
          <w:szCs w:val="22"/>
          <w:lang w:val="lt-LT"/>
        </w:rPr>
      </w:pPr>
      <w:r w:rsidRPr="00AE238B">
        <w:rPr>
          <w:rFonts w:eastAsia="Simsun (Founder Extended)"/>
          <w:color w:val="000000"/>
          <w:szCs w:val="22"/>
          <w:lang w:val="lt-LT"/>
        </w:rPr>
        <w:t>Patar</w:t>
      </w:r>
      <w:r w:rsidR="001F27D5" w:rsidRPr="00AE238B">
        <w:rPr>
          <w:rFonts w:eastAsia="Simsun (Founder Extended)"/>
          <w:color w:val="000000"/>
          <w:szCs w:val="22"/>
          <w:lang w:val="lt-LT"/>
        </w:rPr>
        <w:t>imą</w:t>
      </w:r>
      <w:r w:rsidRPr="00AE238B">
        <w:rPr>
          <w:rFonts w:eastAsia="Simsun (Founder Extended)"/>
          <w:color w:val="000000"/>
          <w:szCs w:val="22"/>
          <w:lang w:val="lt-LT"/>
        </w:rPr>
        <w:t xml:space="preserve"> m</w:t>
      </w:r>
      <w:r w:rsidR="00D41DD3" w:rsidRPr="00AE238B">
        <w:rPr>
          <w:rFonts w:eastAsia="Simsun (Founder Extended)"/>
          <w:color w:val="000000"/>
          <w:szCs w:val="22"/>
          <w:lang w:val="lt-LT"/>
        </w:rPr>
        <w:t xml:space="preserve">oterims nedelsiant informuoti gydytoją </w:t>
      </w:r>
      <w:r w:rsidR="00F30739" w:rsidRPr="00AE238B">
        <w:rPr>
          <w:rFonts w:eastAsia="Simsun (Founder Extended)"/>
          <w:color w:val="000000"/>
          <w:szCs w:val="22"/>
          <w:lang w:val="lt-LT"/>
        </w:rPr>
        <w:t xml:space="preserve">apie nėštumo metu vartotą tafamidį (arba </w:t>
      </w:r>
      <w:del w:id="318" w:author="Author">
        <w:r w:rsidR="00F30739" w:rsidRPr="00AE238B" w:rsidDel="00A6614C">
          <w:rPr>
            <w:rFonts w:eastAsia="Simsun (Founder Extended)"/>
            <w:color w:val="000000"/>
            <w:szCs w:val="22"/>
            <w:lang w:val="lt-LT"/>
          </w:rPr>
          <w:delText>1</w:delText>
        </w:r>
      </w:del>
      <w:ins w:id="319" w:author="Author">
        <w:r w:rsidR="00A6614C">
          <w:rPr>
            <w:rFonts w:eastAsia="Simsun (Founder Extended)"/>
            <w:color w:val="000000"/>
            <w:szCs w:val="22"/>
            <w:lang w:val="lt-LT"/>
          </w:rPr>
          <w:t>vieną</w:t>
        </w:r>
      </w:ins>
      <w:r w:rsidR="00F30739" w:rsidRPr="00AE238B">
        <w:rPr>
          <w:rFonts w:eastAsia="Simsun (Founder Extended)"/>
          <w:color w:val="000000"/>
          <w:szCs w:val="22"/>
          <w:lang w:val="lt-LT"/>
        </w:rPr>
        <w:t xml:space="preserve"> mėnesį iki) gydytojų ataskaitoms ir įvertinimui.</w:t>
      </w:r>
    </w:p>
    <w:p w14:paraId="27FAE6AD" w14:textId="77777777" w:rsidR="00F62833" w:rsidRPr="00AE238B" w:rsidRDefault="00F30739" w:rsidP="00F62833">
      <w:pPr>
        <w:numPr>
          <w:ilvl w:val="0"/>
          <w:numId w:val="26"/>
        </w:numPr>
        <w:ind w:left="567" w:hanging="567"/>
        <w:rPr>
          <w:rFonts w:eastAsia="Simsun (Founder Extended)"/>
          <w:color w:val="000000"/>
          <w:szCs w:val="22"/>
          <w:lang w:val="lt-LT"/>
        </w:rPr>
      </w:pPr>
      <w:r w:rsidRPr="00AE238B">
        <w:rPr>
          <w:rFonts w:eastAsia="Simsun (Founder Extended)"/>
          <w:color w:val="000000"/>
          <w:szCs w:val="22"/>
          <w:lang w:val="lt-LT"/>
        </w:rPr>
        <w:t xml:space="preserve"> </w:t>
      </w:r>
      <w:r w:rsidR="007769C5" w:rsidRPr="00AE238B">
        <w:rPr>
          <w:rFonts w:eastAsia="Simsun (Founder Extended)"/>
          <w:color w:val="000000"/>
          <w:szCs w:val="22"/>
          <w:lang w:val="lt-LT"/>
        </w:rPr>
        <w:t>Prisijungim</w:t>
      </w:r>
      <w:r w:rsidR="009301F0" w:rsidRPr="00AE238B">
        <w:rPr>
          <w:rFonts w:eastAsia="Simsun (Founder Extended)"/>
          <w:color w:val="000000"/>
          <w:szCs w:val="22"/>
          <w:lang w:val="lt-LT"/>
        </w:rPr>
        <w:t>ą</w:t>
      </w:r>
      <w:r w:rsidR="007769C5" w:rsidRPr="00AE238B">
        <w:rPr>
          <w:rFonts w:eastAsia="Simsun (Founder Extended)"/>
          <w:color w:val="000000"/>
          <w:szCs w:val="22"/>
          <w:lang w:val="lt-LT"/>
        </w:rPr>
        <w:t xml:space="preserve"> prie </w:t>
      </w:r>
      <w:r w:rsidR="0004103A" w:rsidRPr="00AE238B">
        <w:rPr>
          <w:rFonts w:eastAsia="Simsun (Founder Extended)"/>
          <w:color w:val="000000"/>
          <w:szCs w:val="22"/>
          <w:lang w:val="lt-LT"/>
        </w:rPr>
        <w:t xml:space="preserve">tafamidžio baigčių sustiprintos priežiūros (angl. </w:t>
      </w:r>
      <w:r w:rsidR="0004103A" w:rsidRPr="00AE238B">
        <w:rPr>
          <w:i/>
          <w:iCs/>
          <w:color w:val="000000"/>
          <w:szCs w:val="22"/>
          <w:lang w:val="lt-LT"/>
        </w:rPr>
        <w:t>the Tafamidis Enhanced Surveillance for Pregnancy Outcomes [TESPO]</w:t>
      </w:r>
      <w:r w:rsidR="0004103A" w:rsidRPr="00AE238B">
        <w:rPr>
          <w:color w:val="000000"/>
          <w:szCs w:val="22"/>
          <w:lang w:val="lt-LT"/>
        </w:rPr>
        <w:t xml:space="preserve">) </w:t>
      </w:r>
      <w:r w:rsidR="0004103A" w:rsidRPr="00AE238B">
        <w:rPr>
          <w:rFonts w:eastAsia="Simsun (Founder Extended)"/>
          <w:color w:val="000000"/>
          <w:szCs w:val="22"/>
          <w:lang w:val="lt-LT"/>
        </w:rPr>
        <w:t>program</w:t>
      </w:r>
      <w:r w:rsidR="009301F0" w:rsidRPr="00AE238B">
        <w:rPr>
          <w:rFonts w:eastAsia="Simsun (Founder Extended)"/>
          <w:color w:val="000000"/>
          <w:szCs w:val="22"/>
          <w:lang w:val="lt-LT"/>
        </w:rPr>
        <w:t xml:space="preserve">os, </w:t>
      </w:r>
      <w:r w:rsidR="0004103A" w:rsidRPr="00AE238B">
        <w:rPr>
          <w:rFonts w:eastAsia="Simsun (Founder Extended)"/>
          <w:color w:val="000000"/>
          <w:szCs w:val="22"/>
          <w:lang w:val="lt-LT"/>
        </w:rPr>
        <w:t xml:space="preserve"> </w:t>
      </w:r>
      <w:r w:rsidR="009301F0" w:rsidRPr="00AE238B">
        <w:rPr>
          <w:rFonts w:eastAsia="Simsun (Founder Extended)"/>
          <w:color w:val="000000"/>
          <w:szCs w:val="22"/>
          <w:lang w:val="lt-LT"/>
        </w:rPr>
        <w:t xml:space="preserve">jei tafamidis buvo vartotas nėštumo metu,  rinkti papildomus duomenis apie nėštumo baigtį, gimimą, naujagimio / kūdikio sveikatą ir </w:t>
      </w:r>
      <w:r w:rsidR="00125D1B" w:rsidRPr="00AE238B">
        <w:rPr>
          <w:rFonts w:eastAsia="Simsun (Founder Extended)"/>
          <w:color w:val="000000"/>
          <w:szCs w:val="22"/>
          <w:lang w:val="lt-LT"/>
        </w:rPr>
        <w:t xml:space="preserve">vykdyti </w:t>
      </w:r>
      <w:r w:rsidR="009301F0" w:rsidRPr="00AE238B">
        <w:rPr>
          <w:rFonts w:eastAsia="Simsun (Founder Extended)"/>
          <w:color w:val="000000"/>
          <w:szCs w:val="22"/>
          <w:lang w:val="lt-LT"/>
        </w:rPr>
        <w:t xml:space="preserve">12 mėnesių stebėseną </w:t>
      </w:r>
      <w:r w:rsidR="00125D1B" w:rsidRPr="00AE238B">
        <w:rPr>
          <w:rFonts w:eastAsia="Simsun (Founder Extended)"/>
          <w:color w:val="000000"/>
          <w:szCs w:val="22"/>
          <w:lang w:val="lt-LT"/>
        </w:rPr>
        <w:t>a</w:t>
      </w:r>
      <w:r w:rsidR="009301F0" w:rsidRPr="00AE238B">
        <w:rPr>
          <w:rFonts w:eastAsia="Simsun (Founder Extended)"/>
          <w:color w:val="000000"/>
          <w:szCs w:val="22"/>
          <w:lang w:val="lt-LT"/>
        </w:rPr>
        <w:t xml:space="preserve">tsižvelgiant į pasiektus etapus; </w:t>
      </w:r>
      <w:r w:rsidR="00125D1B" w:rsidRPr="00AE238B">
        <w:rPr>
          <w:rFonts w:eastAsia="Simsun (Founder Extended)"/>
          <w:color w:val="000000"/>
          <w:szCs w:val="22"/>
          <w:lang w:val="lt-LT"/>
        </w:rPr>
        <w:t>išsami</w:t>
      </w:r>
      <w:r w:rsidR="00CB5F0A" w:rsidRPr="00AE238B">
        <w:rPr>
          <w:rFonts w:eastAsia="Simsun (Founder Extended)"/>
          <w:color w:val="000000"/>
          <w:szCs w:val="22"/>
          <w:lang w:val="lt-LT"/>
        </w:rPr>
        <w:t xml:space="preserve"> informacija </w:t>
      </w:r>
      <w:r w:rsidR="0004103A" w:rsidRPr="00AE238B">
        <w:rPr>
          <w:rFonts w:eastAsia="Simsun (Founder Extended)"/>
          <w:color w:val="000000"/>
          <w:szCs w:val="22"/>
          <w:lang w:val="lt-LT"/>
        </w:rPr>
        <w:t>apie tai, kaip pranešti apie  Vyndaqel</w:t>
      </w:r>
      <w:r w:rsidRPr="00AE238B">
        <w:rPr>
          <w:rFonts w:eastAsia="Simsun (Founder Extended)"/>
          <w:color w:val="000000"/>
          <w:szCs w:val="22"/>
          <w:lang w:val="lt-LT"/>
        </w:rPr>
        <w:t xml:space="preserve"> (tafamidis)</w:t>
      </w:r>
      <w:r w:rsidR="00A05317" w:rsidRPr="00AE238B">
        <w:rPr>
          <w:rFonts w:eastAsia="Simsun (Founder Extended)"/>
          <w:color w:val="000000"/>
          <w:szCs w:val="22"/>
          <w:lang w:val="lt-LT"/>
        </w:rPr>
        <w:t xml:space="preserve"> vartojančių</w:t>
      </w:r>
      <w:r w:rsidR="00F62833" w:rsidRPr="00AE238B">
        <w:rPr>
          <w:rFonts w:eastAsia="Simsun (Founder Extended)"/>
          <w:color w:val="000000"/>
          <w:szCs w:val="22"/>
          <w:lang w:val="lt-LT"/>
        </w:rPr>
        <w:t xml:space="preserve"> moterų</w:t>
      </w:r>
      <w:r w:rsidR="0004103A" w:rsidRPr="00AE238B">
        <w:rPr>
          <w:rFonts w:eastAsia="Simsun (Founder Extended)"/>
          <w:color w:val="000000"/>
          <w:szCs w:val="22"/>
          <w:lang w:val="lt-LT"/>
        </w:rPr>
        <w:t xml:space="preserve"> nėštumą</w:t>
      </w:r>
      <w:r w:rsidR="0036651A" w:rsidRPr="00AE238B">
        <w:rPr>
          <w:rFonts w:eastAsia="Simsun (Founder Extended)"/>
          <w:color w:val="000000"/>
          <w:szCs w:val="22"/>
          <w:lang w:val="lt-LT"/>
        </w:rPr>
        <w:t>.</w:t>
      </w:r>
      <w:r w:rsidR="00A05317" w:rsidRPr="00AE238B">
        <w:rPr>
          <w:rFonts w:eastAsia="Simsun (Founder Extended)"/>
          <w:color w:val="000000"/>
          <w:szCs w:val="22"/>
          <w:lang w:val="lt-LT"/>
        </w:rPr>
        <w:t xml:space="preserve"> </w:t>
      </w:r>
      <w:r w:rsidR="009301F0" w:rsidRPr="00AE238B">
        <w:rPr>
          <w:rFonts w:eastAsia="Simsun (Founder Extended)"/>
          <w:color w:val="000000"/>
          <w:szCs w:val="22"/>
          <w:lang w:val="lt-LT"/>
        </w:rPr>
        <w:t xml:space="preserve"> </w:t>
      </w:r>
    </w:p>
    <w:p w14:paraId="5F705030" w14:textId="77777777" w:rsidR="00F62833" w:rsidRPr="00AE238B" w:rsidRDefault="00F92C06" w:rsidP="00B87D8D">
      <w:pPr>
        <w:numPr>
          <w:ilvl w:val="0"/>
          <w:numId w:val="26"/>
        </w:numPr>
        <w:ind w:left="567" w:hanging="567"/>
        <w:rPr>
          <w:rFonts w:eastAsia="Simsun (Founder Extended)"/>
          <w:color w:val="000000"/>
          <w:szCs w:val="22"/>
          <w:lang w:val="lt-LT"/>
        </w:rPr>
      </w:pPr>
      <w:r w:rsidRPr="00AE238B">
        <w:rPr>
          <w:rFonts w:eastAsia="Simsun (Founder Extended)"/>
          <w:color w:val="000000"/>
          <w:szCs w:val="22"/>
          <w:lang w:val="lt-LT"/>
        </w:rPr>
        <w:t>P</w:t>
      </w:r>
      <w:r w:rsidR="0008536F" w:rsidRPr="00AE238B">
        <w:rPr>
          <w:rFonts w:eastAsia="Simsun (Founder Extended)"/>
          <w:color w:val="000000"/>
          <w:szCs w:val="22"/>
          <w:lang w:val="lt-LT"/>
        </w:rPr>
        <w:t>atarimą p</w:t>
      </w:r>
      <w:r w:rsidRPr="00AE238B">
        <w:rPr>
          <w:rFonts w:eastAsia="Simsun (Founder Extended)"/>
          <w:color w:val="000000"/>
          <w:szCs w:val="22"/>
          <w:lang w:val="lt-LT"/>
        </w:rPr>
        <w:t xml:space="preserve">acientams kreiptis į gydytoją </w:t>
      </w:r>
      <w:r w:rsidR="00886FEC" w:rsidRPr="00AE238B">
        <w:rPr>
          <w:rFonts w:eastAsia="Simsun (Founder Extended)"/>
          <w:color w:val="000000"/>
          <w:szCs w:val="22"/>
          <w:lang w:val="lt-LT"/>
        </w:rPr>
        <w:t xml:space="preserve">pranešti </w:t>
      </w:r>
      <w:r w:rsidR="00096259" w:rsidRPr="00AE238B">
        <w:rPr>
          <w:rFonts w:eastAsia="Simsun (Founder Extended)"/>
          <w:color w:val="000000"/>
          <w:szCs w:val="22"/>
          <w:lang w:val="lt-LT"/>
        </w:rPr>
        <w:t xml:space="preserve">dėl pasireiškusių nepageidaujamų reiškinių  </w:t>
      </w:r>
      <w:r w:rsidRPr="00AE238B">
        <w:rPr>
          <w:rFonts w:eastAsia="Simsun (Founder Extended)"/>
          <w:color w:val="000000"/>
          <w:szCs w:val="22"/>
          <w:lang w:val="lt-LT"/>
        </w:rPr>
        <w:t xml:space="preserve">vartojant tafamidį ir priminti gydytojams </w:t>
      </w:r>
      <w:r w:rsidR="00096259" w:rsidRPr="00AE238B">
        <w:rPr>
          <w:rFonts w:eastAsia="Simsun (Founder Extended)"/>
          <w:color w:val="000000"/>
          <w:szCs w:val="22"/>
          <w:lang w:val="lt-LT"/>
        </w:rPr>
        <w:t>bei</w:t>
      </w:r>
      <w:r w:rsidRPr="00AE238B">
        <w:rPr>
          <w:rFonts w:eastAsia="Simsun (Founder Extended)"/>
          <w:color w:val="000000"/>
          <w:szCs w:val="22"/>
          <w:lang w:val="lt-LT"/>
        </w:rPr>
        <w:t xml:space="preserve"> vaistininkams apie reikalavimą pranešti apie įtariamas nepageidaujamas reakcijas, susijusias su Vyndaqel (tafamidis)</w:t>
      </w:r>
      <w:r w:rsidR="00886FEC" w:rsidRPr="00AE238B">
        <w:rPr>
          <w:rFonts w:eastAsia="Simsun (Founder Extended)"/>
          <w:color w:val="000000"/>
          <w:szCs w:val="22"/>
          <w:lang w:val="lt-LT"/>
        </w:rPr>
        <w:t>.</w:t>
      </w:r>
      <w:r w:rsidR="009301F0" w:rsidRPr="00AE238B">
        <w:rPr>
          <w:rFonts w:eastAsia="Simsun (Founder Extended)"/>
          <w:color w:val="000000"/>
          <w:szCs w:val="22"/>
          <w:lang w:val="lt-LT"/>
        </w:rPr>
        <w:t xml:space="preserve"> </w:t>
      </w:r>
    </w:p>
    <w:p w14:paraId="72C13D5E" w14:textId="77777777" w:rsidR="0004103A" w:rsidRPr="00AE238B" w:rsidRDefault="00964E8E" w:rsidP="00791CDD">
      <w:pPr>
        <w:numPr>
          <w:ilvl w:val="0"/>
          <w:numId w:val="26"/>
        </w:numPr>
        <w:ind w:left="567" w:hanging="567"/>
        <w:rPr>
          <w:rFonts w:eastAsia="Simsun (Founder Extended)"/>
          <w:color w:val="000000"/>
          <w:szCs w:val="22"/>
          <w:lang w:val="lt-LT"/>
        </w:rPr>
      </w:pPr>
      <w:r w:rsidRPr="00AE238B">
        <w:rPr>
          <w:rFonts w:eastAsia="Simsun (Founder Extended)"/>
          <w:color w:val="000000"/>
          <w:szCs w:val="22"/>
          <w:lang w:val="lt-LT"/>
        </w:rPr>
        <w:t>A</w:t>
      </w:r>
      <w:r w:rsidR="0004103A" w:rsidRPr="00AE238B">
        <w:rPr>
          <w:rFonts w:eastAsia="Simsun (Founder Extended)"/>
          <w:color w:val="000000"/>
          <w:szCs w:val="22"/>
          <w:lang w:val="lt-LT"/>
        </w:rPr>
        <w:t>pie klinikinius TTR AKM diagnostikos kriterijus</w:t>
      </w:r>
      <w:r w:rsidR="00886FEC" w:rsidRPr="00AE238B">
        <w:rPr>
          <w:rFonts w:eastAsia="Simsun (Founder Extended)"/>
          <w:color w:val="000000"/>
          <w:szCs w:val="22"/>
          <w:lang w:val="lt-LT"/>
        </w:rPr>
        <w:t xml:space="preserve"> prieš skiriant tafamidį, kad būtų išvengta </w:t>
      </w:r>
      <w:r w:rsidR="00610E77" w:rsidRPr="00AE238B">
        <w:rPr>
          <w:rFonts w:eastAsia="Simsun (Founder Extended)"/>
          <w:color w:val="000000"/>
          <w:szCs w:val="22"/>
          <w:lang w:val="lt-LT"/>
        </w:rPr>
        <w:t xml:space="preserve">jo </w:t>
      </w:r>
      <w:r w:rsidR="00886FEC" w:rsidRPr="00AE238B">
        <w:rPr>
          <w:rFonts w:eastAsia="Simsun (Founder Extended)"/>
          <w:color w:val="000000"/>
          <w:szCs w:val="22"/>
          <w:lang w:val="lt-LT"/>
        </w:rPr>
        <w:t>skyrimo nekvalifikuotiems pacientams.</w:t>
      </w:r>
    </w:p>
    <w:p w14:paraId="1598A564" w14:textId="77777777" w:rsidR="008147C3" w:rsidRPr="00AE238B" w:rsidRDefault="008147C3" w:rsidP="00614267">
      <w:pPr>
        <w:tabs>
          <w:tab w:val="left" w:pos="567"/>
        </w:tabs>
        <w:rPr>
          <w:rFonts w:eastAsia="Simsun (Founder Extended)"/>
          <w:color w:val="000000"/>
          <w:szCs w:val="22"/>
          <w:lang w:val="lt-LT"/>
        </w:rPr>
      </w:pPr>
    </w:p>
    <w:p w14:paraId="1C0DAF0B" w14:textId="77777777" w:rsidR="00A3613C" w:rsidRPr="00AE238B" w:rsidRDefault="00A3613C" w:rsidP="00614267">
      <w:pPr>
        <w:tabs>
          <w:tab w:val="left" w:pos="567"/>
        </w:tabs>
        <w:rPr>
          <w:rFonts w:eastAsia="Simsun (Founder Extended)"/>
          <w:color w:val="000000"/>
          <w:szCs w:val="22"/>
          <w:lang w:val="lt-LT"/>
        </w:rPr>
      </w:pPr>
    </w:p>
    <w:p w14:paraId="5400F7EF" w14:textId="77777777" w:rsidR="00C37BB9" w:rsidRPr="00AE238B" w:rsidRDefault="007F7661" w:rsidP="00F85DD7">
      <w:pPr>
        <w:pStyle w:val="Heading1"/>
        <w:tabs>
          <w:tab w:val="left" w:pos="567"/>
        </w:tabs>
        <w:ind w:left="567" w:hanging="567"/>
        <w:rPr>
          <w:lang w:val="lt-LT"/>
        </w:rPr>
      </w:pPr>
      <w:r w:rsidRPr="00AE238B">
        <w:rPr>
          <w:lang w:val="lt-LT"/>
        </w:rPr>
        <w:t>E.</w:t>
      </w:r>
      <w:r w:rsidRPr="00AE238B">
        <w:rPr>
          <w:lang w:val="lt-LT"/>
        </w:rPr>
        <w:tab/>
        <w:t xml:space="preserve">SPECIFINIS ĮPAREIGOJIMAS ĮVYKDYTI POREGISTRACINES UŽDUOTIS </w:t>
      </w:r>
      <w:r w:rsidR="00AB5CE0" w:rsidRPr="00AE238B">
        <w:rPr>
          <w:lang w:val="lt-LT"/>
        </w:rPr>
        <w:t>REGISTRACIJOS</w:t>
      </w:r>
      <w:r w:rsidRPr="00AE238B">
        <w:rPr>
          <w:lang w:val="lt-LT"/>
        </w:rPr>
        <w:t xml:space="preserve"> išimtinėmis SĄLYGOMIS ATVEJU</w:t>
      </w:r>
    </w:p>
    <w:p w14:paraId="44347BD8" w14:textId="77777777" w:rsidR="002E11A7" w:rsidRPr="00AE238B" w:rsidRDefault="002E11A7" w:rsidP="00614267">
      <w:pPr>
        <w:rPr>
          <w:iCs/>
          <w:color w:val="000000"/>
          <w:szCs w:val="22"/>
          <w:lang w:val="lt-LT"/>
        </w:rPr>
      </w:pPr>
    </w:p>
    <w:p w14:paraId="2C7FD627" w14:textId="77777777" w:rsidR="00C37BB9" w:rsidRPr="00AE238B" w:rsidRDefault="00AB5CE0" w:rsidP="00614267">
      <w:pPr>
        <w:rPr>
          <w:iCs/>
          <w:color w:val="000000"/>
          <w:szCs w:val="22"/>
          <w:lang w:val="lt-LT"/>
        </w:rPr>
      </w:pPr>
      <w:r w:rsidRPr="00AE238B">
        <w:rPr>
          <w:iCs/>
          <w:color w:val="000000"/>
          <w:szCs w:val="22"/>
          <w:lang w:val="lt-LT"/>
        </w:rPr>
        <w:t>Registracijos</w:t>
      </w:r>
      <w:r w:rsidR="00C13F76" w:rsidRPr="00AE238B">
        <w:rPr>
          <w:iCs/>
          <w:color w:val="000000"/>
          <w:szCs w:val="22"/>
          <w:lang w:val="lt-LT"/>
        </w:rPr>
        <w:t xml:space="preserve"> išimtinėmis sąlygomis</w:t>
      </w:r>
      <w:r w:rsidRPr="00AE238B">
        <w:rPr>
          <w:iCs/>
          <w:color w:val="000000"/>
          <w:szCs w:val="22"/>
          <w:lang w:val="lt-LT"/>
        </w:rPr>
        <w:t xml:space="preserve"> atveju</w:t>
      </w:r>
      <w:r w:rsidR="00C13F76" w:rsidRPr="00AE238B">
        <w:rPr>
          <w:iCs/>
          <w:color w:val="000000"/>
          <w:szCs w:val="22"/>
          <w:lang w:val="lt-LT"/>
        </w:rPr>
        <w:t xml:space="preserve"> ir remiantis Reglamento (EB) Nr. 726/2004 14 str. 8 d., </w:t>
      </w:r>
      <w:r w:rsidRPr="00AE238B">
        <w:rPr>
          <w:iCs/>
          <w:color w:val="000000"/>
          <w:szCs w:val="22"/>
          <w:lang w:val="lt-LT"/>
        </w:rPr>
        <w:t>registruotojas</w:t>
      </w:r>
      <w:r w:rsidR="00C13F76" w:rsidRPr="00AE238B">
        <w:rPr>
          <w:iCs/>
          <w:color w:val="000000"/>
          <w:szCs w:val="22"/>
          <w:lang w:val="lt-LT"/>
        </w:rPr>
        <w:t xml:space="preserve"> nustatytais terminais turi </w:t>
      </w:r>
      <w:r w:rsidR="00F85DD7" w:rsidRPr="00AE238B">
        <w:rPr>
          <w:iCs/>
          <w:color w:val="000000"/>
          <w:szCs w:val="22"/>
          <w:lang w:val="lt-LT"/>
        </w:rPr>
        <w:t>atlikti</w:t>
      </w:r>
      <w:r w:rsidR="00C13F76" w:rsidRPr="00AE238B">
        <w:rPr>
          <w:iCs/>
          <w:color w:val="000000"/>
          <w:szCs w:val="22"/>
          <w:lang w:val="lt-LT"/>
        </w:rPr>
        <w:t xml:space="preserve"> šias užduotis: </w:t>
      </w:r>
    </w:p>
    <w:p w14:paraId="3F4750FD" w14:textId="77777777" w:rsidR="00614267" w:rsidRPr="00AE238B" w:rsidRDefault="00614267" w:rsidP="00614267">
      <w:pPr>
        <w:rPr>
          <w:snapToGrid w:val="0"/>
          <w:color w:val="000000"/>
          <w:szCs w:val="22"/>
          <w:lang w:val="lt-LT"/>
        </w:rPr>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533"/>
        <w:gridCol w:w="1591"/>
      </w:tblGrid>
      <w:tr w:rsidR="00C37BB9" w:rsidRPr="00AE238B" w14:paraId="765047B1" w14:textId="77777777" w:rsidTr="000E67EB">
        <w:trPr>
          <w:tblHeader/>
        </w:trPr>
        <w:tc>
          <w:tcPr>
            <w:tcW w:w="4128" w:type="pct"/>
            <w:tcBorders>
              <w:top w:val="single" w:sz="4" w:space="0" w:color="auto"/>
              <w:left w:val="single" w:sz="4" w:space="0" w:color="auto"/>
              <w:bottom w:val="single" w:sz="4" w:space="0" w:color="auto"/>
              <w:right w:val="single" w:sz="6" w:space="0" w:color="auto"/>
              <w:tl2br w:val="nil"/>
              <w:tr2bl w:val="nil"/>
            </w:tcBorders>
          </w:tcPr>
          <w:p w14:paraId="2DFAC3F1" w14:textId="77777777" w:rsidR="00C37BB9" w:rsidRPr="00AE238B" w:rsidRDefault="00C37BB9" w:rsidP="00614267">
            <w:pPr>
              <w:rPr>
                <w:b/>
                <w:color w:val="000000"/>
                <w:szCs w:val="22"/>
                <w:lang w:val="lt-LT"/>
              </w:rPr>
            </w:pPr>
            <w:r w:rsidRPr="00AE238B">
              <w:rPr>
                <w:b/>
                <w:snapToGrid w:val="0"/>
                <w:color w:val="000000"/>
                <w:szCs w:val="22"/>
                <w:lang w:val="lt-LT"/>
              </w:rPr>
              <w:t>Aprašymas</w:t>
            </w:r>
          </w:p>
        </w:tc>
        <w:tc>
          <w:tcPr>
            <w:tcW w:w="872" w:type="pct"/>
            <w:tcBorders>
              <w:top w:val="single" w:sz="4" w:space="0" w:color="auto"/>
              <w:left w:val="single" w:sz="6" w:space="0" w:color="auto"/>
              <w:bottom w:val="single" w:sz="4" w:space="0" w:color="auto"/>
              <w:right w:val="single" w:sz="4" w:space="0" w:color="auto"/>
              <w:tl2br w:val="nil"/>
              <w:tr2bl w:val="nil"/>
            </w:tcBorders>
          </w:tcPr>
          <w:p w14:paraId="083BB9B7" w14:textId="77777777" w:rsidR="00C37BB9" w:rsidRPr="00AE238B" w:rsidRDefault="00C13F76" w:rsidP="00614267">
            <w:pPr>
              <w:rPr>
                <w:b/>
                <w:color w:val="000000"/>
                <w:szCs w:val="22"/>
                <w:lang w:val="lt-LT"/>
              </w:rPr>
            </w:pPr>
            <w:r w:rsidRPr="00AE238B">
              <w:rPr>
                <w:b/>
                <w:snapToGrid w:val="0"/>
                <w:color w:val="000000"/>
                <w:szCs w:val="22"/>
                <w:lang w:val="lt-LT"/>
              </w:rPr>
              <w:t>Terminas</w:t>
            </w:r>
          </w:p>
        </w:tc>
      </w:tr>
      <w:tr w:rsidR="00C37BB9" w:rsidRPr="00AE238B" w14:paraId="7449CAD5" w14:textId="77777777" w:rsidTr="000E67EB">
        <w:tc>
          <w:tcPr>
            <w:tcW w:w="4128" w:type="pct"/>
          </w:tcPr>
          <w:p w14:paraId="00DB4392" w14:textId="703F1372" w:rsidR="00C37BB9" w:rsidRPr="00AE238B" w:rsidRDefault="002F3096" w:rsidP="00614267">
            <w:pPr>
              <w:rPr>
                <w:color w:val="000000"/>
                <w:szCs w:val="22"/>
                <w:lang w:val="lt-LT"/>
              </w:rPr>
            </w:pPr>
            <w:r>
              <w:rPr>
                <w:snapToGrid w:val="0"/>
                <w:color w:val="000000"/>
                <w:szCs w:val="22"/>
                <w:lang w:val="lt-LT"/>
              </w:rPr>
              <w:t>Registruotojas</w:t>
            </w:r>
            <w:r w:rsidRPr="002F3096">
              <w:rPr>
                <w:snapToGrid w:val="0"/>
                <w:color w:val="000000"/>
                <w:szCs w:val="22"/>
                <w:lang w:val="lt-LT"/>
              </w:rPr>
              <w:t xml:space="preserve"> kasmet teikia atnaujintą informaciją, susijusią su Vyndaqe</w:t>
            </w:r>
            <w:r>
              <w:rPr>
                <w:snapToGrid w:val="0"/>
                <w:color w:val="000000"/>
                <w:szCs w:val="22"/>
                <w:lang w:val="lt-LT"/>
              </w:rPr>
              <w:t>l</w:t>
            </w:r>
            <w:r w:rsidRPr="002F3096">
              <w:rPr>
                <w:snapToGrid w:val="0"/>
                <w:color w:val="000000"/>
                <w:szCs w:val="22"/>
                <w:lang w:val="lt-LT"/>
              </w:rPr>
              <w:t xml:space="preserve"> poveikiu ligos progresavimui ir ilgalaikiu saugumu ne Val30Met pacientams.</w:t>
            </w:r>
          </w:p>
        </w:tc>
        <w:tc>
          <w:tcPr>
            <w:tcW w:w="872" w:type="pct"/>
          </w:tcPr>
          <w:p w14:paraId="76BBEBA9" w14:textId="77777777" w:rsidR="002F3096" w:rsidRPr="002F3096" w:rsidRDefault="002F3096" w:rsidP="002F3096">
            <w:pPr>
              <w:rPr>
                <w:color w:val="000000"/>
                <w:szCs w:val="22"/>
                <w:lang w:val="lt-LT"/>
              </w:rPr>
            </w:pPr>
            <w:r w:rsidRPr="002F3096">
              <w:rPr>
                <w:color w:val="000000"/>
                <w:szCs w:val="22"/>
                <w:lang w:val="lt-LT"/>
              </w:rPr>
              <w:t>Kasmet, kartu pateikiant periodiškai atnaujinam</w:t>
            </w:r>
            <w:r>
              <w:rPr>
                <w:color w:val="000000"/>
                <w:szCs w:val="22"/>
                <w:lang w:val="lt-LT"/>
              </w:rPr>
              <w:t>u</w:t>
            </w:r>
            <w:r w:rsidRPr="002F3096">
              <w:rPr>
                <w:color w:val="000000"/>
                <w:szCs w:val="22"/>
                <w:lang w:val="lt-LT"/>
              </w:rPr>
              <w:t xml:space="preserve">s saugos </w:t>
            </w:r>
            <w:r>
              <w:rPr>
                <w:color w:val="000000"/>
                <w:szCs w:val="22"/>
                <w:lang w:val="lt-LT"/>
              </w:rPr>
              <w:t>protokolus</w:t>
            </w:r>
            <w:r w:rsidRPr="002F3096">
              <w:rPr>
                <w:color w:val="000000"/>
                <w:szCs w:val="22"/>
                <w:lang w:val="lt-LT"/>
              </w:rPr>
              <w:t>.</w:t>
            </w:r>
          </w:p>
          <w:p w14:paraId="224CB85F" w14:textId="3ED9EEC1" w:rsidR="00C37BB9" w:rsidRPr="00AE238B" w:rsidRDefault="002F3096" w:rsidP="002F3096">
            <w:pPr>
              <w:rPr>
                <w:color w:val="000000"/>
                <w:szCs w:val="22"/>
                <w:lang w:val="lt-LT"/>
              </w:rPr>
            </w:pPr>
            <w:r w:rsidRPr="002F3096">
              <w:rPr>
                <w:color w:val="000000"/>
                <w:szCs w:val="22"/>
                <w:lang w:val="lt-LT"/>
              </w:rPr>
              <w:t>(kai taikoma)</w:t>
            </w:r>
          </w:p>
        </w:tc>
      </w:tr>
    </w:tbl>
    <w:p w14:paraId="4DF741AB" w14:textId="77777777" w:rsidR="00315710" w:rsidRPr="00AE238B" w:rsidRDefault="00C37BB9" w:rsidP="00614267">
      <w:pPr>
        <w:ind w:right="566"/>
        <w:rPr>
          <w:color w:val="000000"/>
          <w:szCs w:val="22"/>
          <w:lang w:val="lt-LT"/>
        </w:rPr>
      </w:pPr>
      <w:r w:rsidRPr="00AE238B">
        <w:rPr>
          <w:color w:val="000000"/>
          <w:szCs w:val="22"/>
          <w:lang w:val="lt-LT"/>
        </w:rPr>
        <w:br w:type="page"/>
      </w:r>
    </w:p>
    <w:p w14:paraId="219F135E" w14:textId="77777777" w:rsidR="00315710" w:rsidRPr="00AE238B" w:rsidRDefault="00315710" w:rsidP="00614267">
      <w:pPr>
        <w:rPr>
          <w:color w:val="000000"/>
          <w:szCs w:val="22"/>
          <w:lang w:val="lt-LT"/>
        </w:rPr>
      </w:pPr>
    </w:p>
    <w:p w14:paraId="6EB6B33F" w14:textId="77777777" w:rsidR="00315710" w:rsidRPr="00AE238B" w:rsidRDefault="00315710" w:rsidP="00614267">
      <w:pPr>
        <w:rPr>
          <w:color w:val="000000"/>
          <w:szCs w:val="22"/>
          <w:lang w:val="lt-LT"/>
        </w:rPr>
      </w:pPr>
    </w:p>
    <w:p w14:paraId="72075745" w14:textId="77777777" w:rsidR="00315710" w:rsidRPr="00AE238B" w:rsidRDefault="00315710" w:rsidP="00614267">
      <w:pPr>
        <w:rPr>
          <w:color w:val="000000"/>
          <w:szCs w:val="22"/>
          <w:lang w:val="lt-LT"/>
        </w:rPr>
      </w:pPr>
    </w:p>
    <w:p w14:paraId="1EABD4C0" w14:textId="77777777" w:rsidR="00315710" w:rsidRPr="00AE238B" w:rsidRDefault="00315710" w:rsidP="00614267">
      <w:pPr>
        <w:rPr>
          <w:color w:val="000000"/>
          <w:szCs w:val="22"/>
          <w:lang w:val="lt-LT"/>
        </w:rPr>
      </w:pPr>
    </w:p>
    <w:p w14:paraId="410D85C5" w14:textId="77777777" w:rsidR="00315710" w:rsidRPr="00AE238B" w:rsidRDefault="00315710" w:rsidP="00614267">
      <w:pPr>
        <w:rPr>
          <w:color w:val="000000"/>
          <w:szCs w:val="22"/>
          <w:lang w:val="lt-LT"/>
        </w:rPr>
      </w:pPr>
    </w:p>
    <w:p w14:paraId="3ED19D00" w14:textId="77777777" w:rsidR="00315710" w:rsidRPr="00AE238B" w:rsidRDefault="00315710" w:rsidP="00614267">
      <w:pPr>
        <w:rPr>
          <w:color w:val="000000"/>
          <w:szCs w:val="22"/>
          <w:lang w:val="lt-LT"/>
        </w:rPr>
      </w:pPr>
    </w:p>
    <w:p w14:paraId="0A80D8F4" w14:textId="77777777" w:rsidR="00315710" w:rsidRPr="00AE238B" w:rsidRDefault="00315710" w:rsidP="00614267">
      <w:pPr>
        <w:rPr>
          <w:color w:val="000000"/>
          <w:szCs w:val="22"/>
          <w:lang w:val="lt-LT"/>
        </w:rPr>
      </w:pPr>
    </w:p>
    <w:p w14:paraId="0C0FB4DA" w14:textId="77777777" w:rsidR="00315710" w:rsidRPr="00AE238B" w:rsidRDefault="00315710" w:rsidP="00614267">
      <w:pPr>
        <w:rPr>
          <w:color w:val="000000"/>
          <w:szCs w:val="22"/>
          <w:lang w:val="lt-LT"/>
        </w:rPr>
      </w:pPr>
    </w:p>
    <w:p w14:paraId="5199C91D" w14:textId="77777777" w:rsidR="00315710" w:rsidRPr="00AE238B" w:rsidRDefault="00315710" w:rsidP="00614267">
      <w:pPr>
        <w:rPr>
          <w:color w:val="000000"/>
          <w:szCs w:val="22"/>
          <w:lang w:val="lt-LT"/>
        </w:rPr>
      </w:pPr>
    </w:p>
    <w:p w14:paraId="13C5470A" w14:textId="77777777" w:rsidR="00315710" w:rsidRPr="00AE238B" w:rsidRDefault="00315710" w:rsidP="00614267">
      <w:pPr>
        <w:rPr>
          <w:color w:val="000000"/>
          <w:szCs w:val="22"/>
          <w:lang w:val="lt-LT"/>
        </w:rPr>
      </w:pPr>
    </w:p>
    <w:p w14:paraId="1242F485" w14:textId="77777777" w:rsidR="00315710" w:rsidRPr="00AE238B" w:rsidRDefault="00315710" w:rsidP="00614267">
      <w:pPr>
        <w:rPr>
          <w:color w:val="000000"/>
          <w:szCs w:val="22"/>
          <w:lang w:val="lt-LT"/>
        </w:rPr>
      </w:pPr>
    </w:p>
    <w:p w14:paraId="2DAB5A66" w14:textId="77777777" w:rsidR="00315710" w:rsidRPr="00AE238B" w:rsidRDefault="00315710" w:rsidP="00614267">
      <w:pPr>
        <w:rPr>
          <w:color w:val="000000"/>
          <w:szCs w:val="22"/>
          <w:lang w:val="lt-LT"/>
        </w:rPr>
      </w:pPr>
    </w:p>
    <w:p w14:paraId="21B7CADB" w14:textId="77777777" w:rsidR="00315710" w:rsidRPr="00AE238B" w:rsidRDefault="00315710" w:rsidP="00614267">
      <w:pPr>
        <w:rPr>
          <w:color w:val="000000"/>
          <w:szCs w:val="22"/>
          <w:lang w:val="lt-LT"/>
        </w:rPr>
      </w:pPr>
    </w:p>
    <w:p w14:paraId="22EDF832" w14:textId="77777777" w:rsidR="00315710" w:rsidRPr="00AE238B" w:rsidRDefault="00315710" w:rsidP="00614267">
      <w:pPr>
        <w:rPr>
          <w:color w:val="000000"/>
          <w:szCs w:val="22"/>
          <w:lang w:val="lt-LT"/>
        </w:rPr>
      </w:pPr>
    </w:p>
    <w:p w14:paraId="1E575854" w14:textId="77777777" w:rsidR="00315710" w:rsidRPr="00AE238B" w:rsidRDefault="00315710" w:rsidP="00614267">
      <w:pPr>
        <w:rPr>
          <w:color w:val="000000"/>
          <w:szCs w:val="22"/>
          <w:lang w:val="lt-LT"/>
        </w:rPr>
      </w:pPr>
    </w:p>
    <w:p w14:paraId="17E450E8" w14:textId="77777777" w:rsidR="00315710" w:rsidRPr="00AE238B" w:rsidRDefault="00315710" w:rsidP="00614267">
      <w:pPr>
        <w:rPr>
          <w:color w:val="000000"/>
          <w:szCs w:val="22"/>
          <w:lang w:val="lt-LT"/>
        </w:rPr>
      </w:pPr>
    </w:p>
    <w:p w14:paraId="2D008536" w14:textId="77777777" w:rsidR="00315710" w:rsidRPr="00AE238B" w:rsidRDefault="00315710" w:rsidP="00614267">
      <w:pPr>
        <w:rPr>
          <w:color w:val="000000"/>
          <w:szCs w:val="22"/>
          <w:lang w:val="lt-LT"/>
        </w:rPr>
      </w:pPr>
    </w:p>
    <w:p w14:paraId="0803338D" w14:textId="77777777" w:rsidR="00315710" w:rsidRPr="00AE238B" w:rsidRDefault="00315710" w:rsidP="00614267">
      <w:pPr>
        <w:rPr>
          <w:color w:val="000000"/>
          <w:szCs w:val="22"/>
          <w:lang w:val="lt-LT"/>
        </w:rPr>
      </w:pPr>
    </w:p>
    <w:p w14:paraId="7DDD4DE8" w14:textId="77777777" w:rsidR="00315710" w:rsidRPr="00AE238B" w:rsidRDefault="00315710" w:rsidP="00614267">
      <w:pPr>
        <w:rPr>
          <w:color w:val="000000"/>
          <w:szCs w:val="22"/>
          <w:lang w:val="lt-LT"/>
        </w:rPr>
      </w:pPr>
    </w:p>
    <w:p w14:paraId="2E02CB7F" w14:textId="77777777" w:rsidR="00315710" w:rsidRPr="00AE238B" w:rsidRDefault="00315710" w:rsidP="00614267">
      <w:pPr>
        <w:rPr>
          <w:color w:val="000000"/>
          <w:szCs w:val="22"/>
          <w:lang w:val="lt-LT"/>
        </w:rPr>
      </w:pPr>
    </w:p>
    <w:p w14:paraId="3C4597AF" w14:textId="203E67F0" w:rsidR="00315710" w:rsidRDefault="00315710" w:rsidP="00614267">
      <w:pPr>
        <w:rPr>
          <w:color w:val="000000"/>
          <w:szCs w:val="22"/>
          <w:lang w:val="lt-LT"/>
        </w:rPr>
      </w:pPr>
    </w:p>
    <w:p w14:paraId="15261837" w14:textId="77777777" w:rsidR="006C77C6" w:rsidRPr="00AE238B" w:rsidRDefault="006C77C6" w:rsidP="00614267">
      <w:pPr>
        <w:rPr>
          <w:color w:val="000000"/>
          <w:szCs w:val="22"/>
          <w:lang w:val="lt-LT"/>
        </w:rPr>
      </w:pPr>
    </w:p>
    <w:p w14:paraId="54D8F887" w14:textId="77777777" w:rsidR="00315710" w:rsidRPr="00AE238B" w:rsidRDefault="00315710" w:rsidP="00614267">
      <w:pPr>
        <w:rPr>
          <w:color w:val="000000"/>
          <w:szCs w:val="22"/>
          <w:lang w:val="lt-LT"/>
        </w:rPr>
      </w:pPr>
    </w:p>
    <w:p w14:paraId="22C338B9" w14:textId="77777777" w:rsidR="00315710" w:rsidRPr="00AE238B" w:rsidRDefault="00315710" w:rsidP="00F152EE">
      <w:pPr>
        <w:jc w:val="center"/>
        <w:outlineLvl w:val="0"/>
        <w:rPr>
          <w:b/>
          <w:color w:val="000000"/>
          <w:szCs w:val="22"/>
          <w:lang w:val="lt-LT"/>
        </w:rPr>
      </w:pPr>
      <w:r w:rsidRPr="00AE238B">
        <w:rPr>
          <w:b/>
          <w:color w:val="000000"/>
          <w:szCs w:val="22"/>
          <w:lang w:val="lt-LT"/>
        </w:rPr>
        <w:t>III PRIEDAS</w:t>
      </w:r>
    </w:p>
    <w:p w14:paraId="3663D757" w14:textId="77777777" w:rsidR="00315710" w:rsidRPr="00AE238B" w:rsidRDefault="00315710" w:rsidP="00614267">
      <w:pPr>
        <w:jc w:val="center"/>
        <w:rPr>
          <w:b/>
          <w:color w:val="000000"/>
          <w:szCs w:val="22"/>
          <w:lang w:val="lt-LT"/>
        </w:rPr>
      </w:pPr>
    </w:p>
    <w:p w14:paraId="2F48FF0C" w14:textId="77777777" w:rsidR="00315710" w:rsidRPr="00AE238B" w:rsidRDefault="00315710" w:rsidP="00614267">
      <w:pPr>
        <w:jc w:val="center"/>
        <w:outlineLvl w:val="0"/>
        <w:rPr>
          <w:b/>
          <w:color w:val="000000"/>
          <w:szCs w:val="22"/>
          <w:lang w:val="lt-LT"/>
        </w:rPr>
      </w:pPr>
      <w:r w:rsidRPr="00AE238B">
        <w:rPr>
          <w:b/>
          <w:color w:val="000000"/>
          <w:szCs w:val="22"/>
          <w:lang w:val="lt-LT"/>
        </w:rPr>
        <w:t>ŽENKLINIMAS IR PAKUOTĖS LAPELIS</w:t>
      </w:r>
    </w:p>
    <w:p w14:paraId="1E6D2C0E" w14:textId="77777777" w:rsidR="00315710" w:rsidRPr="00AE238B" w:rsidRDefault="00315710" w:rsidP="00BA54B4">
      <w:pPr>
        <w:rPr>
          <w:color w:val="000000"/>
          <w:szCs w:val="22"/>
          <w:lang w:val="lt-LT"/>
        </w:rPr>
      </w:pPr>
      <w:r w:rsidRPr="00AE238B">
        <w:rPr>
          <w:color w:val="000000"/>
          <w:szCs w:val="22"/>
          <w:lang w:val="lt-LT"/>
        </w:rPr>
        <w:br w:type="page"/>
      </w:r>
    </w:p>
    <w:p w14:paraId="5D3FCD81" w14:textId="77777777" w:rsidR="00315710" w:rsidRPr="00AE238B" w:rsidRDefault="00315710" w:rsidP="00614267">
      <w:pPr>
        <w:rPr>
          <w:color w:val="000000"/>
          <w:szCs w:val="22"/>
          <w:lang w:val="lt-LT"/>
        </w:rPr>
      </w:pPr>
    </w:p>
    <w:p w14:paraId="73BBC572" w14:textId="77777777" w:rsidR="00315710" w:rsidRPr="00AE238B" w:rsidRDefault="00315710" w:rsidP="00614267">
      <w:pPr>
        <w:rPr>
          <w:color w:val="000000"/>
          <w:szCs w:val="22"/>
          <w:lang w:val="lt-LT"/>
        </w:rPr>
      </w:pPr>
    </w:p>
    <w:p w14:paraId="0592A2B9" w14:textId="77777777" w:rsidR="00315710" w:rsidRPr="00AE238B" w:rsidRDefault="00315710" w:rsidP="00614267">
      <w:pPr>
        <w:rPr>
          <w:color w:val="000000"/>
          <w:szCs w:val="22"/>
          <w:lang w:val="lt-LT"/>
        </w:rPr>
      </w:pPr>
    </w:p>
    <w:p w14:paraId="657953DE" w14:textId="77777777" w:rsidR="00315710" w:rsidRPr="00AE238B" w:rsidRDefault="00315710" w:rsidP="00614267">
      <w:pPr>
        <w:rPr>
          <w:color w:val="000000"/>
          <w:szCs w:val="22"/>
          <w:lang w:val="lt-LT"/>
        </w:rPr>
      </w:pPr>
    </w:p>
    <w:p w14:paraId="7A93627B" w14:textId="77777777" w:rsidR="00315710" w:rsidRPr="00AE238B" w:rsidRDefault="00315710" w:rsidP="00614267">
      <w:pPr>
        <w:rPr>
          <w:color w:val="000000"/>
          <w:szCs w:val="22"/>
          <w:lang w:val="lt-LT"/>
        </w:rPr>
      </w:pPr>
    </w:p>
    <w:p w14:paraId="03360C09" w14:textId="77777777" w:rsidR="00315710" w:rsidRPr="00AE238B" w:rsidRDefault="00315710" w:rsidP="00614267">
      <w:pPr>
        <w:rPr>
          <w:color w:val="000000"/>
          <w:szCs w:val="22"/>
          <w:lang w:val="lt-LT"/>
        </w:rPr>
      </w:pPr>
    </w:p>
    <w:p w14:paraId="4B7878C8" w14:textId="77777777" w:rsidR="00315710" w:rsidRPr="00AE238B" w:rsidRDefault="00315710" w:rsidP="00614267">
      <w:pPr>
        <w:rPr>
          <w:color w:val="000000"/>
          <w:szCs w:val="22"/>
          <w:lang w:val="lt-LT"/>
        </w:rPr>
      </w:pPr>
    </w:p>
    <w:p w14:paraId="67BE5D62" w14:textId="77777777" w:rsidR="00315710" w:rsidRPr="00AE238B" w:rsidRDefault="00315710" w:rsidP="00614267">
      <w:pPr>
        <w:rPr>
          <w:color w:val="000000"/>
          <w:szCs w:val="22"/>
          <w:lang w:val="lt-LT"/>
        </w:rPr>
      </w:pPr>
    </w:p>
    <w:p w14:paraId="0D116972" w14:textId="77777777" w:rsidR="00315710" w:rsidRPr="00AE238B" w:rsidRDefault="00315710" w:rsidP="00614267">
      <w:pPr>
        <w:rPr>
          <w:color w:val="000000"/>
          <w:szCs w:val="22"/>
          <w:lang w:val="lt-LT"/>
        </w:rPr>
      </w:pPr>
    </w:p>
    <w:p w14:paraId="70070304" w14:textId="77777777" w:rsidR="00315710" w:rsidRPr="00AE238B" w:rsidRDefault="00315710" w:rsidP="00614267">
      <w:pPr>
        <w:rPr>
          <w:color w:val="000000"/>
          <w:szCs w:val="22"/>
          <w:lang w:val="lt-LT"/>
        </w:rPr>
      </w:pPr>
    </w:p>
    <w:p w14:paraId="580BB107" w14:textId="77777777" w:rsidR="00315710" w:rsidRPr="00AE238B" w:rsidRDefault="00315710" w:rsidP="00614267">
      <w:pPr>
        <w:rPr>
          <w:color w:val="000000"/>
          <w:szCs w:val="22"/>
          <w:lang w:val="lt-LT"/>
        </w:rPr>
      </w:pPr>
    </w:p>
    <w:p w14:paraId="53934E0E" w14:textId="77777777" w:rsidR="00315710" w:rsidRPr="00AE238B" w:rsidRDefault="00315710" w:rsidP="00614267">
      <w:pPr>
        <w:rPr>
          <w:color w:val="000000"/>
          <w:szCs w:val="22"/>
          <w:lang w:val="lt-LT"/>
        </w:rPr>
      </w:pPr>
    </w:p>
    <w:p w14:paraId="55265A3C" w14:textId="77777777" w:rsidR="00315710" w:rsidRPr="00AE238B" w:rsidRDefault="00315710" w:rsidP="00614267">
      <w:pPr>
        <w:rPr>
          <w:color w:val="000000"/>
          <w:szCs w:val="22"/>
          <w:lang w:val="lt-LT"/>
        </w:rPr>
      </w:pPr>
    </w:p>
    <w:p w14:paraId="3B607FE5" w14:textId="77777777" w:rsidR="00315710" w:rsidRPr="00AE238B" w:rsidRDefault="00315710" w:rsidP="00614267">
      <w:pPr>
        <w:rPr>
          <w:color w:val="000000"/>
          <w:szCs w:val="22"/>
          <w:lang w:val="lt-LT"/>
        </w:rPr>
      </w:pPr>
    </w:p>
    <w:p w14:paraId="001754B4" w14:textId="77777777" w:rsidR="00315710" w:rsidRPr="00AE238B" w:rsidRDefault="00315710" w:rsidP="00614267">
      <w:pPr>
        <w:rPr>
          <w:color w:val="000000"/>
          <w:szCs w:val="22"/>
          <w:lang w:val="lt-LT"/>
        </w:rPr>
      </w:pPr>
    </w:p>
    <w:p w14:paraId="1A192F12" w14:textId="77777777" w:rsidR="00315710" w:rsidRPr="00AE238B" w:rsidRDefault="00315710" w:rsidP="00614267">
      <w:pPr>
        <w:rPr>
          <w:color w:val="000000"/>
          <w:szCs w:val="22"/>
          <w:lang w:val="lt-LT"/>
        </w:rPr>
      </w:pPr>
    </w:p>
    <w:p w14:paraId="532F896D" w14:textId="77777777" w:rsidR="00315710" w:rsidRPr="00AE238B" w:rsidRDefault="00315710" w:rsidP="00614267">
      <w:pPr>
        <w:rPr>
          <w:color w:val="000000"/>
          <w:szCs w:val="22"/>
          <w:lang w:val="lt-LT"/>
        </w:rPr>
      </w:pPr>
    </w:p>
    <w:p w14:paraId="61B7F175" w14:textId="77777777" w:rsidR="00315710" w:rsidRPr="00AE238B" w:rsidRDefault="00315710" w:rsidP="00614267">
      <w:pPr>
        <w:rPr>
          <w:color w:val="000000"/>
          <w:szCs w:val="22"/>
          <w:lang w:val="lt-LT"/>
        </w:rPr>
      </w:pPr>
    </w:p>
    <w:p w14:paraId="68B6FB7B" w14:textId="77777777" w:rsidR="00315710" w:rsidRPr="00AE238B" w:rsidRDefault="00315710" w:rsidP="00614267">
      <w:pPr>
        <w:rPr>
          <w:color w:val="000000"/>
          <w:szCs w:val="22"/>
          <w:lang w:val="lt-LT"/>
        </w:rPr>
      </w:pPr>
    </w:p>
    <w:p w14:paraId="4EDA7FB0" w14:textId="77777777" w:rsidR="00315710" w:rsidRPr="00AE238B" w:rsidRDefault="00315710" w:rsidP="00614267">
      <w:pPr>
        <w:rPr>
          <w:color w:val="000000"/>
          <w:szCs w:val="22"/>
          <w:lang w:val="lt-LT"/>
        </w:rPr>
      </w:pPr>
    </w:p>
    <w:p w14:paraId="2F617342" w14:textId="717BA808" w:rsidR="00315710" w:rsidRDefault="00315710" w:rsidP="00614267">
      <w:pPr>
        <w:rPr>
          <w:color w:val="000000"/>
          <w:szCs w:val="22"/>
          <w:lang w:val="lt-LT"/>
        </w:rPr>
      </w:pPr>
    </w:p>
    <w:p w14:paraId="2FEA21A2" w14:textId="77777777" w:rsidR="006C77C6" w:rsidRPr="00AE238B" w:rsidRDefault="006C77C6" w:rsidP="00614267">
      <w:pPr>
        <w:rPr>
          <w:color w:val="000000"/>
          <w:szCs w:val="22"/>
          <w:lang w:val="lt-LT"/>
        </w:rPr>
      </w:pPr>
    </w:p>
    <w:p w14:paraId="488F692B" w14:textId="77777777" w:rsidR="00315710" w:rsidRPr="00AE238B" w:rsidRDefault="00315710" w:rsidP="00614267">
      <w:pPr>
        <w:rPr>
          <w:color w:val="000000"/>
          <w:szCs w:val="22"/>
          <w:lang w:val="lt-LT"/>
        </w:rPr>
      </w:pPr>
    </w:p>
    <w:p w14:paraId="40C26752" w14:textId="77777777" w:rsidR="00315710" w:rsidRPr="00AE238B" w:rsidRDefault="00315710" w:rsidP="00F152EE">
      <w:pPr>
        <w:pStyle w:val="Heading1"/>
        <w:jc w:val="center"/>
        <w:rPr>
          <w:lang w:val="lt-LT"/>
        </w:rPr>
      </w:pPr>
      <w:r w:rsidRPr="00AE238B">
        <w:rPr>
          <w:lang w:val="lt-LT"/>
        </w:rPr>
        <w:t>A. ŽENKLINIMAS</w:t>
      </w:r>
    </w:p>
    <w:p w14:paraId="7D028050" w14:textId="77777777" w:rsidR="00315710" w:rsidRPr="00AE238B" w:rsidRDefault="00315710" w:rsidP="00BA54B4">
      <w:pPr>
        <w:rPr>
          <w:color w:val="000000"/>
          <w:szCs w:val="22"/>
          <w:lang w:val="lt-LT"/>
        </w:rPr>
      </w:pPr>
      <w:r w:rsidRPr="00AE238B">
        <w:rPr>
          <w:color w:val="000000"/>
          <w:szCs w:val="22"/>
          <w:lang w:val="lt-LT"/>
        </w:rPr>
        <w:br w:type="page"/>
      </w:r>
    </w:p>
    <w:p w14:paraId="640180DC" w14:textId="77777777" w:rsidR="00315710" w:rsidRPr="00AE238B" w:rsidRDefault="00D35356" w:rsidP="00614267">
      <w:pPr>
        <w:pBdr>
          <w:top w:val="single" w:sz="4" w:space="1" w:color="auto"/>
          <w:left w:val="single" w:sz="4" w:space="4" w:color="auto"/>
          <w:bottom w:val="single" w:sz="4" w:space="1" w:color="auto"/>
          <w:right w:val="single" w:sz="4" w:space="4" w:color="auto"/>
        </w:pBdr>
        <w:rPr>
          <w:b/>
          <w:color w:val="000000"/>
          <w:szCs w:val="22"/>
          <w:lang w:val="lt-LT"/>
        </w:rPr>
      </w:pPr>
      <w:r w:rsidRPr="00AE238B">
        <w:rPr>
          <w:b/>
          <w:color w:val="000000"/>
          <w:szCs w:val="22"/>
          <w:lang w:val="lt-LT"/>
        </w:rPr>
        <w:lastRenderedPageBreak/>
        <w:t xml:space="preserve">INFORMACIJA ANT </w:t>
      </w:r>
      <w:r w:rsidR="00315710" w:rsidRPr="00AE238B">
        <w:rPr>
          <w:b/>
          <w:color w:val="000000"/>
          <w:szCs w:val="22"/>
          <w:lang w:val="lt-LT"/>
        </w:rPr>
        <w:t>IŠORINĖS PAKUOTĖS</w:t>
      </w:r>
    </w:p>
    <w:p w14:paraId="28B9653E" w14:textId="77777777" w:rsidR="00315710" w:rsidRPr="00AE238B" w:rsidRDefault="00315710" w:rsidP="00614267">
      <w:pPr>
        <w:pBdr>
          <w:top w:val="single" w:sz="4" w:space="1" w:color="auto"/>
          <w:left w:val="single" w:sz="4" w:space="4" w:color="auto"/>
          <w:bottom w:val="single" w:sz="4" w:space="1" w:color="auto"/>
          <w:right w:val="single" w:sz="4" w:space="4" w:color="auto"/>
        </w:pBdr>
        <w:ind w:left="567" w:hanging="567"/>
        <w:rPr>
          <w:bCs/>
          <w:color w:val="000000"/>
          <w:szCs w:val="22"/>
          <w:lang w:val="lt-LT"/>
        </w:rPr>
      </w:pPr>
    </w:p>
    <w:p w14:paraId="6B6DD5E2" w14:textId="77777777" w:rsidR="00315710" w:rsidRPr="00AE238B" w:rsidRDefault="00D35356" w:rsidP="00614267">
      <w:pPr>
        <w:pBdr>
          <w:top w:val="single" w:sz="4" w:space="1" w:color="auto"/>
          <w:left w:val="single" w:sz="4" w:space="4" w:color="auto"/>
          <w:bottom w:val="single" w:sz="4" w:space="1" w:color="auto"/>
          <w:right w:val="single" w:sz="4" w:space="4" w:color="auto"/>
        </w:pBdr>
        <w:rPr>
          <w:b/>
          <w:color w:val="000000"/>
          <w:szCs w:val="22"/>
          <w:lang w:val="lt-LT"/>
        </w:rPr>
      </w:pPr>
      <w:r w:rsidRPr="00AE238B">
        <w:rPr>
          <w:b/>
          <w:color w:val="000000"/>
          <w:szCs w:val="22"/>
          <w:lang w:val="lt-LT"/>
        </w:rPr>
        <w:t>KARTONO DĖŽUTĖ</w:t>
      </w:r>
    </w:p>
    <w:p w14:paraId="6FB3418D" w14:textId="77777777" w:rsidR="009C2585" w:rsidRPr="00AE238B" w:rsidRDefault="009C2585" w:rsidP="00614267">
      <w:pPr>
        <w:pBdr>
          <w:top w:val="single" w:sz="4" w:space="1" w:color="auto"/>
          <w:left w:val="single" w:sz="4" w:space="4" w:color="auto"/>
          <w:bottom w:val="single" w:sz="4" w:space="1" w:color="auto"/>
          <w:right w:val="single" w:sz="4" w:space="4" w:color="auto"/>
        </w:pBdr>
        <w:rPr>
          <w:b/>
          <w:color w:val="000000"/>
          <w:szCs w:val="22"/>
          <w:lang w:val="lt-LT"/>
        </w:rPr>
      </w:pPr>
    </w:p>
    <w:p w14:paraId="4AE6A134" w14:textId="77777777" w:rsidR="009C2585" w:rsidRPr="00AE238B" w:rsidRDefault="009C2585" w:rsidP="00614267">
      <w:pPr>
        <w:pBdr>
          <w:top w:val="single" w:sz="4" w:space="1" w:color="auto"/>
          <w:left w:val="single" w:sz="4" w:space="4" w:color="auto"/>
          <w:bottom w:val="single" w:sz="4" w:space="1" w:color="auto"/>
          <w:right w:val="single" w:sz="4" w:space="4" w:color="auto"/>
        </w:pBdr>
        <w:rPr>
          <w:bCs/>
          <w:color w:val="000000"/>
          <w:szCs w:val="22"/>
          <w:lang w:val="lt-LT"/>
        </w:rPr>
      </w:pPr>
      <w:r w:rsidRPr="00AE238B">
        <w:rPr>
          <w:b/>
          <w:color w:val="000000"/>
          <w:szCs w:val="22"/>
          <w:lang w:val="lt-LT"/>
        </w:rPr>
        <w:t>30</w:t>
      </w:r>
      <w:r w:rsidR="00CC3A0F" w:rsidRPr="00AE238B">
        <w:rPr>
          <w:b/>
          <w:color w:val="000000"/>
          <w:szCs w:val="22"/>
          <w:lang w:val="lt-LT"/>
        </w:rPr>
        <w:t> </w:t>
      </w:r>
      <w:r w:rsidR="00A6753C" w:rsidRPr="00AE238B">
        <w:rPr>
          <w:b/>
          <w:color w:val="000000"/>
          <w:szCs w:val="22"/>
          <w:lang w:val="lt-LT"/>
        </w:rPr>
        <w:t>x</w:t>
      </w:r>
      <w:r w:rsidR="00CC3A0F" w:rsidRPr="00AE238B">
        <w:rPr>
          <w:b/>
          <w:color w:val="000000"/>
          <w:szCs w:val="22"/>
          <w:lang w:val="lt-LT"/>
        </w:rPr>
        <w:t> </w:t>
      </w:r>
      <w:r w:rsidR="00A6753C" w:rsidRPr="00AE238B">
        <w:rPr>
          <w:b/>
          <w:color w:val="000000"/>
          <w:szCs w:val="22"/>
          <w:lang w:val="lt-LT"/>
        </w:rPr>
        <w:t>1</w:t>
      </w:r>
      <w:r w:rsidRPr="00AE238B">
        <w:rPr>
          <w:b/>
          <w:color w:val="000000"/>
          <w:szCs w:val="22"/>
          <w:lang w:val="lt-LT"/>
        </w:rPr>
        <w:t xml:space="preserve"> minkštųjų kapsulių pakuotė - SU</w:t>
      </w:r>
      <w:r w:rsidRPr="00AE238B">
        <w:rPr>
          <w:b/>
          <w:color w:val="000000"/>
          <w:lang w:val="lt-LT"/>
        </w:rPr>
        <w:t xml:space="preserve"> MĖLYN</w:t>
      </w:r>
      <w:r w:rsidR="00336C64" w:rsidRPr="00AE238B">
        <w:rPr>
          <w:b/>
          <w:color w:val="000000"/>
          <w:lang w:val="lt-LT"/>
        </w:rPr>
        <w:t>UOJU</w:t>
      </w:r>
      <w:r w:rsidRPr="00AE238B">
        <w:rPr>
          <w:b/>
          <w:color w:val="000000"/>
          <w:lang w:val="lt-LT"/>
        </w:rPr>
        <w:t xml:space="preserve"> </w:t>
      </w:r>
      <w:r w:rsidR="00336C64" w:rsidRPr="00AE238B">
        <w:rPr>
          <w:b/>
          <w:color w:val="000000"/>
          <w:lang w:val="lt-LT"/>
        </w:rPr>
        <w:t>LANGELIU</w:t>
      </w:r>
    </w:p>
    <w:p w14:paraId="0CC31FC9" w14:textId="77777777" w:rsidR="00315710" w:rsidRPr="00AE238B" w:rsidRDefault="00315710" w:rsidP="00614267">
      <w:pPr>
        <w:rPr>
          <w:color w:val="000000"/>
          <w:szCs w:val="22"/>
          <w:lang w:val="lt-LT"/>
        </w:rPr>
      </w:pPr>
    </w:p>
    <w:p w14:paraId="34A717F8" w14:textId="77777777" w:rsidR="00315710" w:rsidRPr="00AE238B" w:rsidRDefault="00315710" w:rsidP="00614267">
      <w:pPr>
        <w:rPr>
          <w:color w:val="000000"/>
          <w:szCs w:val="22"/>
          <w:lang w:val="lt-LT"/>
        </w:rPr>
      </w:pPr>
    </w:p>
    <w:p w14:paraId="094F568B" w14:textId="77777777" w:rsidR="00315710" w:rsidRPr="00AE238B" w:rsidRDefault="00315710" w:rsidP="00614267">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1.</w:t>
      </w:r>
      <w:r w:rsidRPr="00AE238B">
        <w:rPr>
          <w:b/>
          <w:color w:val="000000"/>
          <w:szCs w:val="22"/>
          <w:lang w:val="lt-LT"/>
        </w:rPr>
        <w:tab/>
        <w:t>VAISTINIO PREPARATO PAVADINIMAS</w:t>
      </w:r>
    </w:p>
    <w:p w14:paraId="43B7D6FB" w14:textId="77777777" w:rsidR="00D35356" w:rsidRPr="00AE238B" w:rsidRDefault="00D35356" w:rsidP="00614267">
      <w:pPr>
        <w:rPr>
          <w:b/>
          <w:caps/>
          <w:color w:val="000000"/>
          <w:szCs w:val="22"/>
          <w:lang w:val="lt-LT"/>
        </w:rPr>
      </w:pPr>
    </w:p>
    <w:p w14:paraId="7EBF35C5" w14:textId="77777777" w:rsidR="00A75CDD" w:rsidRPr="00AE238B" w:rsidRDefault="00D35356" w:rsidP="00614267">
      <w:pPr>
        <w:rPr>
          <w:color w:val="000000"/>
          <w:szCs w:val="22"/>
          <w:lang w:val="lt-LT"/>
        </w:rPr>
      </w:pPr>
      <w:r w:rsidRPr="00AE238B">
        <w:rPr>
          <w:color w:val="000000"/>
          <w:szCs w:val="22"/>
          <w:lang w:val="lt-LT"/>
        </w:rPr>
        <w:t>Vyndaqel 20 </w:t>
      </w:r>
      <w:r w:rsidR="00A75CDD" w:rsidRPr="00AE238B">
        <w:rPr>
          <w:color w:val="000000"/>
          <w:szCs w:val="22"/>
          <w:lang w:val="lt-LT"/>
        </w:rPr>
        <w:t xml:space="preserve">mg </w:t>
      </w:r>
      <w:r w:rsidR="000606E3" w:rsidRPr="00AE238B">
        <w:rPr>
          <w:color w:val="000000"/>
          <w:szCs w:val="22"/>
          <w:lang w:val="lt-LT"/>
        </w:rPr>
        <w:t>minkštos</w:t>
      </w:r>
      <w:r w:rsidR="00A641C0" w:rsidRPr="00AE238B">
        <w:rPr>
          <w:color w:val="000000"/>
          <w:szCs w:val="22"/>
          <w:lang w:val="lt-LT"/>
        </w:rPr>
        <w:t>ios</w:t>
      </w:r>
      <w:r w:rsidR="000606E3" w:rsidRPr="00AE238B">
        <w:rPr>
          <w:color w:val="000000"/>
          <w:szCs w:val="22"/>
          <w:lang w:val="lt-LT"/>
        </w:rPr>
        <w:t xml:space="preserve"> kapsulės</w:t>
      </w:r>
    </w:p>
    <w:p w14:paraId="087EB790" w14:textId="77777777" w:rsidR="00A75CDD" w:rsidRPr="00AE238B" w:rsidRDefault="00A75CDD" w:rsidP="00614267">
      <w:pPr>
        <w:rPr>
          <w:color w:val="000000"/>
          <w:szCs w:val="22"/>
          <w:lang w:val="lt-LT"/>
        </w:rPr>
      </w:pPr>
    </w:p>
    <w:p w14:paraId="0054BF7F" w14:textId="77777777" w:rsidR="00A75CDD" w:rsidRPr="00AE238B" w:rsidRDefault="00D35356" w:rsidP="00614267">
      <w:pPr>
        <w:rPr>
          <w:color w:val="000000"/>
          <w:szCs w:val="22"/>
          <w:lang w:val="lt-LT"/>
        </w:rPr>
      </w:pPr>
      <w:r w:rsidRPr="00AE238B">
        <w:rPr>
          <w:color w:val="000000"/>
          <w:szCs w:val="22"/>
          <w:lang w:val="lt-LT"/>
        </w:rPr>
        <w:t>tafamid</w:t>
      </w:r>
      <w:r w:rsidR="008B4266" w:rsidRPr="00AE238B">
        <w:rPr>
          <w:color w:val="000000"/>
          <w:szCs w:val="22"/>
          <w:lang w:val="lt-LT"/>
        </w:rPr>
        <w:t>žio megl</w:t>
      </w:r>
      <w:r w:rsidR="00A641C0" w:rsidRPr="00AE238B">
        <w:rPr>
          <w:color w:val="000000"/>
          <w:szCs w:val="22"/>
          <w:lang w:val="lt-LT"/>
        </w:rPr>
        <w:t>i</w:t>
      </w:r>
      <w:r w:rsidR="008B4266" w:rsidRPr="00AE238B">
        <w:rPr>
          <w:color w:val="000000"/>
          <w:szCs w:val="22"/>
          <w:lang w:val="lt-LT"/>
        </w:rPr>
        <w:t>uminas</w:t>
      </w:r>
    </w:p>
    <w:p w14:paraId="4E4316BF" w14:textId="77777777" w:rsidR="00A75CDD" w:rsidRPr="00AE238B" w:rsidRDefault="00A75CDD" w:rsidP="00614267">
      <w:pPr>
        <w:rPr>
          <w:color w:val="000000"/>
          <w:szCs w:val="22"/>
          <w:lang w:val="lt-LT"/>
        </w:rPr>
      </w:pPr>
    </w:p>
    <w:p w14:paraId="7ECC6C49" w14:textId="77777777" w:rsidR="00D35356" w:rsidRPr="00AE238B" w:rsidRDefault="00D35356" w:rsidP="00614267">
      <w:pPr>
        <w:rPr>
          <w:color w:val="000000"/>
          <w:szCs w:val="22"/>
          <w:lang w:val="lt-LT"/>
        </w:rPr>
      </w:pPr>
    </w:p>
    <w:p w14:paraId="03631F04" w14:textId="77777777" w:rsidR="00D35356" w:rsidRPr="00AE238B" w:rsidRDefault="00D35356" w:rsidP="00614267">
      <w:pPr>
        <w:pBdr>
          <w:top w:val="single" w:sz="4" w:space="1" w:color="auto"/>
          <w:left w:val="single" w:sz="4" w:space="4" w:color="auto"/>
          <w:bottom w:val="single" w:sz="4" w:space="1" w:color="auto"/>
          <w:right w:val="single" w:sz="4" w:space="4" w:color="auto"/>
        </w:pBdr>
        <w:ind w:left="567" w:hanging="567"/>
        <w:outlineLvl w:val="0"/>
        <w:rPr>
          <w:b/>
          <w:color w:val="000000"/>
          <w:szCs w:val="22"/>
          <w:lang w:val="lt-LT"/>
        </w:rPr>
      </w:pPr>
      <w:r w:rsidRPr="00AE238B">
        <w:rPr>
          <w:b/>
          <w:color w:val="000000"/>
          <w:szCs w:val="22"/>
          <w:lang w:val="lt-LT"/>
        </w:rPr>
        <w:t>2.</w:t>
      </w:r>
      <w:r w:rsidRPr="00AE238B">
        <w:rPr>
          <w:b/>
          <w:color w:val="000000"/>
          <w:szCs w:val="22"/>
          <w:lang w:val="lt-LT"/>
        </w:rPr>
        <w:tab/>
        <w:t>VEIKLIOJI (-IOS) MEDŽIAGA (-OS) IR JOS (-Ų) KIEKIS (-IAI)</w:t>
      </w:r>
    </w:p>
    <w:p w14:paraId="0CA97E8D" w14:textId="77777777" w:rsidR="00D35356" w:rsidRPr="00AE238B" w:rsidRDefault="00D35356" w:rsidP="00614267">
      <w:pPr>
        <w:rPr>
          <w:color w:val="000000"/>
          <w:szCs w:val="22"/>
          <w:lang w:val="lt-LT"/>
        </w:rPr>
      </w:pPr>
    </w:p>
    <w:p w14:paraId="5D688D23" w14:textId="77777777" w:rsidR="00A75CDD" w:rsidRPr="00AE238B" w:rsidRDefault="00D35356" w:rsidP="00614267">
      <w:pPr>
        <w:rPr>
          <w:color w:val="000000"/>
          <w:szCs w:val="22"/>
          <w:lang w:val="lt-LT"/>
        </w:rPr>
      </w:pPr>
      <w:r w:rsidRPr="00AE238B">
        <w:rPr>
          <w:color w:val="000000"/>
          <w:szCs w:val="22"/>
          <w:lang w:val="lt-LT"/>
        </w:rPr>
        <w:t>Kiekvienoje</w:t>
      </w:r>
      <w:r w:rsidR="00A75CDD" w:rsidRPr="00AE238B">
        <w:rPr>
          <w:color w:val="000000"/>
          <w:szCs w:val="22"/>
          <w:lang w:val="lt-LT"/>
        </w:rPr>
        <w:t xml:space="preserve"> </w:t>
      </w:r>
      <w:r w:rsidR="000606E3" w:rsidRPr="00AE238B">
        <w:rPr>
          <w:color w:val="000000"/>
          <w:szCs w:val="22"/>
          <w:lang w:val="lt-LT"/>
        </w:rPr>
        <w:t>minkšt</w:t>
      </w:r>
      <w:r w:rsidRPr="00AE238B">
        <w:rPr>
          <w:color w:val="000000"/>
          <w:szCs w:val="22"/>
          <w:lang w:val="lt-LT"/>
        </w:rPr>
        <w:t>o</w:t>
      </w:r>
      <w:r w:rsidR="00A641C0" w:rsidRPr="00AE238B">
        <w:rPr>
          <w:color w:val="000000"/>
          <w:szCs w:val="22"/>
          <w:lang w:val="lt-LT"/>
        </w:rPr>
        <w:t>jo</w:t>
      </w:r>
      <w:r w:rsidRPr="00AE238B">
        <w:rPr>
          <w:color w:val="000000"/>
          <w:szCs w:val="22"/>
          <w:lang w:val="lt-LT"/>
        </w:rPr>
        <w:t>je</w:t>
      </w:r>
      <w:r w:rsidR="000606E3" w:rsidRPr="00AE238B">
        <w:rPr>
          <w:color w:val="000000"/>
          <w:szCs w:val="22"/>
          <w:lang w:val="lt-LT"/>
        </w:rPr>
        <w:t xml:space="preserve"> kapsulė</w:t>
      </w:r>
      <w:r w:rsidRPr="00AE238B">
        <w:rPr>
          <w:color w:val="000000"/>
          <w:szCs w:val="22"/>
          <w:lang w:val="lt-LT"/>
        </w:rPr>
        <w:t>je yra</w:t>
      </w:r>
      <w:r w:rsidR="00487D2C" w:rsidRPr="00AE238B">
        <w:rPr>
          <w:color w:val="000000"/>
          <w:szCs w:val="22"/>
          <w:lang w:val="lt-LT"/>
        </w:rPr>
        <w:t xml:space="preserve"> 20 mg </w:t>
      </w:r>
      <w:r w:rsidR="00F85DD7" w:rsidRPr="00AE238B">
        <w:rPr>
          <w:color w:val="000000"/>
          <w:szCs w:val="22"/>
          <w:lang w:val="lt-LT"/>
        </w:rPr>
        <w:t xml:space="preserve">mikronizuoto </w:t>
      </w:r>
      <w:r w:rsidR="00487D2C" w:rsidRPr="00AE238B">
        <w:rPr>
          <w:color w:val="000000"/>
          <w:szCs w:val="22"/>
          <w:lang w:val="lt-LT"/>
        </w:rPr>
        <w:t>tafamid</w:t>
      </w:r>
      <w:r w:rsidRPr="00AE238B">
        <w:rPr>
          <w:color w:val="000000"/>
          <w:szCs w:val="22"/>
          <w:lang w:val="lt-LT"/>
        </w:rPr>
        <w:t>žio</w:t>
      </w:r>
      <w:r w:rsidR="00A75CDD" w:rsidRPr="00AE238B">
        <w:rPr>
          <w:color w:val="000000"/>
          <w:szCs w:val="22"/>
          <w:lang w:val="lt-LT"/>
        </w:rPr>
        <w:t xml:space="preserve"> </w:t>
      </w:r>
      <w:r w:rsidR="00F2207D" w:rsidRPr="00AE238B">
        <w:rPr>
          <w:color w:val="000000"/>
          <w:szCs w:val="22"/>
          <w:lang w:val="lt-LT"/>
        </w:rPr>
        <w:t>megl</w:t>
      </w:r>
      <w:r w:rsidR="00A641C0" w:rsidRPr="00AE238B">
        <w:rPr>
          <w:color w:val="000000"/>
          <w:szCs w:val="22"/>
          <w:lang w:val="lt-LT"/>
        </w:rPr>
        <w:t>i</w:t>
      </w:r>
      <w:r w:rsidR="00F2207D" w:rsidRPr="00AE238B">
        <w:rPr>
          <w:color w:val="000000"/>
          <w:szCs w:val="22"/>
          <w:lang w:val="lt-LT"/>
        </w:rPr>
        <w:t>umino</w:t>
      </w:r>
      <w:r w:rsidR="008C0594" w:rsidRPr="00AE238B">
        <w:rPr>
          <w:color w:val="000000"/>
          <w:szCs w:val="22"/>
          <w:lang w:val="lt-LT"/>
        </w:rPr>
        <w:t>, atitinkančio 12,2 mg tafamidžio</w:t>
      </w:r>
      <w:r w:rsidR="00CC3A0F" w:rsidRPr="00AE238B">
        <w:rPr>
          <w:color w:val="000000"/>
          <w:szCs w:val="22"/>
          <w:lang w:val="lt-LT"/>
        </w:rPr>
        <w:t>.</w:t>
      </w:r>
    </w:p>
    <w:p w14:paraId="0EFB4E1C" w14:textId="77777777" w:rsidR="00A75CDD" w:rsidRPr="00AE238B" w:rsidRDefault="00A75CDD" w:rsidP="00614267">
      <w:pPr>
        <w:rPr>
          <w:color w:val="000000"/>
          <w:szCs w:val="22"/>
          <w:lang w:val="lt-LT"/>
        </w:rPr>
      </w:pPr>
    </w:p>
    <w:p w14:paraId="59F04C35" w14:textId="77777777" w:rsidR="00F2207D" w:rsidRPr="00AE238B" w:rsidRDefault="00F2207D" w:rsidP="00614267">
      <w:pPr>
        <w:rPr>
          <w:color w:val="000000"/>
          <w:szCs w:val="22"/>
          <w:lang w:val="lt-LT"/>
        </w:rPr>
      </w:pPr>
    </w:p>
    <w:p w14:paraId="72A86465" w14:textId="77777777" w:rsidR="00F2207D" w:rsidRPr="00AE238B" w:rsidRDefault="00F2207D" w:rsidP="00614267">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3.</w:t>
      </w:r>
      <w:r w:rsidRPr="00AE238B">
        <w:rPr>
          <w:b/>
          <w:color w:val="000000"/>
          <w:szCs w:val="22"/>
          <w:lang w:val="lt-LT"/>
        </w:rPr>
        <w:tab/>
        <w:t>PAGALBINIŲ MEDŽIAGŲ SĄRAŠAS</w:t>
      </w:r>
    </w:p>
    <w:p w14:paraId="41205A0C" w14:textId="77777777" w:rsidR="00F2207D" w:rsidRPr="00AE238B" w:rsidRDefault="00F2207D" w:rsidP="00614267">
      <w:pPr>
        <w:rPr>
          <w:color w:val="000000"/>
          <w:szCs w:val="22"/>
          <w:lang w:val="lt-LT"/>
        </w:rPr>
      </w:pPr>
    </w:p>
    <w:p w14:paraId="112B52CF" w14:textId="77777777" w:rsidR="00A75CDD" w:rsidRPr="00AE238B" w:rsidRDefault="00F2207D" w:rsidP="00614267">
      <w:pPr>
        <w:rPr>
          <w:color w:val="000000"/>
          <w:szCs w:val="22"/>
          <w:lang w:val="lt-LT"/>
        </w:rPr>
      </w:pPr>
      <w:r w:rsidRPr="00AE238B">
        <w:rPr>
          <w:color w:val="000000"/>
          <w:szCs w:val="22"/>
          <w:lang w:val="lt-LT"/>
        </w:rPr>
        <w:t>K</w:t>
      </w:r>
      <w:r w:rsidR="00A75CDD" w:rsidRPr="00AE238B">
        <w:rPr>
          <w:color w:val="000000"/>
          <w:szCs w:val="22"/>
          <w:lang w:val="lt-LT"/>
        </w:rPr>
        <w:t>apsul</w:t>
      </w:r>
      <w:r w:rsidRPr="00AE238B">
        <w:rPr>
          <w:color w:val="000000"/>
          <w:szCs w:val="22"/>
          <w:lang w:val="lt-LT"/>
        </w:rPr>
        <w:t>ėj</w:t>
      </w:r>
      <w:r w:rsidR="00A75CDD" w:rsidRPr="00AE238B">
        <w:rPr>
          <w:color w:val="000000"/>
          <w:szCs w:val="22"/>
          <w:lang w:val="lt-LT"/>
        </w:rPr>
        <w:t xml:space="preserve">e </w:t>
      </w:r>
      <w:r w:rsidRPr="00AE238B">
        <w:rPr>
          <w:color w:val="000000"/>
          <w:szCs w:val="22"/>
          <w:lang w:val="lt-LT"/>
        </w:rPr>
        <w:t>yra</w:t>
      </w:r>
      <w:r w:rsidR="00A75CDD" w:rsidRPr="00AE238B">
        <w:rPr>
          <w:color w:val="000000"/>
          <w:szCs w:val="22"/>
          <w:lang w:val="lt-LT"/>
        </w:rPr>
        <w:t xml:space="preserve"> sorbitol</w:t>
      </w:r>
      <w:r w:rsidRPr="00AE238B">
        <w:rPr>
          <w:color w:val="000000"/>
          <w:szCs w:val="22"/>
          <w:lang w:val="lt-LT"/>
        </w:rPr>
        <w:t>io</w:t>
      </w:r>
      <w:r w:rsidR="00A75CDD" w:rsidRPr="00AE238B">
        <w:rPr>
          <w:color w:val="000000"/>
          <w:szCs w:val="22"/>
          <w:lang w:val="lt-LT"/>
        </w:rPr>
        <w:t xml:space="preserve"> (E</w:t>
      </w:r>
      <w:r w:rsidR="00F85DD7" w:rsidRPr="00AE238B">
        <w:rPr>
          <w:color w:val="000000"/>
          <w:szCs w:val="22"/>
          <w:lang w:val="lt-LT"/>
        </w:rPr>
        <w:t> </w:t>
      </w:r>
      <w:r w:rsidR="00A75CDD" w:rsidRPr="00AE238B">
        <w:rPr>
          <w:color w:val="000000"/>
          <w:szCs w:val="22"/>
          <w:lang w:val="lt-LT"/>
        </w:rPr>
        <w:t xml:space="preserve">420). </w:t>
      </w:r>
      <w:r w:rsidRPr="00267C06">
        <w:rPr>
          <w:color w:val="000000"/>
          <w:szCs w:val="22"/>
          <w:highlight w:val="lightGray"/>
          <w:lang w:val="lt-LT"/>
        </w:rPr>
        <w:t>Daugiau informacijos žr. pakuotės lapelyje</w:t>
      </w:r>
      <w:r w:rsidR="00A75CDD" w:rsidRPr="00267C06">
        <w:rPr>
          <w:color w:val="000000"/>
          <w:szCs w:val="22"/>
          <w:highlight w:val="lightGray"/>
          <w:lang w:val="lt-LT"/>
        </w:rPr>
        <w:t>.</w:t>
      </w:r>
    </w:p>
    <w:p w14:paraId="46147783" w14:textId="77777777" w:rsidR="00A75CDD" w:rsidRPr="00AE238B" w:rsidRDefault="00A75CDD" w:rsidP="00614267">
      <w:pPr>
        <w:rPr>
          <w:color w:val="000000"/>
          <w:szCs w:val="22"/>
          <w:lang w:val="lt-LT"/>
        </w:rPr>
      </w:pPr>
    </w:p>
    <w:p w14:paraId="1A39ABCB" w14:textId="77777777" w:rsidR="00F2207D" w:rsidRPr="00AE238B" w:rsidRDefault="00F2207D" w:rsidP="00614267">
      <w:pPr>
        <w:rPr>
          <w:color w:val="000000"/>
          <w:szCs w:val="22"/>
          <w:lang w:val="lt-LT"/>
        </w:rPr>
      </w:pPr>
    </w:p>
    <w:p w14:paraId="31803E00" w14:textId="77777777" w:rsidR="00F2207D" w:rsidRPr="00AE238B" w:rsidRDefault="00F2207D" w:rsidP="00614267">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4.</w:t>
      </w:r>
      <w:r w:rsidRPr="00AE238B">
        <w:rPr>
          <w:b/>
          <w:color w:val="000000"/>
          <w:szCs w:val="22"/>
          <w:lang w:val="lt-LT"/>
        </w:rPr>
        <w:tab/>
        <w:t>FARMACINĖ FORMA IR KIEKIS PAKUOTĖJE</w:t>
      </w:r>
    </w:p>
    <w:p w14:paraId="1FD742C5" w14:textId="77777777" w:rsidR="00F2207D" w:rsidRPr="00AE238B" w:rsidRDefault="00F2207D" w:rsidP="00614267">
      <w:pPr>
        <w:rPr>
          <w:color w:val="000000"/>
          <w:szCs w:val="22"/>
          <w:lang w:val="lt-LT"/>
        </w:rPr>
      </w:pPr>
    </w:p>
    <w:p w14:paraId="20293EF5" w14:textId="77777777" w:rsidR="006A12EB" w:rsidRPr="00AE238B" w:rsidRDefault="00A75CDD" w:rsidP="006A12EB">
      <w:pPr>
        <w:rPr>
          <w:color w:val="000000"/>
          <w:szCs w:val="22"/>
          <w:lang w:val="lt-LT"/>
        </w:rPr>
      </w:pPr>
      <w:r w:rsidRPr="00AE238B">
        <w:rPr>
          <w:color w:val="000000"/>
          <w:szCs w:val="22"/>
          <w:lang w:val="lt-LT"/>
        </w:rPr>
        <w:t>30</w:t>
      </w:r>
      <w:r w:rsidR="00CC3A0F" w:rsidRPr="00AE238B">
        <w:rPr>
          <w:color w:val="000000"/>
          <w:szCs w:val="22"/>
          <w:lang w:val="lt-LT"/>
        </w:rPr>
        <w:t> </w:t>
      </w:r>
      <w:r w:rsidR="00A6753C" w:rsidRPr="00AE238B">
        <w:rPr>
          <w:color w:val="000000"/>
          <w:szCs w:val="22"/>
          <w:lang w:val="lt-LT"/>
        </w:rPr>
        <w:t>x</w:t>
      </w:r>
      <w:r w:rsidR="00CC3A0F" w:rsidRPr="00AE238B">
        <w:rPr>
          <w:color w:val="000000"/>
          <w:szCs w:val="22"/>
          <w:lang w:val="lt-LT"/>
        </w:rPr>
        <w:t> </w:t>
      </w:r>
      <w:r w:rsidR="00A6753C" w:rsidRPr="00AE238B">
        <w:rPr>
          <w:color w:val="000000"/>
          <w:szCs w:val="22"/>
          <w:lang w:val="lt-LT"/>
        </w:rPr>
        <w:t>1</w:t>
      </w:r>
      <w:r w:rsidRPr="00AE238B">
        <w:rPr>
          <w:color w:val="000000"/>
          <w:szCs w:val="22"/>
          <w:lang w:val="lt-LT"/>
        </w:rPr>
        <w:t xml:space="preserve"> </w:t>
      </w:r>
      <w:r w:rsidR="000606E3" w:rsidRPr="00AE238B">
        <w:rPr>
          <w:color w:val="000000"/>
          <w:szCs w:val="22"/>
          <w:lang w:val="lt-LT"/>
        </w:rPr>
        <w:t>minkšt</w:t>
      </w:r>
      <w:r w:rsidR="00F2207D" w:rsidRPr="00AE238B">
        <w:rPr>
          <w:color w:val="000000"/>
          <w:szCs w:val="22"/>
          <w:lang w:val="lt-LT"/>
        </w:rPr>
        <w:t>ų</w:t>
      </w:r>
      <w:r w:rsidR="00A641C0" w:rsidRPr="00AE238B">
        <w:rPr>
          <w:color w:val="000000"/>
          <w:szCs w:val="22"/>
          <w:lang w:val="lt-LT"/>
        </w:rPr>
        <w:t>jų</w:t>
      </w:r>
      <w:r w:rsidR="000606E3" w:rsidRPr="00AE238B">
        <w:rPr>
          <w:color w:val="000000"/>
          <w:szCs w:val="22"/>
          <w:lang w:val="lt-LT"/>
        </w:rPr>
        <w:t xml:space="preserve"> kapsul</w:t>
      </w:r>
      <w:r w:rsidR="00F2207D" w:rsidRPr="00AE238B">
        <w:rPr>
          <w:color w:val="000000"/>
          <w:szCs w:val="22"/>
          <w:lang w:val="lt-LT"/>
        </w:rPr>
        <w:t>ių</w:t>
      </w:r>
    </w:p>
    <w:p w14:paraId="69610A1A" w14:textId="77777777" w:rsidR="00F2207D" w:rsidRPr="00AE238B" w:rsidRDefault="00F2207D" w:rsidP="00614267">
      <w:pPr>
        <w:rPr>
          <w:color w:val="000000"/>
          <w:szCs w:val="22"/>
          <w:lang w:val="lt-LT"/>
        </w:rPr>
      </w:pPr>
    </w:p>
    <w:p w14:paraId="4ACD8420" w14:textId="77777777" w:rsidR="00F2207D" w:rsidRPr="00AE238B" w:rsidRDefault="00F2207D" w:rsidP="00614267">
      <w:pPr>
        <w:rPr>
          <w:color w:val="000000"/>
          <w:szCs w:val="22"/>
          <w:lang w:val="lt-LT"/>
        </w:rPr>
      </w:pPr>
    </w:p>
    <w:p w14:paraId="4952A30E" w14:textId="77777777" w:rsidR="00F2207D" w:rsidRPr="00AE238B" w:rsidRDefault="00F2207D" w:rsidP="00614267">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5.</w:t>
      </w:r>
      <w:r w:rsidRPr="00AE238B">
        <w:rPr>
          <w:b/>
          <w:color w:val="000000"/>
          <w:szCs w:val="22"/>
          <w:lang w:val="lt-LT"/>
        </w:rPr>
        <w:tab/>
        <w:t>VARTOJIMO METODAS IR BŪDAS (-AI)</w:t>
      </w:r>
    </w:p>
    <w:p w14:paraId="02462B5A" w14:textId="77777777" w:rsidR="00F2207D" w:rsidRPr="00AE238B" w:rsidRDefault="00F2207D" w:rsidP="00614267">
      <w:pPr>
        <w:rPr>
          <w:i/>
          <w:color w:val="000000"/>
          <w:szCs w:val="22"/>
          <w:lang w:val="lt-LT"/>
        </w:rPr>
      </w:pPr>
    </w:p>
    <w:p w14:paraId="58F9D850" w14:textId="77777777" w:rsidR="00F2207D" w:rsidRPr="00AE238B" w:rsidRDefault="00F2207D" w:rsidP="00614267">
      <w:pPr>
        <w:rPr>
          <w:color w:val="000000"/>
          <w:szCs w:val="22"/>
          <w:lang w:val="lt-LT"/>
        </w:rPr>
      </w:pPr>
      <w:r w:rsidRPr="00AE238B">
        <w:rPr>
          <w:color w:val="000000"/>
          <w:szCs w:val="22"/>
          <w:lang w:val="lt-LT"/>
        </w:rPr>
        <w:t>Prieš vartojimą perskaitykite pakuotės lapelį.</w:t>
      </w:r>
    </w:p>
    <w:p w14:paraId="03EC4CE3" w14:textId="77777777" w:rsidR="00F2207D" w:rsidRPr="00AE238B" w:rsidRDefault="00F2207D" w:rsidP="00614267">
      <w:pPr>
        <w:rPr>
          <w:color w:val="000000"/>
          <w:szCs w:val="22"/>
          <w:lang w:val="lt-LT"/>
        </w:rPr>
      </w:pPr>
    </w:p>
    <w:p w14:paraId="1B4E4016" w14:textId="77777777" w:rsidR="00A75CDD" w:rsidRPr="00AE238B" w:rsidRDefault="00AD041E" w:rsidP="00614267">
      <w:pPr>
        <w:rPr>
          <w:color w:val="000000"/>
          <w:szCs w:val="22"/>
          <w:lang w:val="lt-LT"/>
        </w:rPr>
      </w:pPr>
      <w:r w:rsidRPr="00AE238B">
        <w:rPr>
          <w:color w:val="000000"/>
          <w:szCs w:val="22"/>
          <w:lang w:val="lt-LT"/>
        </w:rPr>
        <w:t>Vartoti per burną</w:t>
      </w:r>
    </w:p>
    <w:p w14:paraId="23FD587F" w14:textId="77777777" w:rsidR="008B4266" w:rsidRPr="00AE238B" w:rsidRDefault="009C2585" w:rsidP="00614267">
      <w:pPr>
        <w:rPr>
          <w:color w:val="000000"/>
          <w:szCs w:val="22"/>
          <w:lang w:val="lt-LT"/>
        </w:rPr>
      </w:pPr>
      <w:r w:rsidRPr="00AE238B">
        <w:rPr>
          <w:color w:val="000000"/>
          <w:szCs w:val="22"/>
          <w:lang w:val="lt-LT"/>
        </w:rPr>
        <w:t>Kapsul</w:t>
      </w:r>
      <w:r w:rsidR="006A2FDE" w:rsidRPr="00AE238B">
        <w:rPr>
          <w:color w:val="000000"/>
          <w:szCs w:val="22"/>
          <w:lang w:val="lt-LT"/>
        </w:rPr>
        <w:t xml:space="preserve">ės išėmimas: </w:t>
      </w:r>
      <w:r w:rsidRPr="00AE238B">
        <w:rPr>
          <w:color w:val="000000"/>
          <w:szCs w:val="22"/>
          <w:lang w:val="lt-LT"/>
        </w:rPr>
        <w:t xml:space="preserve">atplėškite </w:t>
      </w:r>
      <w:r w:rsidR="006A2FDE" w:rsidRPr="00AE238B">
        <w:rPr>
          <w:color w:val="000000"/>
          <w:szCs w:val="22"/>
          <w:lang w:val="lt-LT"/>
        </w:rPr>
        <w:t>vieną</w:t>
      </w:r>
      <w:r w:rsidRPr="00AE238B">
        <w:rPr>
          <w:color w:val="000000"/>
          <w:szCs w:val="22"/>
          <w:lang w:val="lt-LT"/>
        </w:rPr>
        <w:t xml:space="preserve"> lizdin</w:t>
      </w:r>
      <w:r w:rsidR="006A2FDE" w:rsidRPr="00AE238B">
        <w:rPr>
          <w:color w:val="000000"/>
          <w:szCs w:val="22"/>
          <w:lang w:val="lt-LT"/>
        </w:rPr>
        <w:t>ės</w:t>
      </w:r>
      <w:r w:rsidRPr="00AE238B">
        <w:rPr>
          <w:color w:val="000000"/>
          <w:szCs w:val="22"/>
          <w:lang w:val="lt-LT"/>
        </w:rPr>
        <w:t xml:space="preserve"> plokštel</w:t>
      </w:r>
      <w:r w:rsidR="006A2FDE" w:rsidRPr="00AE238B">
        <w:rPr>
          <w:color w:val="000000"/>
          <w:szCs w:val="22"/>
          <w:lang w:val="lt-LT"/>
        </w:rPr>
        <w:t>ės lizdelį</w:t>
      </w:r>
      <w:r w:rsidRPr="00AE238B">
        <w:rPr>
          <w:color w:val="000000"/>
          <w:szCs w:val="22"/>
          <w:lang w:val="lt-LT"/>
        </w:rPr>
        <w:t xml:space="preserve"> </w:t>
      </w:r>
      <w:r w:rsidR="009524E4" w:rsidRPr="00AE238B">
        <w:rPr>
          <w:color w:val="000000"/>
          <w:szCs w:val="22"/>
          <w:lang w:val="lt-LT"/>
        </w:rPr>
        <w:t xml:space="preserve">ir išstumkite </w:t>
      </w:r>
      <w:r w:rsidR="006A2FDE" w:rsidRPr="00AE238B">
        <w:rPr>
          <w:color w:val="000000"/>
          <w:szCs w:val="22"/>
          <w:lang w:val="lt-LT"/>
        </w:rPr>
        <w:t>kapsulę per aliuminio foliją</w:t>
      </w:r>
      <w:r w:rsidR="009524E4" w:rsidRPr="00AE238B">
        <w:rPr>
          <w:color w:val="000000"/>
          <w:szCs w:val="22"/>
          <w:lang w:val="lt-LT"/>
        </w:rPr>
        <w:t>.</w:t>
      </w:r>
    </w:p>
    <w:p w14:paraId="4938C512" w14:textId="77777777" w:rsidR="00A75CDD" w:rsidRPr="00AE238B" w:rsidRDefault="00A75CDD" w:rsidP="00614267">
      <w:pPr>
        <w:rPr>
          <w:color w:val="000000"/>
          <w:szCs w:val="22"/>
          <w:lang w:val="lt-LT"/>
        </w:rPr>
      </w:pPr>
    </w:p>
    <w:p w14:paraId="21ED2194" w14:textId="77777777" w:rsidR="00F2207D" w:rsidRPr="00AE238B" w:rsidRDefault="00F2207D" w:rsidP="00614267">
      <w:pPr>
        <w:rPr>
          <w:color w:val="000000"/>
          <w:szCs w:val="22"/>
          <w:lang w:val="lt-LT"/>
        </w:rPr>
      </w:pPr>
    </w:p>
    <w:p w14:paraId="212DDCAC" w14:textId="77777777" w:rsidR="00F2207D" w:rsidRPr="00AE238B" w:rsidRDefault="00F2207D" w:rsidP="00614267">
      <w:pPr>
        <w:pBdr>
          <w:top w:val="single" w:sz="4" w:space="0"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6.</w:t>
      </w:r>
      <w:r w:rsidRPr="00AE238B">
        <w:rPr>
          <w:b/>
          <w:color w:val="000000"/>
          <w:szCs w:val="22"/>
          <w:lang w:val="lt-LT"/>
        </w:rPr>
        <w:tab/>
      </w:r>
      <w:r w:rsidRPr="00AE238B">
        <w:rPr>
          <w:b/>
          <w:bCs/>
          <w:color w:val="000000"/>
          <w:szCs w:val="22"/>
          <w:lang w:val="lt-LT"/>
        </w:rPr>
        <w:t xml:space="preserve">SPECIALUS ĮSPĖJIMAS, KAD VAISTINĮ PREPARATĄ BŪTINA LAIKYTI VAIKAMS NEPASTEBIMOJE </w:t>
      </w:r>
      <w:r w:rsidR="00E81650" w:rsidRPr="00AE238B">
        <w:rPr>
          <w:b/>
          <w:bCs/>
          <w:color w:val="000000"/>
          <w:szCs w:val="22"/>
          <w:lang w:val="lt-LT"/>
        </w:rPr>
        <w:t xml:space="preserve">IR NEPASIEKIAMOJE </w:t>
      </w:r>
      <w:r w:rsidRPr="00AE238B">
        <w:rPr>
          <w:b/>
          <w:bCs/>
          <w:color w:val="000000"/>
          <w:szCs w:val="22"/>
          <w:lang w:val="lt-LT"/>
        </w:rPr>
        <w:t>VIETOJE</w:t>
      </w:r>
    </w:p>
    <w:p w14:paraId="777764E8" w14:textId="77777777" w:rsidR="00F2207D" w:rsidRPr="00AE238B" w:rsidRDefault="00F2207D" w:rsidP="00614267">
      <w:pPr>
        <w:rPr>
          <w:color w:val="000000"/>
          <w:szCs w:val="22"/>
          <w:lang w:val="lt-LT"/>
        </w:rPr>
      </w:pPr>
    </w:p>
    <w:p w14:paraId="3A6721DA" w14:textId="77777777" w:rsidR="00F2207D" w:rsidRPr="00AE238B" w:rsidRDefault="00F2207D" w:rsidP="00614267">
      <w:pPr>
        <w:rPr>
          <w:color w:val="000000"/>
          <w:szCs w:val="22"/>
          <w:lang w:val="lt-LT"/>
        </w:rPr>
      </w:pPr>
      <w:r w:rsidRPr="00AE238B">
        <w:rPr>
          <w:color w:val="000000"/>
          <w:szCs w:val="22"/>
          <w:lang w:val="lt-LT"/>
        </w:rPr>
        <w:t xml:space="preserve">Laikyti vaikams nepastebimoje </w:t>
      </w:r>
      <w:r w:rsidR="00E81650" w:rsidRPr="00AE238B">
        <w:rPr>
          <w:color w:val="000000"/>
          <w:szCs w:val="22"/>
          <w:lang w:val="lt-LT"/>
        </w:rPr>
        <w:t xml:space="preserve">ir nepasiekiamoje </w:t>
      </w:r>
      <w:r w:rsidRPr="00AE238B">
        <w:rPr>
          <w:color w:val="000000"/>
          <w:szCs w:val="22"/>
          <w:lang w:val="lt-LT"/>
        </w:rPr>
        <w:t>vietoje.</w:t>
      </w:r>
    </w:p>
    <w:p w14:paraId="218A6E8E" w14:textId="77777777" w:rsidR="00F2207D" w:rsidRPr="00AE238B" w:rsidRDefault="00F2207D" w:rsidP="00614267">
      <w:pPr>
        <w:rPr>
          <w:color w:val="000000"/>
          <w:szCs w:val="22"/>
          <w:lang w:val="lt-LT"/>
        </w:rPr>
      </w:pPr>
    </w:p>
    <w:p w14:paraId="56C00691" w14:textId="77777777" w:rsidR="00F2207D" w:rsidRPr="00AE238B" w:rsidRDefault="00F2207D" w:rsidP="00614267">
      <w:pPr>
        <w:rPr>
          <w:color w:val="000000"/>
          <w:szCs w:val="22"/>
          <w:lang w:val="lt-LT"/>
        </w:rPr>
      </w:pPr>
    </w:p>
    <w:p w14:paraId="1FC8BF5F" w14:textId="77777777" w:rsidR="00F2207D" w:rsidRPr="00AE238B" w:rsidRDefault="00F2207D" w:rsidP="00614267">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7.</w:t>
      </w:r>
      <w:r w:rsidRPr="00AE238B">
        <w:rPr>
          <w:b/>
          <w:color w:val="000000"/>
          <w:szCs w:val="22"/>
          <w:lang w:val="lt-LT"/>
        </w:rPr>
        <w:tab/>
      </w:r>
      <w:r w:rsidRPr="00AE238B">
        <w:rPr>
          <w:b/>
          <w:bCs/>
          <w:color w:val="000000"/>
          <w:szCs w:val="22"/>
          <w:lang w:val="lt-LT"/>
        </w:rPr>
        <w:t>KITAS (-I) SPECIALUS (-ŪS) ĮSPĖJIMAS (-AI) (JEI REIKIA)</w:t>
      </w:r>
    </w:p>
    <w:p w14:paraId="7362590E" w14:textId="77777777" w:rsidR="00F2207D" w:rsidRPr="00AE238B" w:rsidRDefault="00F2207D" w:rsidP="00614267">
      <w:pPr>
        <w:rPr>
          <w:color w:val="000000"/>
          <w:szCs w:val="22"/>
          <w:lang w:val="lt-LT"/>
        </w:rPr>
      </w:pPr>
    </w:p>
    <w:p w14:paraId="1EFF5B1C" w14:textId="77777777" w:rsidR="00577A2A" w:rsidRPr="00AE238B" w:rsidRDefault="00577A2A" w:rsidP="00614267">
      <w:pPr>
        <w:rPr>
          <w:color w:val="000000"/>
          <w:szCs w:val="22"/>
          <w:lang w:val="lt-LT"/>
        </w:rPr>
      </w:pPr>
    </w:p>
    <w:p w14:paraId="4556FFBD" w14:textId="77777777" w:rsidR="00F2207D" w:rsidRPr="00AE238B" w:rsidRDefault="00F2207D" w:rsidP="00614267">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8.</w:t>
      </w:r>
      <w:r w:rsidRPr="00AE238B">
        <w:rPr>
          <w:b/>
          <w:color w:val="000000"/>
          <w:szCs w:val="22"/>
          <w:lang w:val="lt-LT"/>
        </w:rPr>
        <w:tab/>
      </w:r>
      <w:r w:rsidRPr="00AE238B">
        <w:rPr>
          <w:b/>
          <w:bCs/>
          <w:color w:val="000000"/>
          <w:szCs w:val="22"/>
          <w:lang w:val="lt-LT"/>
        </w:rPr>
        <w:t>TINKAMUMO LAIKAS</w:t>
      </w:r>
    </w:p>
    <w:p w14:paraId="359DC2D6" w14:textId="77777777" w:rsidR="00F2207D" w:rsidRPr="00AE238B" w:rsidRDefault="00F2207D" w:rsidP="00614267">
      <w:pPr>
        <w:rPr>
          <w:color w:val="000000"/>
          <w:szCs w:val="22"/>
          <w:lang w:val="lt-LT"/>
        </w:rPr>
      </w:pPr>
    </w:p>
    <w:p w14:paraId="00486908" w14:textId="77777777" w:rsidR="00A75CDD" w:rsidRPr="00AE238B" w:rsidRDefault="00F2207D" w:rsidP="00614267">
      <w:pPr>
        <w:rPr>
          <w:color w:val="000000"/>
          <w:szCs w:val="22"/>
          <w:lang w:val="lt-LT"/>
        </w:rPr>
      </w:pPr>
      <w:r w:rsidRPr="00AE238B">
        <w:rPr>
          <w:color w:val="000000"/>
          <w:szCs w:val="22"/>
          <w:lang w:val="lt-LT"/>
        </w:rPr>
        <w:t>Tinka iki</w:t>
      </w:r>
    </w:p>
    <w:p w14:paraId="74F210D9" w14:textId="77777777" w:rsidR="00A75CDD" w:rsidRPr="00AE238B" w:rsidRDefault="00A75CDD" w:rsidP="00614267">
      <w:pPr>
        <w:rPr>
          <w:color w:val="000000"/>
          <w:szCs w:val="22"/>
          <w:lang w:val="lt-LT"/>
        </w:rPr>
      </w:pPr>
    </w:p>
    <w:p w14:paraId="057D56D7" w14:textId="77777777" w:rsidR="00F2207D" w:rsidRPr="00AE238B" w:rsidRDefault="00F2207D" w:rsidP="007D35EC">
      <w:pPr>
        <w:rPr>
          <w:color w:val="000000"/>
          <w:szCs w:val="22"/>
          <w:lang w:val="lt-LT"/>
        </w:rPr>
      </w:pPr>
    </w:p>
    <w:p w14:paraId="3479174D" w14:textId="77777777" w:rsidR="00F2207D" w:rsidRPr="00AE238B" w:rsidRDefault="00F2207D" w:rsidP="00C12ECA">
      <w:pPr>
        <w:keepNext/>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lastRenderedPageBreak/>
        <w:t>9.</w:t>
      </w:r>
      <w:r w:rsidRPr="00AE238B">
        <w:rPr>
          <w:b/>
          <w:color w:val="000000"/>
          <w:szCs w:val="22"/>
          <w:lang w:val="lt-LT"/>
        </w:rPr>
        <w:tab/>
      </w:r>
      <w:r w:rsidRPr="00AE238B">
        <w:rPr>
          <w:b/>
          <w:caps/>
          <w:color w:val="000000"/>
          <w:szCs w:val="22"/>
          <w:lang w:val="lt-LT"/>
        </w:rPr>
        <w:t>SPECIALIOS laikymo sąlygos</w:t>
      </w:r>
    </w:p>
    <w:p w14:paraId="247FAA5C" w14:textId="77777777" w:rsidR="00A75CDD" w:rsidRPr="00AE238B" w:rsidRDefault="00A75CDD" w:rsidP="00C12ECA">
      <w:pPr>
        <w:keepNext/>
        <w:rPr>
          <w:color w:val="000000"/>
          <w:szCs w:val="22"/>
          <w:lang w:val="lt-LT"/>
        </w:rPr>
      </w:pPr>
    </w:p>
    <w:p w14:paraId="50B7468A" w14:textId="77777777" w:rsidR="00F2207D" w:rsidRPr="00AE238B" w:rsidRDefault="00817C3A" w:rsidP="007D35EC">
      <w:pPr>
        <w:rPr>
          <w:color w:val="000000"/>
          <w:szCs w:val="22"/>
          <w:lang w:val="lt-LT"/>
        </w:rPr>
      </w:pPr>
      <w:r w:rsidRPr="00AE238B">
        <w:rPr>
          <w:color w:val="000000"/>
          <w:lang w:val="lt-LT"/>
        </w:rPr>
        <w:t xml:space="preserve">Laikyti ne aukštesnėje kaip 25 </w:t>
      </w:r>
      <w:r w:rsidRPr="00AE238B">
        <w:rPr>
          <w:color w:val="000000"/>
          <w:lang w:val="lt-LT"/>
        </w:rPr>
        <w:sym w:font="Symbol" w:char="F0B0"/>
      </w:r>
      <w:r w:rsidRPr="00AE238B">
        <w:rPr>
          <w:color w:val="000000"/>
          <w:lang w:val="lt-LT"/>
        </w:rPr>
        <w:t>C</w:t>
      </w:r>
      <w:r w:rsidRPr="00AE238B">
        <w:rPr>
          <w:color w:val="000000"/>
          <w:szCs w:val="22"/>
          <w:lang w:val="lt-LT"/>
        </w:rPr>
        <w:t xml:space="preserve"> temperatūroje</w:t>
      </w:r>
    </w:p>
    <w:p w14:paraId="221A020A" w14:textId="77777777" w:rsidR="001D699D" w:rsidRPr="00AE238B" w:rsidRDefault="001D699D" w:rsidP="00130473">
      <w:pPr>
        <w:keepNext/>
        <w:keepLines/>
        <w:rPr>
          <w:color w:val="000000"/>
          <w:szCs w:val="22"/>
          <w:lang w:val="lt-LT"/>
        </w:rPr>
      </w:pPr>
    </w:p>
    <w:p w14:paraId="5ACCEE4E" w14:textId="77777777" w:rsidR="00F2207D" w:rsidRPr="00AE238B" w:rsidRDefault="00F2207D" w:rsidP="00614267">
      <w:pPr>
        <w:ind w:left="567" w:hanging="567"/>
        <w:rPr>
          <w:color w:val="000000"/>
          <w:szCs w:val="22"/>
          <w:lang w:val="lt-LT"/>
        </w:rPr>
      </w:pPr>
    </w:p>
    <w:p w14:paraId="02DF1AC7" w14:textId="77777777" w:rsidR="00F2207D" w:rsidRPr="00AE238B" w:rsidRDefault="00F2207D" w:rsidP="00614267">
      <w:pPr>
        <w:pBdr>
          <w:top w:val="single" w:sz="4" w:space="1" w:color="auto"/>
          <w:left w:val="single" w:sz="4" w:space="4" w:color="auto"/>
          <w:bottom w:val="single" w:sz="4" w:space="1" w:color="auto"/>
          <w:right w:val="single" w:sz="4" w:space="4" w:color="auto"/>
        </w:pBdr>
        <w:ind w:left="567" w:hanging="567"/>
        <w:outlineLvl w:val="0"/>
        <w:rPr>
          <w:b/>
          <w:color w:val="000000"/>
          <w:szCs w:val="22"/>
          <w:lang w:val="lt-LT"/>
        </w:rPr>
      </w:pPr>
      <w:r w:rsidRPr="00AE238B">
        <w:rPr>
          <w:b/>
          <w:color w:val="000000"/>
          <w:szCs w:val="22"/>
          <w:lang w:val="lt-LT"/>
        </w:rPr>
        <w:t>10.</w:t>
      </w:r>
      <w:r w:rsidRPr="00AE238B">
        <w:rPr>
          <w:b/>
          <w:color w:val="000000"/>
          <w:szCs w:val="22"/>
          <w:lang w:val="lt-LT"/>
        </w:rPr>
        <w:tab/>
      </w:r>
      <w:r w:rsidRPr="00AE238B">
        <w:rPr>
          <w:b/>
          <w:caps/>
          <w:color w:val="000000"/>
          <w:szCs w:val="22"/>
          <w:lang w:val="lt-LT"/>
        </w:rPr>
        <w:t xml:space="preserve">specialios atsargumo priemonės DĖL NESUVARTOTO </w:t>
      </w:r>
      <w:r w:rsidRPr="00AE238B">
        <w:rPr>
          <w:b/>
          <w:bCs/>
          <w:caps/>
          <w:color w:val="000000"/>
          <w:szCs w:val="22"/>
          <w:lang w:val="lt-LT"/>
        </w:rPr>
        <w:t>VAISTINIO PREPARATO AR JO ATLIEK</w:t>
      </w:r>
      <w:r w:rsidRPr="00AE238B">
        <w:rPr>
          <w:b/>
          <w:color w:val="000000"/>
          <w:szCs w:val="22"/>
          <w:lang w:val="lt-LT"/>
        </w:rPr>
        <w:t>Ų</w:t>
      </w:r>
      <w:r w:rsidRPr="00AE238B">
        <w:rPr>
          <w:caps/>
          <w:color w:val="000000"/>
          <w:szCs w:val="22"/>
          <w:lang w:val="lt-LT"/>
        </w:rPr>
        <w:t xml:space="preserve"> </w:t>
      </w:r>
      <w:r w:rsidRPr="00AE238B">
        <w:rPr>
          <w:b/>
          <w:bCs/>
          <w:caps/>
          <w:color w:val="000000"/>
          <w:szCs w:val="22"/>
          <w:lang w:val="lt-LT"/>
        </w:rPr>
        <w:t>TVARKYMO</w:t>
      </w:r>
      <w:r w:rsidRPr="00AE238B">
        <w:rPr>
          <w:b/>
          <w:caps/>
          <w:color w:val="000000"/>
          <w:szCs w:val="22"/>
          <w:lang w:val="lt-LT"/>
        </w:rPr>
        <w:t xml:space="preserve"> (jei reikia)</w:t>
      </w:r>
    </w:p>
    <w:p w14:paraId="4413021C" w14:textId="77777777" w:rsidR="00F85DD7" w:rsidRPr="00AE238B" w:rsidRDefault="00F85DD7" w:rsidP="00614267">
      <w:pPr>
        <w:rPr>
          <w:color w:val="000000"/>
          <w:szCs w:val="22"/>
          <w:lang w:val="lt-LT"/>
        </w:rPr>
      </w:pPr>
    </w:p>
    <w:p w14:paraId="2844C065" w14:textId="77777777" w:rsidR="00F2207D" w:rsidRPr="00AE238B" w:rsidRDefault="00F2207D" w:rsidP="00614267">
      <w:pPr>
        <w:rPr>
          <w:color w:val="000000"/>
          <w:szCs w:val="22"/>
          <w:lang w:val="lt-LT"/>
        </w:rPr>
      </w:pPr>
    </w:p>
    <w:p w14:paraId="7095B376" w14:textId="77777777" w:rsidR="00F2207D" w:rsidRPr="00AE238B" w:rsidRDefault="00F2207D" w:rsidP="00614267">
      <w:pPr>
        <w:pBdr>
          <w:top w:val="single" w:sz="4" w:space="1" w:color="auto"/>
          <w:left w:val="single" w:sz="4" w:space="4" w:color="auto"/>
          <w:bottom w:val="single" w:sz="4" w:space="1" w:color="auto"/>
          <w:right w:val="single" w:sz="4" w:space="4" w:color="auto"/>
        </w:pBdr>
        <w:ind w:left="600" w:hanging="600"/>
        <w:outlineLvl w:val="0"/>
        <w:rPr>
          <w:b/>
          <w:color w:val="000000"/>
          <w:szCs w:val="22"/>
          <w:lang w:val="lt-LT"/>
        </w:rPr>
      </w:pPr>
      <w:r w:rsidRPr="00AE238B">
        <w:rPr>
          <w:b/>
          <w:color w:val="000000"/>
          <w:szCs w:val="22"/>
          <w:lang w:val="lt-LT"/>
        </w:rPr>
        <w:t>11.</w:t>
      </w:r>
      <w:r w:rsidRPr="00AE238B">
        <w:rPr>
          <w:b/>
          <w:color w:val="000000"/>
          <w:szCs w:val="22"/>
          <w:lang w:val="lt-LT"/>
        </w:rPr>
        <w:tab/>
      </w:r>
      <w:r w:rsidR="00AB5CE0" w:rsidRPr="00AE238B">
        <w:rPr>
          <w:b/>
          <w:caps/>
          <w:color w:val="000000"/>
          <w:szCs w:val="22"/>
          <w:lang w:val="lt-LT"/>
        </w:rPr>
        <w:t>Registruotojo</w:t>
      </w:r>
      <w:r w:rsidRPr="00AE238B">
        <w:rPr>
          <w:b/>
          <w:caps/>
          <w:color w:val="000000"/>
          <w:szCs w:val="22"/>
          <w:lang w:val="lt-LT"/>
        </w:rPr>
        <w:t xml:space="preserve"> pavadinimas ir adresas</w:t>
      </w:r>
    </w:p>
    <w:p w14:paraId="3A12AEBA" w14:textId="77777777" w:rsidR="00F2207D" w:rsidRPr="00AE238B" w:rsidRDefault="00F2207D" w:rsidP="00614267">
      <w:pPr>
        <w:rPr>
          <w:color w:val="000000"/>
          <w:szCs w:val="22"/>
          <w:lang w:val="lt-LT"/>
        </w:rPr>
      </w:pPr>
    </w:p>
    <w:p w14:paraId="79C5EEF5" w14:textId="77777777" w:rsidR="002A3357" w:rsidRPr="00AE238B" w:rsidRDefault="002A3357" w:rsidP="002A3357">
      <w:pPr>
        <w:pStyle w:val="TableLeft"/>
        <w:keepNext/>
        <w:keepLines/>
        <w:spacing w:after="0"/>
        <w:rPr>
          <w:color w:val="000000"/>
          <w:sz w:val="22"/>
          <w:szCs w:val="22"/>
          <w:lang w:val="lt-LT"/>
        </w:rPr>
      </w:pPr>
      <w:r w:rsidRPr="00AE238B">
        <w:rPr>
          <w:color w:val="000000"/>
          <w:sz w:val="22"/>
          <w:szCs w:val="22"/>
          <w:lang w:val="lt-LT"/>
        </w:rPr>
        <w:t>Pfizer Europe MA EEIG</w:t>
      </w:r>
    </w:p>
    <w:p w14:paraId="396D2198" w14:textId="77777777" w:rsidR="002A3357" w:rsidRPr="00AE238B" w:rsidRDefault="002A3357" w:rsidP="002A3357">
      <w:pPr>
        <w:pStyle w:val="TableLeft"/>
        <w:keepNext/>
        <w:keepLines/>
        <w:spacing w:after="0"/>
        <w:rPr>
          <w:color w:val="000000"/>
          <w:sz w:val="22"/>
          <w:szCs w:val="22"/>
          <w:lang w:val="lt-LT"/>
        </w:rPr>
      </w:pPr>
      <w:r w:rsidRPr="00AE238B">
        <w:rPr>
          <w:color w:val="000000"/>
          <w:sz w:val="22"/>
          <w:szCs w:val="22"/>
          <w:lang w:val="lt-LT"/>
        </w:rPr>
        <w:t>Boulevard de la Plaine 17</w:t>
      </w:r>
    </w:p>
    <w:p w14:paraId="2AAE8FF9" w14:textId="77777777" w:rsidR="002A3357" w:rsidRPr="00AE238B" w:rsidRDefault="002A3357" w:rsidP="002A3357">
      <w:pPr>
        <w:pStyle w:val="TableLeft"/>
        <w:keepNext/>
        <w:keepLines/>
        <w:spacing w:after="0"/>
        <w:rPr>
          <w:color w:val="000000"/>
          <w:sz w:val="22"/>
          <w:szCs w:val="22"/>
          <w:lang w:val="lt-LT"/>
        </w:rPr>
      </w:pPr>
      <w:r w:rsidRPr="00AE238B">
        <w:rPr>
          <w:color w:val="000000"/>
          <w:sz w:val="22"/>
          <w:szCs w:val="22"/>
          <w:lang w:val="lt-LT"/>
        </w:rPr>
        <w:t>1050 Bruxelles</w:t>
      </w:r>
    </w:p>
    <w:p w14:paraId="05D60F70" w14:textId="77777777" w:rsidR="002A3357" w:rsidRPr="00AE238B" w:rsidRDefault="002A3357" w:rsidP="002A3357">
      <w:pPr>
        <w:pStyle w:val="TableLeft"/>
        <w:keepNext/>
        <w:keepLines/>
        <w:spacing w:after="0"/>
        <w:rPr>
          <w:color w:val="000000"/>
          <w:sz w:val="22"/>
          <w:szCs w:val="22"/>
          <w:lang w:val="lt-LT"/>
        </w:rPr>
      </w:pPr>
      <w:r w:rsidRPr="00AE238B">
        <w:rPr>
          <w:color w:val="000000"/>
          <w:sz w:val="22"/>
          <w:szCs w:val="22"/>
          <w:lang w:val="lt-LT"/>
        </w:rPr>
        <w:t>Belgija</w:t>
      </w:r>
    </w:p>
    <w:p w14:paraId="001AF636" w14:textId="77777777" w:rsidR="00A75CDD" w:rsidRPr="00AE238B" w:rsidRDefault="00A75CDD" w:rsidP="00614267">
      <w:pPr>
        <w:rPr>
          <w:color w:val="000000"/>
          <w:szCs w:val="22"/>
          <w:lang w:val="lt-LT"/>
        </w:rPr>
      </w:pPr>
    </w:p>
    <w:p w14:paraId="256423C6" w14:textId="77777777" w:rsidR="00F2207D" w:rsidRPr="00AE238B" w:rsidRDefault="00F2207D" w:rsidP="00614267">
      <w:pPr>
        <w:rPr>
          <w:color w:val="000000"/>
          <w:szCs w:val="22"/>
          <w:lang w:val="lt-LT"/>
        </w:rPr>
      </w:pPr>
    </w:p>
    <w:p w14:paraId="0DBD3894" w14:textId="77777777" w:rsidR="00F2207D" w:rsidRPr="00AE238B" w:rsidRDefault="00F2207D" w:rsidP="00130473">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12.</w:t>
      </w:r>
      <w:r w:rsidRPr="00AE238B">
        <w:rPr>
          <w:b/>
          <w:color w:val="000000"/>
          <w:szCs w:val="22"/>
          <w:lang w:val="lt-LT"/>
        </w:rPr>
        <w:tab/>
      </w:r>
      <w:r w:rsidR="00AB5CE0" w:rsidRPr="00AE238B">
        <w:rPr>
          <w:b/>
          <w:caps/>
          <w:color w:val="000000"/>
          <w:szCs w:val="22"/>
          <w:lang w:val="lt-LT"/>
        </w:rPr>
        <w:t>Registracijos pažymėjimo</w:t>
      </w:r>
      <w:r w:rsidR="003318A4" w:rsidRPr="00AE238B">
        <w:rPr>
          <w:b/>
          <w:caps/>
          <w:color w:val="000000"/>
          <w:szCs w:val="22"/>
          <w:lang w:val="lt-LT"/>
        </w:rPr>
        <w:t xml:space="preserve"> </w:t>
      </w:r>
      <w:r w:rsidRPr="00AE238B">
        <w:rPr>
          <w:b/>
          <w:caps/>
          <w:color w:val="000000"/>
          <w:szCs w:val="22"/>
          <w:lang w:val="lt-LT"/>
        </w:rPr>
        <w:t>numeris</w:t>
      </w:r>
      <w:r w:rsidR="003318A4" w:rsidRPr="00AE238B">
        <w:rPr>
          <w:b/>
          <w:caps/>
          <w:color w:val="000000"/>
          <w:szCs w:val="22"/>
          <w:lang w:val="lt-LT"/>
        </w:rPr>
        <w:t xml:space="preserve"> (-IAI)</w:t>
      </w:r>
    </w:p>
    <w:p w14:paraId="2F3038DE" w14:textId="77777777" w:rsidR="00F2207D" w:rsidRPr="00AE238B" w:rsidRDefault="00F2207D" w:rsidP="00614267">
      <w:pPr>
        <w:rPr>
          <w:color w:val="000000"/>
          <w:szCs w:val="22"/>
          <w:lang w:val="lt-LT"/>
        </w:rPr>
      </w:pPr>
    </w:p>
    <w:p w14:paraId="680271D7" w14:textId="77777777" w:rsidR="009C2585" w:rsidRPr="00AE238B" w:rsidRDefault="007F7661" w:rsidP="009C2585">
      <w:pPr>
        <w:rPr>
          <w:color w:val="000000"/>
          <w:szCs w:val="22"/>
          <w:lang w:val="lt-LT"/>
        </w:rPr>
      </w:pPr>
      <w:r w:rsidRPr="00AE238B">
        <w:rPr>
          <w:color w:val="000000"/>
          <w:szCs w:val="22"/>
          <w:lang w:val="lt-LT"/>
        </w:rPr>
        <w:t>EU/1/11/717/001</w:t>
      </w:r>
      <w:r w:rsidR="009C2585" w:rsidRPr="00AE238B">
        <w:rPr>
          <w:color w:val="000000"/>
          <w:szCs w:val="22"/>
          <w:lang w:val="lt-LT"/>
        </w:rPr>
        <w:t xml:space="preserve"> </w:t>
      </w:r>
    </w:p>
    <w:p w14:paraId="40D6331A" w14:textId="77777777" w:rsidR="00F2207D" w:rsidRPr="00AE238B" w:rsidRDefault="00F2207D" w:rsidP="00614267">
      <w:pPr>
        <w:rPr>
          <w:color w:val="000000"/>
          <w:szCs w:val="22"/>
          <w:lang w:val="lt-LT"/>
        </w:rPr>
      </w:pPr>
    </w:p>
    <w:p w14:paraId="747338CB" w14:textId="77777777" w:rsidR="008147C3" w:rsidRPr="00AE238B" w:rsidRDefault="008147C3" w:rsidP="00614267">
      <w:pPr>
        <w:rPr>
          <w:color w:val="000000"/>
          <w:szCs w:val="22"/>
          <w:lang w:val="lt-LT"/>
        </w:rPr>
      </w:pPr>
    </w:p>
    <w:p w14:paraId="0356C779" w14:textId="77777777" w:rsidR="00F2207D" w:rsidRPr="00AE238B" w:rsidRDefault="00F2207D" w:rsidP="00130473">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13.</w:t>
      </w:r>
      <w:r w:rsidRPr="00AE238B">
        <w:rPr>
          <w:b/>
          <w:color w:val="000000"/>
          <w:szCs w:val="22"/>
          <w:lang w:val="lt-LT"/>
        </w:rPr>
        <w:tab/>
        <w:t>SERIJOS NUMERIS</w:t>
      </w:r>
    </w:p>
    <w:p w14:paraId="332F2D06" w14:textId="77777777" w:rsidR="00F2207D" w:rsidRPr="00AE238B" w:rsidRDefault="00F2207D" w:rsidP="00614267">
      <w:pPr>
        <w:rPr>
          <w:color w:val="000000"/>
          <w:szCs w:val="22"/>
          <w:lang w:val="lt-LT"/>
        </w:rPr>
      </w:pPr>
    </w:p>
    <w:p w14:paraId="33DEFE45" w14:textId="77777777" w:rsidR="00F2207D" w:rsidRPr="00AE238B" w:rsidRDefault="00F2207D" w:rsidP="00614267">
      <w:pPr>
        <w:rPr>
          <w:color w:val="000000"/>
          <w:szCs w:val="22"/>
          <w:lang w:val="lt-LT"/>
        </w:rPr>
      </w:pPr>
      <w:r w:rsidRPr="00AE238B">
        <w:rPr>
          <w:color w:val="000000"/>
          <w:szCs w:val="22"/>
          <w:lang w:val="lt-LT"/>
        </w:rPr>
        <w:t>Serija</w:t>
      </w:r>
    </w:p>
    <w:p w14:paraId="0CCD74A9" w14:textId="77777777" w:rsidR="00F2207D" w:rsidRPr="00AE238B" w:rsidRDefault="00F2207D" w:rsidP="00614267">
      <w:pPr>
        <w:rPr>
          <w:color w:val="000000"/>
          <w:szCs w:val="22"/>
          <w:lang w:val="lt-LT"/>
        </w:rPr>
      </w:pPr>
    </w:p>
    <w:p w14:paraId="410137D5" w14:textId="77777777" w:rsidR="00F2207D" w:rsidRPr="00AE238B" w:rsidRDefault="00F2207D" w:rsidP="00614267">
      <w:pPr>
        <w:rPr>
          <w:color w:val="000000"/>
          <w:szCs w:val="22"/>
          <w:lang w:val="lt-LT"/>
        </w:rPr>
      </w:pPr>
    </w:p>
    <w:p w14:paraId="66C7C84F" w14:textId="77777777" w:rsidR="00F2207D" w:rsidRPr="00AE238B" w:rsidRDefault="00F2207D" w:rsidP="00614267">
      <w:pPr>
        <w:pBdr>
          <w:top w:val="single" w:sz="4" w:space="1" w:color="auto"/>
          <w:left w:val="single" w:sz="4" w:space="4" w:color="auto"/>
          <w:bottom w:val="single" w:sz="4" w:space="1" w:color="auto"/>
          <w:right w:val="single" w:sz="4" w:space="4" w:color="auto"/>
        </w:pBdr>
        <w:ind w:left="600" w:hanging="600"/>
        <w:outlineLvl w:val="0"/>
        <w:rPr>
          <w:color w:val="000000"/>
          <w:szCs w:val="22"/>
          <w:lang w:val="lt-LT"/>
        </w:rPr>
      </w:pPr>
      <w:r w:rsidRPr="00AE238B">
        <w:rPr>
          <w:b/>
          <w:color w:val="000000"/>
          <w:szCs w:val="22"/>
          <w:lang w:val="lt-LT"/>
        </w:rPr>
        <w:t>14.</w:t>
      </w:r>
      <w:r w:rsidRPr="00AE238B">
        <w:rPr>
          <w:b/>
          <w:color w:val="000000"/>
          <w:szCs w:val="22"/>
          <w:lang w:val="lt-LT"/>
        </w:rPr>
        <w:tab/>
        <w:t>PARDAVIMO (IŠDAVIMO)</w:t>
      </w:r>
      <w:r w:rsidRPr="00AE238B">
        <w:rPr>
          <w:b/>
          <w:caps/>
          <w:color w:val="000000"/>
          <w:szCs w:val="22"/>
          <w:lang w:val="lt-LT"/>
        </w:rPr>
        <w:t xml:space="preserve"> tvarka</w:t>
      </w:r>
    </w:p>
    <w:p w14:paraId="195C680D" w14:textId="77777777" w:rsidR="00F2207D" w:rsidRPr="00AE238B" w:rsidRDefault="00F2207D" w:rsidP="00614267">
      <w:pPr>
        <w:rPr>
          <w:color w:val="000000"/>
          <w:szCs w:val="22"/>
          <w:lang w:val="lt-LT"/>
        </w:rPr>
      </w:pPr>
    </w:p>
    <w:p w14:paraId="09107D0A" w14:textId="77777777" w:rsidR="00577A2A" w:rsidRPr="00AE238B" w:rsidRDefault="00577A2A" w:rsidP="00614267">
      <w:pPr>
        <w:rPr>
          <w:color w:val="000000"/>
          <w:szCs w:val="22"/>
          <w:lang w:val="lt-LT"/>
        </w:rPr>
      </w:pPr>
    </w:p>
    <w:p w14:paraId="58999297" w14:textId="77777777" w:rsidR="00F2207D" w:rsidRPr="00AE238B" w:rsidRDefault="00F2207D" w:rsidP="00130473">
      <w:pPr>
        <w:pBdr>
          <w:top w:val="single" w:sz="4" w:space="1" w:color="auto"/>
          <w:left w:val="single" w:sz="4" w:space="4" w:color="auto"/>
          <w:bottom w:val="single" w:sz="4" w:space="1" w:color="auto"/>
          <w:right w:val="single" w:sz="4" w:space="4" w:color="auto"/>
        </w:pBdr>
        <w:tabs>
          <w:tab w:val="left" w:pos="567"/>
        </w:tabs>
        <w:outlineLvl w:val="0"/>
        <w:rPr>
          <w:color w:val="000000"/>
          <w:szCs w:val="22"/>
          <w:lang w:val="lt-LT"/>
        </w:rPr>
      </w:pPr>
      <w:r w:rsidRPr="00AE238B">
        <w:rPr>
          <w:b/>
          <w:color w:val="000000"/>
          <w:szCs w:val="22"/>
          <w:lang w:val="lt-LT"/>
        </w:rPr>
        <w:t>15.</w:t>
      </w:r>
      <w:r w:rsidRPr="00AE238B">
        <w:rPr>
          <w:b/>
          <w:color w:val="000000"/>
          <w:szCs w:val="22"/>
          <w:lang w:val="lt-LT"/>
        </w:rPr>
        <w:tab/>
      </w:r>
      <w:r w:rsidRPr="00AE238B">
        <w:rPr>
          <w:b/>
          <w:caps/>
          <w:color w:val="000000"/>
          <w:szCs w:val="22"/>
          <w:lang w:val="lt-LT"/>
        </w:rPr>
        <w:t>vartojimo instrukcijA</w:t>
      </w:r>
    </w:p>
    <w:p w14:paraId="1699A045" w14:textId="77777777" w:rsidR="00F2207D" w:rsidRPr="00AE238B" w:rsidRDefault="00F2207D" w:rsidP="00614267">
      <w:pPr>
        <w:rPr>
          <w:color w:val="000000"/>
          <w:szCs w:val="22"/>
          <w:lang w:val="lt-LT"/>
        </w:rPr>
      </w:pPr>
    </w:p>
    <w:p w14:paraId="1EA642BF" w14:textId="77777777" w:rsidR="008147C3" w:rsidRPr="00AE238B" w:rsidRDefault="008147C3" w:rsidP="00614267">
      <w:pPr>
        <w:rPr>
          <w:color w:val="000000"/>
          <w:szCs w:val="22"/>
          <w:lang w:val="lt-LT"/>
        </w:rPr>
      </w:pPr>
    </w:p>
    <w:p w14:paraId="6B5B5E65" w14:textId="77777777" w:rsidR="00F2207D" w:rsidRPr="00AE238B" w:rsidRDefault="00F2207D" w:rsidP="00130473">
      <w:pPr>
        <w:pBdr>
          <w:top w:val="single" w:sz="4" w:space="1" w:color="auto"/>
          <w:left w:val="single" w:sz="4" w:space="4" w:color="auto"/>
          <w:bottom w:val="single" w:sz="4" w:space="1" w:color="auto"/>
          <w:right w:val="single" w:sz="4" w:space="4" w:color="auto"/>
        </w:pBdr>
        <w:tabs>
          <w:tab w:val="left" w:pos="567"/>
        </w:tabs>
        <w:outlineLvl w:val="0"/>
        <w:rPr>
          <w:color w:val="000000"/>
          <w:szCs w:val="22"/>
          <w:lang w:val="lt-LT"/>
        </w:rPr>
      </w:pPr>
      <w:r w:rsidRPr="00AE238B">
        <w:rPr>
          <w:b/>
          <w:color w:val="000000"/>
          <w:szCs w:val="22"/>
          <w:lang w:val="lt-LT"/>
        </w:rPr>
        <w:t>16.</w:t>
      </w:r>
      <w:r w:rsidRPr="00AE238B">
        <w:rPr>
          <w:b/>
          <w:color w:val="000000"/>
          <w:szCs w:val="22"/>
          <w:lang w:val="lt-LT"/>
        </w:rPr>
        <w:tab/>
        <w:t>INFORMACIJA BRAILIO RAŠTU</w:t>
      </w:r>
    </w:p>
    <w:p w14:paraId="2B412DB2" w14:textId="77777777" w:rsidR="00F2207D" w:rsidRPr="00AE238B" w:rsidRDefault="00F2207D" w:rsidP="00614267">
      <w:pPr>
        <w:rPr>
          <w:color w:val="000000"/>
          <w:szCs w:val="22"/>
          <w:lang w:val="lt-LT"/>
        </w:rPr>
      </w:pPr>
    </w:p>
    <w:p w14:paraId="7E82D9CE" w14:textId="77777777" w:rsidR="00A75CDD" w:rsidRPr="00AE238B" w:rsidRDefault="00A75CDD" w:rsidP="00614267">
      <w:pPr>
        <w:rPr>
          <w:color w:val="000000"/>
          <w:szCs w:val="22"/>
          <w:lang w:val="lt-LT"/>
        </w:rPr>
      </w:pPr>
      <w:r w:rsidRPr="00AE238B">
        <w:rPr>
          <w:color w:val="000000"/>
          <w:szCs w:val="22"/>
          <w:lang w:val="lt-LT"/>
        </w:rPr>
        <w:t>Vyndaqel</w:t>
      </w:r>
      <w:r w:rsidR="009524E4" w:rsidRPr="00AE238B">
        <w:rPr>
          <w:color w:val="000000"/>
          <w:szCs w:val="22"/>
          <w:lang w:val="lt-LT"/>
        </w:rPr>
        <w:t xml:space="preserve"> 20 mg</w:t>
      </w:r>
    </w:p>
    <w:p w14:paraId="7CEAB35C" w14:textId="77777777" w:rsidR="00614267" w:rsidRPr="00AE238B" w:rsidRDefault="00614267" w:rsidP="00614267">
      <w:pPr>
        <w:rPr>
          <w:color w:val="000000"/>
          <w:szCs w:val="22"/>
          <w:lang w:val="lt-LT"/>
        </w:rPr>
      </w:pPr>
    </w:p>
    <w:p w14:paraId="52EFD69E" w14:textId="77777777" w:rsidR="00A75CDD" w:rsidRPr="00AE238B" w:rsidRDefault="00A75CDD" w:rsidP="00614267">
      <w:pPr>
        <w:rPr>
          <w:color w:val="000000"/>
          <w:szCs w:val="22"/>
          <w:lang w:val="lt-LT"/>
        </w:rPr>
      </w:pPr>
    </w:p>
    <w:p w14:paraId="56095186" w14:textId="77777777" w:rsidR="00F470CF" w:rsidRPr="00AE238B" w:rsidRDefault="00F470CF" w:rsidP="00F470CF">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color w:val="000000"/>
          <w:szCs w:val="20"/>
          <w:lang w:val="lt-LT" w:eastAsia="lt-LT" w:bidi="lt-LT"/>
        </w:rPr>
      </w:pPr>
      <w:r w:rsidRPr="00AE238B">
        <w:rPr>
          <w:b/>
          <w:color w:val="000000"/>
          <w:szCs w:val="20"/>
          <w:lang w:val="lt-LT" w:eastAsia="lt-LT" w:bidi="lt-LT"/>
        </w:rPr>
        <w:t>17.</w:t>
      </w:r>
      <w:r w:rsidRPr="00AE238B">
        <w:rPr>
          <w:b/>
          <w:color w:val="000000"/>
          <w:szCs w:val="20"/>
          <w:lang w:val="lt-LT" w:eastAsia="lt-LT" w:bidi="lt-LT"/>
        </w:rPr>
        <w:tab/>
        <w:t>UNIKALUS IDENTIFIKATORIUS – 2D BRŪKŠNINIS KODAS</w:t>
      </w:r>
    </w:p>
    <w:p w14:paraId="3E89719F" w14:textId="77777777" w:rsidR="00F470CF" w:rsidRPr="00AE238B" w:rsidRDefault="00F470CF" w:rsidP="00F470CF">
      <w:pPr>
        <w:rPr>
          <w:color w:val="000000"/>
          <w:szCs w:val="20"/>
          <w:lang w:val="lt-LT" w:eastAsia="lt-LT" w:bidi="lt-LT"/>
        </w:rPr>
      </w:pPr>
    </w:p>
    <w:p w14:paraId="39D8C8D6" w14:textId="77777777" w:rsidR="00F470CF" w:rsidRPr="00AE238B" w:rsidRDefault="00F470CF" w:rsidP="00F470CF">
      <w:pPr>
        <w:tabs>
          <w:tab w:val="left" w:pos="567"/>
        </w:tabs>
        <w:rPr>
          <w:color w:val="000000"/>
          <w:szCs w:val="22"/>
          <w:shd w:val="clear" w:color="auto" w:fill="CCCCCC"/>
          <w:lang w:val="lt-LT" w:eastAsia="lt-LT" w:bidi="lt-LT"/>
        </w:rPr>
      </w:pPr>
      <w:r w:rsidRPr="00267C06">
        <w:rPr>
          <w:color w:val="000000"/>
          <w:szCs w:val="20"/>
          <w:highlight w:val="lightGray"/>
          <w:lang w:val="lt-LT" w:eastAsia="lt-LT" w:bidi="lt-LT"/>
        </w:rPr>
        <w:t>2D brūkšninis kodas su nurodytu unikaliu identifikatoriumi.</w:t>
      </w:r>
    </w:p>
    <w:p w14:paraId="4C9D9F0B" w14:textId="77777777" w:rsidR="00F470CF" w:rsidRPr="00AE238B" w:rsidRDefault="00F470CF" w:rsidP="00F470CF">
      <w:pPr>
        <w:tabs>
          <w:tab w:val="left" w:pos="567"/>
        </w:tabs>
        <w:rPr>
          <w:color w:val="000000"/>
          <w:szCs w:val="22"/>
          <w:shd w:val="clear" w:color="auto" w:fill="CCCCCC"/>
          <w:lang w:val="lt-LT" w:eastAsia="lt-LT" w:bidi="lt-LT"/>
        </w:rPr>
      </w:pPr>
    </w:p>
    <w:p w14:paraId="55EB5903" w14:textId="77777777" w:rsidR="00F470CF" w:rsidRPr="00AE238B" w:rsidRDefault="00F470CF" w:rsidP="00F470CF">
      <w:pPr>
        <w:rPr>
          <w:color w:val="000000"/>
          <w:szCs w:val="20"/>
          <w:lang w:val="lt-LT" w:eastAsia="lt-LT" w:bidi="lt-LT"/>
        </w:rPr>
      </w:pPr>
    </w:p>
    <w:p w14:paraId="40C2B722" w14:textId="77777777" w:rsidR="00F470CF" w:rsidRPr="00AE238B" w:rsidRDefault="00F470CF" w:rsidP="00F470CF">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color w:val="000000"/>
          <w:szCs w:val="20"/>
          <w:lang w:val="lt-LT" w:eastAsia="lt-LT" w:bidi="lt-LT"/>
        </w:rPr>
      </w:pPr>
      <w:r w:rsidRPr="00AE238B">
        <w:rPr>
          <w:b/>
          <w:color w:val="000000"/>
          <w:szCs w:val="20"/>
          <w:lang w:val="lt-LT" w:eastAsia="lt-LT" w:bidi="lt-LT"/>
        </w:rPr>
        <w:t>18.</w:t>
      </w:r>
      <w:r w:rsidRPr="00AE238B">
        <w:rPr>
          <w:b/>
          <w:color w:val="000000"/>
          <w:szCs w:val="20"/>
          <w:lang w:val="lt-LT" w:eastAsia="lt-LT" w:bidi="lt-LT"/>
        </w:rPr>
        <w:tab/>
        <w:t>UNIKALUS IDENTIFIKATORIUS – ŽMONĖMS SUPRANTAMI DUOMENYS</w:t>
      </w:r>
    </w:p>
    <w:p w14:paraId="08F8748A" w14:textId="77777777" w:rsidR="00F470CF" w:rsidRPr="00AE238B" w:rsidRDefault="00F470CF" w:rsidP="00F470CF">
      <w:pPr>
        <w:rPr>
          <w:color w:val="000000"/>
          <w:szCs w:val="20"/>
          <w:lang w:val="lt-LT" w:eastAsia="lt-LT" w:bidi="lt-LT"/>
        </w:rPr>
      </w:pPr>
    </w:p>
    <w:p w14:paraId="3E9B75CD" w14:textId="77777777" w:rsidR="00F470CF" w:rsidRPr="00AE238B" w:rsidRDefault="00F470CF" w:rsidP="00F470CF">
      <w:pPr>
        <w:tabs>
          <w:tab w:val="left" w:pos="567"/>
        </w:tabs>
        <w:spacing w:line="260" w:lineRule="exact"/>
        <w:rPr>
          <w:color w:val="000000"/>
          <w:szCs w:val="22"/>
          <w:lang w:val="lt-LT" w:eastAsia="lt-LT" w:bidi="lt-LT"/>
        </w:rPr>
      </w:pPr>
      <w:r w:rsidRPr="00AE238B">
        <w:rPr>
          <w:color w:val="000000"/>
          <w:szCs w:val="20"/>
          <w:lang w:val="lt-LT" w:eastAsia="lt-LT" w:bidi="lt-LT"/>
        </w:rPr>
        <w:t xml:space="preserve">PC </w:t>
      </w:r>
      <w:r w:rsidR="00877AFA" w:rsidRPr="00AE238B">
        <w:rPr>
          <w:color w:val="000000"/>
          <w:szCs w:val="20"/>
          <w:lang w:val="lt-LT" w:eastAsia="lt-LT" w:bidi="lt-LT"/>
        </w:rPr>
        <w:t>{numeris}</w:t>
      </w:r>
    </w:p>
    <w:p w14:paraId="6D02FEA1" w14:textId="77777777" w:rsidR="00F470CF" w:rsidRPr="00AE238B" w:rsidRDefault="00F470CF" w:rsidP="00F470CF">
      <w:pPr>
        <w:tabs>
          <w:tab w:val="left" w:pos="567"/>
        </w:tabs>
        <w:spacing w:line="260" w:lineRule="exact"/>
        <w:rPr>
          <w:color w:val="000000"/>
          <w:szCs w:val="22"/>
          <w:lang w:val="lt-LT" w:eastAsia="lt-LT" w:bidi="lt-LT"/>
        </w:rPr>
      </w:pPr>
      <w:r w:rsidRPr="00AE238B">
        <w:rPr>
          <w:color w:val="000000"/>
          <w:szCs w:val="20"/>
          <w:lang w:val="lt-LT" w:eastAsia="lt-LT" w:bidi="lt-LT"/>
        </w:rPr>
        <w:t xml:space="preserve">SN </w:t>
      </w:r>
      <w:r w:rsidR="00877AFA" w:rsidRPr="00AE238B">
        <w:rPr>
          <w:color w:val="000000"/>
          <w:szCs w:val="20"/>
          <w:lang w:val="lt-LT" w:eastAsia="lt-LT" w:bidi="lt-LT"/>
        </w:rPr>
        <w:t>{numeris}</w:t>
      </w:r>
    </w:p>
    <w:p w14:paraId="26EF596E" w14:textId="77777777" w:rsidR="00F470CF" w:rsidRPr="00AE238B" w:rsidRDefault="00F470CF" w:rsidP="00F470CF">
      <w:pPr>
        <w:tabs>
          <w:tab w:val="left" w:pos="567"/>
        </w:tabs>
        <w:spacing w:line="260" w:lineRule="exact"/>
        <w:rPr>
          <w:color w:val="000000"/>
          <w:szCs w:val="22"/>
          <w:lang w:val="lt-LT" w:eastAsia="lt-LT" w:bidi="lt-LT"/>
        </w:rPr>
      </w:pPr>
      <w:r w:rsidRPr="00AE238B">
        <w:rPr>
          <w:color w:val="000000"/>
          <w:szCs w:val="20"/>
          <w:lang w:val="lt-LT" w:eastAsia="lt-LT" w:bidi="lt-LT"/>
        </w:rPr>
        <w:t xml:space="preserve">NN </w:t>
      </w:r>
      <w:r w:rsidR="00877AFA" w:rsidRPr="00AE238B">
        <w:rPr>
          <w:color w:val="000000"/>
          <w:szCs w:val="20"/>
          <w:lang w:val="lt-LT" w:eastAsia="lt-LT" w:bidi="lt-LT"/>
        </w:rPr>
        <w:t>{numeris}</w:t>
      </w:r>
    </w:p>
    <w:p w14:paraId="47469D03" w14:textId="77777777" w:rsidR="00F470CF" w:rsidRPr="00AE238B" w:rsidRDefault="00F470CF" w:rsidP="00614267">
      <w:pPr>
        <w:rPr>
          <w:color w:val="000000"/>
          <w:szCs w:val="22"/>
          <w:lang w:val="lt-LT"/>
        </w:rPr>
      </w:pPr>
    </w:p>
    <w:p w14:paraId="7B0263F0" w14:textId="77777777" w:rsidR="006C2B43" w:rsidRPr="00AE238B" w:rsidRDefault="00A75CDD" w:rsidP="006C2B43">
      <w:pPr>
        <w:shd w:val="clear" w:color="auto" w:fill="FFFFFF"/>
        <w:rPr>
          <w:color w:val="000000"/>
          <w:szCs w:val="22"/>
          <w:lang w:val="lt-LT"/>
        </w:rPr>
      </w:pPr>
      <w:r w:rsidRPr="00AE238B">
        <w:rPr>
          <w:color w:val="000000"/>
          <w:szCs w:val="22"/>
          <w:lang w:val="lt-LT"/>
        </w:rPr>
        <w:br w:type="page"/>
      </w:r>
    </w:p>
    <w:p w14:paraId="25C0E4F3" w14:textId="77777777" w:rsidR="006C2B43" w:rsidRPr="00AE238B" w:rsidRDefault="006C2B43" w:rsidP="006C2B43">
      <w:pPr>
        <w:pBdr>
          <w:top w:val="single" w:sz="4" w:space="1" w:color="auto"/>
          <w:left w:val="single" w:sz="4" w:space="4" w:color="auto"/>
          <w:bottom w:val="single" w:sz="4" w:space="1" w:color="auto"/>
          <w:right w:val="single" w:sz="4" w:space="4" w:color="auto"/>
        </w:pBdr>
        <w:rPr>
          <w:b/>
          <w:color w:val="000000"/>
          <w:szCs w:val="22"/>
          <w:lang w:val="lt-LT"/>
        </w:rPr>
      </w:pPr>
      <w:r w:rsidRPr="00AE238B">
        <w:rPr>
          <w:b/>
          <w:color w:val="000000"/>
          <w:szCs w:val="22"/>
          <w:lang w:val="lt-LT"/>
        </w:rPr>
        <w:lastRenderedPageBreak/>
        <w:t>INFORMACIJA ANT IŠORINĖS PAKUOTĖS</w:t>
      </w:r>
    </w:p>
    <w:p w14:paraId="741C145E" w14:textId="77777777" w:rsidR="006C2B43" w:rsidRPr="00AE238B" w:rsidRDefault="006C2B43" w:rsidP="006C2B43">
      <w:pPr>
        <w:pBdr>
          <w:top w:val="single" w:sz="4" w:space="1" w:color="auto"/>
          <w:left w:val="single" w:sz="4" w:space="4" w:color="auto"/>
          <w:bottom w:val="single" w:sz="4" w:space="1" w:color="auto"/>
          <w:right w:val="single" w:sz="4" w:space="4" w:color="auto"/>
        </w:pBdr>
        <w:ind w:left="567" w:hanging="567"/>
        <w:rPr>
          <w:bCs/>
          <w:color w:val="000000"/>
          <w:szCs w:val="22"/>
          <w:lang w:val="lt-LT"/>
        </w:rPr>
      </w:pPr>
    </w:p>
    <w:p w14:paraId="74464F09" w14:textId="77777777" w:rsidR="006C2B43" w:rsidRPr="00AE238B" w:rsidRDefault="00336C64" w:rsidP="006C2B43">
      <w:pPr>
        <w:pBdr>
          <w:top w:val="single" w:sz="4" w:space="1" w:color="auto"/>
          <w:left w:val="single" w:sz="4" w:space="4" w:color="auto"/>
          <w:bottom w:val="single" w:sz="4" w:space="1" w:color="auto"/>
          <w:right w:val="single" w:sz="4" w:space="4" w:color="auto"/>
        </w:pBdr>
        <w:rPr>
          <w:b/>
          <w:color w:val="000000"/>
          <w:szCs w:val="22"/>
          <w:lang w:val="lt-LT"/>
        </w:rPr>
      </w:pPr>
      <w:r w:rsidRPr="00AE238B">
        <w:rPr>
          <w:b/>
          <w:color w:val="000000"/>
          <w:szCs w:val="22"/>
          <w:lang w:val="lt-LT"/>
        </w:rPr>
        <w:t xml:space="preserve">IŠORINĖ </w:t>
      </w:r>
      <w:r w:rsidR="006C2B43" w:rsidRPr="00AE238B">
        <w:rPr>
          <w:b/>
          <w:color w:val="000000"/>
          <w:szCs w:val="22"/>
          <w:lang w:val="lt-LT"/>
        </w:rPr>
        <w:t>KARTONO DĖŽUTĖ</w:t>
      </w:r>
    </w:p>
    <w:p w14:paraId="4852F3E5" w14:textId="77777777" w:rsidR="006C2B43" w:rsidRPr="00AE238B" w:rsidRDefault="006C2B43" w:rsidP="006C2B43">
      <w:pPr>
        <w:pBdr>
          <w:top w:val="single" w:sz="4" w:space="1" w:color="auto"/>
          <w:left w:val="single" w:sz="4" w:space="4" w:color="auto"/>
          <w:bottom w:val="single" w:sz="4" w:space="1" w:color="auto"/>
          <w:right w:val="single" w:sz="4" w:space="4" w:color="auto"/>
        </w:pBdr>
        <w:rPr>
          <w:b/>
          <w:color w:val="000000"/>
          <w:szCs w:val="22"/>
          <w:lang w:val="lt-LT"/>
        </w:rPr>
      </w:pPr>
    </w:p>
    <w:p w14:paraId="31637A20" w14:textId="77777777" w:rsidR="006C2B43" w:rsidRPr="00AE238B" w:rsidRDefault="006C2B43" w:rsidP="006C2B43">
      <w:pPr>
        <w:pBdr>
          <w:top w:val="single" w:sz="4" w:space="1" w:color="auto"/>
          <w:left w:val="single" w:sz="4" w:space="4" w:color="auto"/>
          <w:bottom w:val="single" w:sz="4" w:space="1" w:color="auto"/>
          <w:right w:val="single" w:sz="4" w:space="4" w:color="auto"/>
        </w:pBdr>
        <w:rPr>
          <w:bCs/>
          <w:color w:val="000000"/>
          <w:szCs w:val="22"/>
          <w:lang w:val="lt-LT"/>
        </w:rPr>
      </w:pPr>
      <w:r w:rsidRPr="00AE238B">
        <w:rPr>
          <w:b/>
          <w:color w:val="000000"/>
          <w:szCs w:val="22"/>
          <w:lang w:val="lt-LT"/>
        </w:rPr>
        <w:t>90 (3 pakuotės po 30</w:t>
      </w:r>
      <w:r w:rsidR="00CC3A0F" w:rsidRPr="00AE238B">
        <w:rPr>
          <w:b/>
          <w:color w:val="000000"/>
          <w:szCs w:val="22"/>
          <w:lang w:val="lt-LT"/>
        </w:rPr>
        <w:t> </w:t>
      </w:r>
      <w:r w:rsidR="00A6753C" w:rsidRPr="00AE238B">
        <w:rPr>
          <w:b/>
          <w:color w:val="000000"/>
          <w:szCs w:val="22"/>
          <w:lang w:val="lt-LT"/>
        </w:rPr>
        <w:t>x</w:t>
      </w:r>
      <w:r w:rsidR="00CC3A0F" w:rsidRPr="00AE238B">
        <w:rPr>
          <w:b/>
          <w:color w:val="000000"/>
          <w:szCs w:val="22"/>
          <w:lang w:val="lt-LT"/>
        </w:rPr>
        <w:t> </w:t>
      </w:r>
      <w:r w:rsidR="00A6753C" w:rsidRPr="00AE238B">
        <w:rPr>
          <w:b/>
          <w:color w:val="000000"/>
          <w:szCs w:val="22"/>
          <w:lang w:val="lt-LT"/>
        </w:rPr>
        <w:t>1</w:t>
      </w:r>
      <w:r w:rsidRPr="00AE238B">
        <w:rPr>
          <w:b/>
          <w:color w:val="000000"/>
          <w:szCs w:val="22"/>
          <w:lang w:val="lt-LT"/>
        </w:rPr>
        <w:t>) minkštųjų kapsulių sudėtinė pakuotė - SU</w:t>
      </w:r>
      <w:r w:rsidRPr="00AE238B">
        <w:rPr>
          <w:b/>
          <w:color w:val="000000"/>
          <w:lang w:val="lt-LT"/>
        </w:rPr>
        <w:t xml:space="preserve"> MĖLYN</w:t>
      </w:r>
      <w:r w:rsidR="00336C64" w:rsidRPr="00AE238B">
        <w:rPr>
          <w:b/>
          <w:color w:val="000000"/>
          <w:lang w:val="lt-LT"/>
        </w:rPr>
        <w:t>UOJU</w:t>
      </w:r>
      <w:r w:rsidRPr="00AE238B">
        <w:rPr>
          <w:b/>
          <w:color w:val="000000"/>
          <w:lang w:val="lt-LT"/>
        </w:rPr>
        <w:t xml:space="preserve"> </w:t>
      </w:r>
      <w:r w:rsidR="00336C64" w:rsidRPr="00AE238B">
        <w:rPr>
          <w:b/>
          <w:color w:val="000000"/>
          <w:lang w:val="lt-LT"/>
        </w:rPr>
        <w:t>LANGELIU</w:t>
      </w:r>
    </w:p>
    <w:p w14:paraId="5050E09C" w14:textId="77777777" w:rsidR="006C2B43" w:rsidRPr="00AE238B" w:rsidRDefault="006C2B43" w:rsidP="006C2B43">
      <w:pPr>
        <w:rPr>
          <w:color w:val="000000"/>
          <w:szCs w:val="22"/>
          <w:lang w:val="lt-LT"/>
        </w:rPr>
      </w:pPr>
    </w:p>
    <w:p w14:paraId="49C5A959" w14:textId="77777777" w:rsidR="006C2B43" w:rsidRPr="00AE238B" w:rsidRDefault="006C2B43" w:rsidP="006C2B43">
      <w:pPr>
        <w:rPr>
          <w:color w:val="000000"/>
          <w:szCs w:val="22"/>
          <w:lang w:val="lt-LT"/>
        </w:rPr>
      </w:pPr>
    </w:p>
    <w:p w14:paraId="3EFE8BA8" w14:textId="77777777" w:rsidR="006C2B43" w:rsidRPr="00AE238B" w:rsidRDefault="006C2B43" w:rsidP="006C2B43">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1.</w:t>
      </w:r>
      <w:r w:rsidRPr="00AE238B">
        <w:rPr>
          <w:b/>
          <w:color w:val="000000"/>
          <w:szCs w:val="22"/>
          <w:lang w:val="lt-LT"/>
        </w:rPr>
        <w:tab/>
        <w:t>VAISTINIO PREPARATO PAVADINIMAS</w:t>
      </w:r>
    </w:p>
    <w:p w14:paraId="46407B15" w14:textId="77777777" w:rsidR="006C2B43" w:rsidRPr="00AE238B" w:rsidRDefault="006C2B43" w:rsidP="006C2B43">
      <w:pPr>
        <w:rPr>
          <w:b/>
          <w:caps/>
          <w:color w:val="000000"/>
          <w:szCs w:val="22"/>
          <w:lang w:val="lt-LT"/>
        </w:rPr>
      </w:pPr>
    </w:p>
    <w:p w14:paraId="32BEA04F" w14:textId="77777777" w:rsidR="006C2B43" w:rsidRPr="00AE238B" w:rsidRDefault="006C2B43" w:rsidP="006C2B43">
      <w:pPr>
        <w:rPr>
          <w:color w:val="000000"/>
          <w:szCs w:val="22"/>
          <w:lang w:val="lt-LT"/>
        </w:rPr>
      </w:pPr>
      <w:r w:rsidRPr="00AE238B">
        <w:rPr>
          <w:color w:val="000000"/>
          <w:szCs w:val="22"/>
          <w:lang w:val="lt-LT"/>
        </w:rPr>
        <w:t>Vyndaqel 20 mg minkštosios kapsulės</w:t>
      </w:r>
    </w:p>
    <w:p w14:paraId="5618BBB5" w14:textId="77777777" w:rsidR="006C2B43" w:rsidRPr="00AE238B" w:rsidRDefault="006C2B43" w:rsidP="006C2B43">
      <w:pPr>
        <w:rPr>
          <w:color w:val="000000"/>
          <w:szCs w:val="22"/>
          <w:lang w:val="lt-LT"/>
        </w:rPr>
      </w:pPr>
    </w:p>
    <w:p w14:paraId="0DE5F3C3" w14:textId="77777777" w:rsidR="006C2B43" w:rsidRPr="00AE238B" w:rsidRDefault="006C2B43" w:rsidP="006C2B43">
      <w:pPr>
        <w:rPr>
          <w:color w:val="000000"/>
          <w:szCs w:val="22"/>
          <w:lang w:val="lt-LT"/>
        </w:rPr>
      </w:pPr>
      <w:r w:rsidRPr="00AE238B">
        <w:rPr>
          <w:color w:val="000000"/>
          <w:szCs w:val="22"/>
          <w:lang w:val="lt-LT"/>
        </w:rPr>
        <w:t>tafamidžio megliuminas</w:t>
      </w:r>
    </w:p>
    <w:p w14:paraId="49C52D9F" w14:textId="77777777" w:rsidR="006C2B43" w:rsidRPr="00AE238B" w:rsidRDefault="006C2B43" w:rsidP="006C2B43">
      <w:pPr>
        <w:rPr>
          <w:color w:val="000000"/>
          <w:szCs w:val="22"/>
          <w:lang w:val="lt-LT"/>
        </w:rPr>
      </w:pPr>
    </w:p>
    <w:p w14:paraId="2C7405EE" w14:textId="77777777" w:rsidR="006C2B43" w:rsidRPr="00AE238B" w:rsidRDefault="006C2B43" w:rsidP="006C2B43">
      <w:pPr>
        <w:rPr>
          <w:color w:val="000000"/>
          <w:szCs w:val="22"/>
          <w:lang w:val="lt-LT"/>
        </w:rPr>
      </w:pPr>
    </w:p>
    <w:p w14:paraId="7A1434C7" w14:textId="77777777" w:rsidR="006C2B43" w:rsidRPr="00AE238B" w:rsidRDefault="006C2B43" w:rsidP="006C2B43">
      <w:pPr>
        <w:pBdr>
          <w:top w:val="single" w:sz="4" w:space="1" w:color="auto"/>
          <w:left w:val="single" w:sz="4" w:space="4" w:color="auto"/>
          <w:bottom w:val="single" w:sz="4" w:space="1" w:color="auto"/>
          <w:right w:val="single" w:sz="4" w:space="4" w:color="auto"/>
        </w:pBdr>
        <w:ind w:left="567" w:hanging="567"/>
        <w:outlineLvl w:val="0"/>
        <w:rPr>
          <w:b/>
          <w:color w:val="000000"/>
          <w:szCs w:val="22"/>
          <w:lang w:val="lt-LT"/>
        </w:rPr>
      </w:pPr>
      <w:r w:rsidRPr="00AE238B">
        <w:rPr>
          <w:b/>
          <w:color w:val="000000"/>
          <w:szCs w:val="22"/>
          <w:lang w:val="lt-LT"/>
        </w:rPr>
        <w:t>2.</w:t>
      </w:r>
      <w:r w:rsidRPr="00AE238B">
        <w:rPr>
          <w:b/>
          <w:color w:val="000000"/>
          <w:szCs w:val="22"/>
          <w:lang w:val="lt-LT"/>
        </w:rPr>
        <w:tab/>
        <w:t>VEIKLIOJI (-IOS) MEDŽIAGA (-OS) IR JOS (-Ų) KIEKIS (-IAI)</w:t>
      </w:r>
    </w:p>
    <w:p w14:paraId="7439B4C5" w14:textId="77777777" w:rsidR="006C2B43" w:rsidRPr="00AE238B" w:rsidRDefault="006C2B43" w:rsidP="006C2B43">
      <w:pPr>
        <w:rPr>
          <w:color w:val="000000"/>
          <w:szCs w:val="22"/>
          <w:lang w:val="lt-LT"/>
        </w:rPr>
      </w:pPr>
    </w:p>
    <w:p w14:paraId="64D8DAC8" w14:textId="77777777" w:rsidR="006C2B43" w:rsidRPr="00AE238B" w:rsidRDefault="006C2B43" w:rsidP="006C2B43">
      <w:pPr>
        <w:rPr>
          <w:color w:val="000000"/>
          <w:szCs w:val="22"/>
          <w:lang w:val="lt-LT"/>
        </w:rPr>
      </w:pPr>
      <w:r w:rsidRPr="00AE238B">
        <w:rPr>
          <w:color w:val="000000"/>
          <w:szCs w:val="22"/>
          <w:lang w:val="lt-LT"/>
        </w:rPr>
        <w:t xml:space="preserve">Kiekvienoje minkštojoje kapsulėje yra 20 mg </w:t>
      </w:r>
      <w:r w:rsidR="00F85DD7" w:rsidRPr="00AE238B">
        <w:rPr>
          <w:color w:val="000000"/>
          <w:szCs w:val="22"/>
          <w:lang w:val="lt-LT"/>
        </w:rPr>
        <w:t xml:space="preserve">mikronizuoto </w:t>
      </w:r>
      <w:r w:rsidRPr="00AE238B">
        <w:rPr>
          <w:color w:val="000000"/>
          <w:szCs w:val="22"/>
          <w:lang w:val="lt-LT"/>
        </w:rPr>
        <w:t>tafamidžio megliumino, atitinkančio 12,2 mg tafamidžio</w:t>
      </w:r>
      <w:r w:rsidR="00CC3A0F" w:rsidRPr="00AE238B">
        <w:rPr>
          <w:color w:val="000000"/>
          <w:szCs w:val="22"/>
          <w:lang w:val="lt-LT"/>
        </w:rPr>
        <w:t>.</w:t>
      </w:r>
    </w:p>
    <w:p w14:paraId="6E4E162D" w14:textId="77777777" w:rsidR="006C2B43" w:rsidRPr="00AE238B" w:rsidRDefault="006C2B43" w:rsidP="006C2B43">
      <w:pPr>
        <w:rPr>
          <w:color w:val="000000"/>
          <w:szCs w:val="22"/>
          <w:lang w:val="lt-LT"/>
        </w:rPr>
      </w:pPr>
    </w:p>
    <w:p w14:paraId="44B5AF4A" w14:textId="77777777" w:rsidR="006C2B43" w:rsidRPr="00AE238B" w:rsidRDefault="006C2B43" w:rsidP="006C2B43">
      <w:pPr>
        <w:rPr>
          <w:color w:val="000000"/>
          <w:szCs w:val="22"/>
          <w:lang w:val="lt-LT"/>
        </w:rPr>
      </w:pPr>
    </w:p>
    <w:p w14:paraId="091275F0" w14:textId="77777777" w:rsidR="006C2B43" w:rsidRPr="00AE238B" w:rsidRDefault="006C2B43" w:rsidP="006C2B43">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3.</w:t>
      </w:r>
      <w:r w:rsidRPr="00AE238B">
        <w:rPr>
          <w:b/>
          <w:color w:val="000000"/>
          <w:szCs w:val="22"/>
          <w:lang w:val="lt-LT"/>
        </w:rPr>
        <w:tab/>
        <w:t>PAGALBINIŲ MEDŽIAGŲ SĄRAŠAS</w:t>
      </w:r>
    </w:p>
    <w:p w14:paraId="244339AD" w14:textId="77777777" w:rsidR="006C2B43" w:rsidRPr="00AE238B" w:rsidRDefault="006C2B43" w:rsidP="006C2B43">
      <w:pPr>
        <w:rPr>
          <w:color w:val="000000"/>
          <w:szCs w:val="22"/>
          <w:lang w:val="lt-LT"/>
        </w:rPr>
      </w:pPr>
    </w:p>
    <w:p w14:paraId="4208723F" w14:textId="77777777" w:rsidR="006C2B43" w:rsidRPr="00AE238B" w:rsidRDefault="006C2B43" w:rsidP="006C2B43">
      <w:pPr>
        <w:rPr>
          <w:color w:val="000000"/>
          <w:szCs w:val="22"/>
          <w:lang w:val="lt-LT"/>
        </w:rPr>
      </w:pPr>
      <w:r w:rsidRPr="00AE238B">
        <w:rPr>
          <w:color w:val="000000"/>
          <w:szCs w:val="22"/>
          <w:lang w:val="lt-LT"/>
        </w:rPr>
        <w:t xml:space="preserve">Kapsulėje yra sorbitolio (E420). </w:t>
      </w:r>
      <w:r w:rsidRPr="00267C06">
        <w:rPr>
          <w:color w:val="000000"/>
          <w:szCs w:val="22"/>
          <w:highlight w:val="lightGray"/>
          <w:lang w:val="lt-LT"/>
        </w:rPr>
        <w:t>Daugiau informacijos žr. pakuotės lapelyje.</w:t>
      </w:r>
    </w:p>
    <w:p w14:paraId="5913B0E7" w14:textId="77777777" w:rsidR="006C2B43" w:rsidRPr="00AE238B" w:rsidRDefault="006C2B43" w:rsidP="006C2B43">
      <w:pPr>
        <w:rPr>
          <w:color w:val="000000"/>
          <w:szCs w:val="22"/>
          <w:lang w:val="lt-LT"/>
        </w:rPr>
      </w:pPr>
    </w:p>
    <w:p w14:paraId="63767BD6" w14:textId="77777777" w:rsidR="006C2B43" w:rsidRPr="00AE238B" w:rsidRDefault="006C2B43" w:rsidP="006C2B43">
      <w:pPr>
        <w:rPr>
          <w:color w:val="000000"/>
          <w:szCs w:val="22"/>
          <w:lang w:val="lt-LT"/>
        </w:rPr>
      </w:pPr>
    </w:p>
    <w:p w14:paraId="5379AC7D" w14:textId="77777777" w:rsidR="006C2B43" w:rsidRPr="00AE238B" w:rsidRDefault="006C2B43" w:rsidP="006C2B43">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4.</w:t>
      </w:r>
      <w:r w:rsidRPr="00AE238B">
        <w:rPr>
          <w:b/>
          <w:color w:val="000000"/>
          <w:szCs w:val="22"/>
          <w:lang w:val="lt-LT"/>
        </w:rPr>
        <w:tab/>
        <w:t>FARMACINĖ FORMA IR KIEKIS PAKUOTĖJE</w:t>
      </w:r>
    </w:p>
    <w:p w14:paraId="7DDB18E3" w14:textId="77777777" w:rsidR="006C2B43" w:rsidRPr="00AE238B" w:rsidRDefault="006C2B43" w:rsidP="006C2B43">
      <w:pPr>
        <w:rPr>
          <w:color w:val="000000"/>
          <w:szCs w:val="22"/>
          <w:lang w:val="lt-LT"/>
        </w:rPr>
      </w:pPr>
    </w:p>
    <w:p w14:paraId="5956C8BB" w14:textId="77777777" w:rsidR="006C2B43" w:rsidRPr="00AE238B" w:rsidRDefault="006C2B43" w:rsidP="006C2B43">
      <w:pPr>
        <w:rPr>
          <w:color w:val="000000"/>
          <w:szCs w:val="22"/>
          <w:lang w:val="lt-LT"/>
        </w:rPr>
      </w:pPr>
      <w:r w:rsidRPr="00AE238B">
        <w:rPr>
          <w:color w:val="000000"/>
          <w:szCs w:val="22"/>
          <w:lang w:val="lt-LT"/>
        </w:rPr>
        <w:t>90 (3 pakuotės po 30</w:t>
      </w:r>
      <w:r w:rsidR="00CC3A0F" w:rsidRPr="00AE238B">
        <w:rPr>
          <w:color w:val="000000"/>
          <w:szCs w:val="22"/>
          <w:lang w:val="lt-LT"/>
        </w:rPr>
        <w:t> </w:t>
      </w:r>
      <w:r w:rsidR="00A6753C" w:rsidRPr="00AE238B">
        <w:rPr>
          <w:color w:val="000000"/>
          <w:szCs w:val="22"/>
          <w:lang w:val="lt-LT"/>
        </w:rPr>
        <w:t>x</w:t>
      </w:r>
      <w:r w:rsidR="00CC3A0F" w:rsidRPr="00AE238B">
        <w:rPr>
          <w:color w:val="000000"/>
          <w:szCs w:val="22"/>
          <w:lang w:val="lt-LT"/>
        </w:rPr>
        <w:t> </w:t>
      </w:r>
      <w:r w:rsidR="00A6753C" w:rsidRPr="00AE238B">
        <w:rPr>
          <w:color w:val="000000"/>
          <w:szCs w:val="22"/>
          <w:lang w:val="lt-LT"/>
        </w:rPr>
        <w:t>1</w:t>
      </w:r>
      <w:r w:rsidRPr="00AE238B">
        <w:rPr>
          <w:color w:val="000000"/>
          <w:szCs w:val="22"/>
          <w:lang w:val="lt-LT"/>
        </w:rPr>
        <w:t>) minkštųjų kapsulių sudėtinė pakuotė</w:t>
      </w:r>
    </w:p>
    <w:p w14:paraId="715F88F8" w14:textId="77777777" w:rsidR="006C2B43" w:rsidRPr="00AE238B" w:rsidRDefault="006C2B43" w:rsidP="006C2B43">
      <w:pPr>
        <w:rPr>
          <w:color w:val="000000"/>
          <w:szCs w:val="22"/>
          <w:lang w:val="lt-LT"/>
        </w:rPr>
      </w:pPr>
    </w:p>
    <w:p w14:paraId="79168687" w14:textId="77777777" w:rsidR="006C2B43" w:rsidRPr="00AE238B" w:rsidRDefault="006C2B43" w:rsidP="006C2B43">
      <w:pPr>
        <w:rPr>
          <w:color w:val="000000"/>
          <w:szCs w:val="22"/>
          <w:lang w:val="lt-LT"/>
        </w:rPr>
      </w:pPr>
    </w:p>
    <w:p w14:paraId="7033F3BC" w14:textId="77777777" w:rsidR="006C2B43" w:rsidRPr="00AE238B" w:rsidRDefault="006C2B43" w:rsidP="006C2B43">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5.</w:t>
      </w:r>
      <w:r w:rsidRPr="00AE238B">
        <w:rPr>
          <w:b/>
          <w:color w:val="000000"/>
          <w:szCs w:val="22"/>
          <w:lang w:val="lt-LT"/>
        </w:rPr>
        <w:tab/>
        <w:t>VARTOJIMO METODAS IR BŪDAS (-AI)</w:t>
      </w:r>
    </w:p>
    <w:p w14:paraId="141A5588" w14:textId="77777777" w:rsidR="006C2B43" w:rsidRPr="00AE238B" w:rsidRDefault="006C2B43" w:rsidP="006C2B43">
      <w:pPr>
        <w:rPr>
          <w:i/>
          <w:color w:val="000000"/>
          <w:szCs w:val="22"/>
          <w:lang w:val="lt-LT"/>
        </w:rPr>
      </w:pPr>
    </w:p>
    <w:p w14:paraId="514FFAFA" w14:textId="77777777" w:rsidR="006C2B43" w:rsidRPr="00AE238B" w:rsidRDefault="006C2B43" w:rsidP="006C2B43">
      <w:pPr>
        <w:rPr>
          <w:color w:val="000000"/>
          <w:szCs w:val="22"/>
          <w:lang w:val="lt-LT"/>
        </w:rPr>
      </w:pPr>
      <w:r w:rsidRPr="00AE238B">
        <w:rPr>
          <w:color w:val="000000"/>
          <w:szCs w:val="22"/>
          <w:lang w:val="lt-LT"/>
        </w:rPr>
        <w:t>Prieš vartojimą perskaitykite pakuotės lapelį.</w:t>
      </w:r>
    </w:p>
    <w:p w14:paraId="045C27FC" w14:textId="77777777" w:rsidR="006C2B43" w:rsidRPr="00AE238B" w:rsidRDefault="006C2B43" w:rsidP="006C2B43">
      <w:pPr>
        <w:rPr>
          <w:color w:val="000000"/>
          <w:szCs w:val="22"/>
          <w:lang w:val="lt-LT"/>
        </w:rPr>
      </w:pPr>
    </w:p>
    <w:p w14:paraId="5E7695E2" w14:textId="77777777" w:rsidR="006C2B43" w:rsidRPr="00AE238B" w:rsidRDefault="006C2B43" w:rsidP="006C2B43">
      <w:pPr>
        <w:rPr>
          <w:color w:val="000000"/>
          <w:szCs w:val="22"/>
          <w:lang w:val="lt-LT"/>
        </w:rPr>
      </w:pPr>
      <w:r w:rsidRPr="00AE238B">
        <w:rPr>
          <w:color w:val="000000"/>
          <w:szCs w:val="22"/>
          <w:lang w:val="lt-LT"/>
        </w:rPr>
        <w:t>Vartoti per burną</w:t>
      </w:r>
    </w:p>
    <w:p w14:paraId="0660E6CE" w14:textId="77777777" w:rsidR="006C2B43" w:rsidRPr="00AE238B" w:rsidRDefault="006C2B43" w:rsidP="006C2B43">
      <w:pPr>
        <w:rPr>
          <w:color w:val="000000"/>
          <w:szCs w:val="22"/>
          <w:lang w:val="lt-LT"/>
        </w:rPr>
      </w:pPr>
      <w:r w:rsidRPr="00AE238B">
        <w:rPr>
          <w:color w:val="000000"/>
          <w:szCs w:val="22"/>
          <w:lang w:val="lt-LT"/>
        </w:rPr>
        <w:t>Kapsul</w:t>
      </w:r>
      <w:r w:rsidR="006A2FDE" w:rsidRPr="00AE238B">
        <w:rPr>
          <w:color w:val="000000"/>
          <w:szCs w:val="22"/>
          <w:lang w:val="lt-LT"/>
        </w:rPr>
        <w:t>ės</w:t>
      </w:r>
      <w:r w:rsidRPr="00AE238B">
        <w:rPr>
          <w:color w:val="000000"/>
          <w:szCs w:val="22"/>
          <w:lang w:val="lt-LT"/>
        </w:rPr>
        <w:t xml:space="preserve"> iš</w:t>
      </w:r>
      <w:r w:rsidR="006A2FDE" w:rsidRPr="00AE238B">
        <w:rPr>
          <w:color w:val="000000"/>
          <w:szCs w:val="22"/>
          <w:lang w:val="lt-LT"/>
        </w:rPr>
        <w:t>ėmimas:</w:t>
      </w:r>
      <w:r w:rsidRPr="00AE238B">
        <w:rPr>
          <w:color w:val="000000"/>
          <w:szCs w:val="22"/>
          <w:lang w:val="lt-LT"/>
        </w:rPr>
        <w:t xml:space="preserve"> atplėškite </w:t>
      </w:r>
      <w:r w:rsidR="006A2FDE" w:rsidRPr="00AE238B">
        <w:rPr>
          <w:color w:val="000000"/>
          <w:szCs w:val="22"/>
          <w:lang w:val="lt-LT"/>
        </w:rPr>
        <w:t>vieną</w:t>
      </w:r>
      <w:r w:rsidRPr="00AE238B">
        <w:rPr>
          <w:color w:val="000000"/>
          <w:szCs w:val="22"/>
          <w:lang w:val="lt-LT"/>
        </w:rPr>
        <w:t xml:space="preserve"> lizdin</w:t>
      </w:r>
      <w:r w:rsidR="006A2FDE" w:rsidRPr="00AE238B">
        <w:rPr>
          <w:color w:val="000000"/>
          <w:szCs w:val="22"/>
          <w:lang w:val="lt-LT"/>
        </w:rPr>
        <w:t>ės</w:t>
      </w:r>
      <w:r w:rsidRPr="00AE238B">
        <w:rPr>
          <w:color w:val="000000"/>
          <w:szCs w:val="22"/>
          <w:lang w:val="lt-LT"/>
        </w:rPr>
        <w:t xml:space="preserve"> plokštel</w:t>
      </w:r>
      <w:r w:rsidR="006A2FDE" w:rsidRPr="00AE238B">
        <w:rPr>
          <w:color w:val="000000"/>
          <w:szCs w:val="22"/>
          <w:lang w:val="lt-LT"/>
        </w:rPr>
        <w:t>ės lizdelį</w:t>
      </w:r>
      <w:r w:rsidRPr="00AE238B">
        <w:rPr>
          <w:color w:val="000000"/>
          <w:szCs w:val="22"/>
          <w:lang w:val="lt-LT"/>
        </w:rPr>
        <w:t xml:space="preserve"> ir išstumkite </w:t>
      </w:r>
      <w:r w:rsidR="006A2FDE" w:rsidRPr="00AE238B">
        <w:rPr>
          <w:color w:val="000000"/>
          <w:szCs w:val="22"/>
          <w:lang w:val="lt-LT"/>
        </w:rPr>
        <w:t>kapsulę per aliuminio foliją</w:t>
      </w:r>
      <w:r w:rsidRPr="00AE238B">
        <w:rPr>
          <w:color w:val="000000"/>
          <w:szCs w:val="22"/>
          <w:lang w:val="lt-LT"/>
        </w:rPr>
        <w:t>.</w:t>
      </w:r>
    </w:p>
    <w:p w14:paraId="4E832F4C" w14:textId="77777777" w:rsidR="006C2B43" w:rsidRPr="00AE238B" w:rsidRDefault="006C2B43" w:rsidP="006C2B43">
      <w:pPr>
        <w:rPr>
          <w:color w:val="000000"/>
          <w:szCs w:val="22"/>
          <w:lang w:val="lt-LT"/>
        </w:rPr>
      </w:pPr>
    </w:p>
    <w:p w14:paraId="19BA54DF" w14:textId="77777777" w:rsidR="006C2B43" w:rsidRPr="00AE238B" w:rsidRDefault="006C2B43" w:rsidP="006C2B43">
      <w:pPr>
        <w:rPr>
          <w:color w:val="000000"/>
          <w:szCs w:val="22"/>
          <w:lang w:val="lt-LT"/>
        </w:rPr>
      </w:pPr>
    </w:p>
    <w:p w14:paraId="1C56B5D2" w14:textId="77777777" w:rsidR="006C2B43" w:rsidRPr="00AE238B" w:rsidRDefault="006C2B43" w:rsidP="006C2B43">
      <w:pPr>
        <w:pBdr>
          <w:top w:val="single" w:sz="4" w:space="0"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6.</w:t>
      </w:r>
      <w:r w:rsidRPr="00AE238B">
        <w:rPr>
          <w:b/>
          <w:color w:val="000000"/>
          <w:szCs w:val="22"/>
          <w:lang w:val="lt-LT"/>
        </w:rPr>
        <w:tab/>
      </w:r>
      <w:r w:rsidRPr="00AE238B">
        <w:rPr>
          <w:b/>
          <w:bCs/>
          <w:color w:val="000000"/>
          <w:szCs w:val="22"/>
          <w:lang w:val="lt-LT"/>
        </w:rPr>
        <w:t>SPECIALUS ĮSPĖJIMAS, KAD VAISTINĮ PREPARATĄ BŪTINA LAIKYTI VAIKAMS NEPASTEBIMOJE IR NEPASIEKIAMOJE VIETOJE</w:t>
      </w:r>
    </w:p>
    <w:p w14:paraId="458A05B7" w14:textId="77777777" w:rsidR="006C2B43" w:rsidRPr="00AE238B" w:rsidRDefault="006C2B43" w:rsidP="006C2B43">
      <w:pPr>
        <w:rPr>
          <w:color w:val="000000"/>
          <w:szCs w:val="22"/>
          <w:lang w:val="lt-LT"/>
        </w:rPr>
      </w:pPr>
    </w:p>
    <w:p w14:paraId="5B0A21CF" w14:textId="77777777" w:rsidR="006C2B43" w:rsidRPr="00AE238B" w:rsidRDefault="006C2B43" w:rsidP="006C2B43">
      <w:pPr>
        <w:rPr>
          <w:color w:val="000000"/>
          <w:szCs w:val="22"/>
          <w:lang w:val="lt-LT"/>
        </w:rPr>
      </w:pPr>
      <w:r w:rsidRPr="00AE238B">
        <w:rPr>
          <w:color w:val="000000"/>
          <w:szCs w:val="22"/>
          <w:lang w:val="lt-LT"/>
        </w:rPr>
        <w:t>Laikyti vaikams nepastebimoje ir nepasiekiamoje vietoje.</w:t>
      </w:r>
    </w:p>
    <w:p w14:paraId="2EBFE45B" w14:textId="77777777" w:rsidR="006C2B43" w:rsidRPr="00AE238B" w:rsidRDefault="006C2B43" w:rsidP="006C2B43">
      <w:pPr>
        <w:rPr>
          <w:color w:val="000000"/>
          <w:szCs w:val="22"/>
          <w:lang w:val="lt-LT"/>
        </w:rPr>
      </w:pPr>
    </w:p>
    <w:p w14:paraId="12A84EF4" w14:textId="77777777" w:rsidR="006C2B43" w:rsidRPr="00AE238B" w:rsidRDefault="006C2B43" w:rsidP="006C2B43">
      <w:pPr>
        <w:rPr>
          <w:color w:val="000000"/>
          <w:szCs w:val="22"/>
          <w:lang w:val="lt-LT"/>
        </w:rPr>
      </w:pPr>
    </w:p>
    <w:p w14:paraId="5DE99C96" w14:textId="77777777" w:rsidR="006C2B43" w:rsidRPr="00AE238B" w:rsidRDefault="006C2B43" w:rsidP="006C2B43">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7.</w:t>
      </w:r>
      <w:r w:rsidRPr="00AE238B">
        <w:rPr>
          <w:b/>
          <w:color w:val="000000"/>
          <w:szCs w:val="22"/>
          <w:lang w:val="lt-LT"/>
        </w:rPr>
        <w:tab/>
      </w:r>
      <w:r w:rsidRPr="00AE238B">
        <w:rPr>
          <w:b/>
          <w:bCs/>
          <w:color w:val="000000"/>
          <w:szCs w:val="22"/>
          <w:lang w:val="lt-LT"/>
        </w:rPr>
        <w:t>KITAS (-I) SPECIALUS (-ŪS) ĮSPĖJIMAS (-AI) (JEI REIKIA)</w:t>
      </w:r>
    </w:p>
    <w:p w14:paraId="66291E4D" w14:textId="77777777" w:rsidR="006C2B43" w:rsidRPr="00AE238B" w:rsidRDefault="006C2B43" w:rsidP="006C2B43">
      <w:pPr>
        <w:rPr>
          <w:color w:val="000000"/>
          <w:szCs w:val="22"/>
          <w:lang w:val="lt-LT"/>
        </w:rPr>
      </w:pPr>
    </w:p>
    <w:p w14:paraId="527C5AD2" w14:textId="77777777" w:rsidR="006C2B43" w:rsidRPr="00AE238B" w:rsidRDefault="006C2B43" w:rsidP="006C2B43">
      <w:pPr>
        <w:rPr>
          <w:color w:val="000000"/>
          <w:szCs w:val="22"/>
          <w:lang w:val="lt-LT"/>
        </w:rPr>
      </w:pPr>
    </w:p>
    <w:p w14:paraId="07B504E2" w14:textId="77777777" w:rsidR="006C2B43" w:rsidRPr="00AE238B" w:rsidRDefault="006C2B43" w:rsidP="006C2B43">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8.</w:t>
      </w:r>
      <w:r w:rsidRPr="00AE238B">
        <w:rPr>
          <w:b/>
          <w:color w:val="000000"/>
          <w:szCs w:val="22"/>
          <w:lang w:val="lt-LT"/>
        </w:rPr>
        <w:tab/>
      </w:r>
      <w:r w:rsidRPr="00AE238B">
        <w:rPr>
          <w:b/>
          <w:bCs/>
          <w:color w:val="000000"/>
          <w:szCs w:val="22"/>
          <w:lang w:val="lt-LT"/>
        </w:rPr>
        <w:t>TINKAMUMO LAIKAS</w:t>
      </w:r>
    </w:p>
    <w:p w14:paraId="4688F65E" w14:textId="77777777" w:rsidR="006C2B43" w:rsidRPr="00AE238B" w:rsidRDefault="006C2B43" w:rsidP="006C2B43">
      <w:pPr>
        <w:rPr>
          <w:color w:val="000000"/>
          <w:szCs w:val="22"/>
          <w:lang w:val="lt-LT"/>
        </w:rPr>
      </w:pPr>
    </w:p>
    <w:p w14:paraId="0F604AB2" w14:textId="77777777" w:rsidR="006C2B43" w:rsidRPr="00AE238B" w:rsidRDefault="006C2B43" w:rsidP="006C2B43">
      <w:pPr>
        <w:rPr>
          <w:color w:val="000000"/>
          <w:szCs w:val="22"/>
          <w:lang w:val="lt-LT"/>
        </w:rPr>
      </w:pPr>
      <w:r w:rsidRPr="00AE238B">
        <w:rPr>
          <w:color w:val="000000"/>
          <w:szCs w:val="22"/>
          <w:lang w:val="lt-LT"/>
        </w:rPr>
        <w:t>Tinka iki</w:t>
      </w:r>
    </w:p>
    <w:p w14:paraId="7C1E3A45" w14:textId="77777777" w:rsidR="006C2B43" w:rsidRPr="00AE238B" w:rsidRDefault="006C2B43" w:rsidP="006C2B43">
      <w:pPr>
        <w:rPr>
          <w:color w:val="000000"/>
          <w:szCs w:val="22"/>
          <w:lang w:val="lt-LT"/>
        </w:rPr>
      </w:pPr>
    </w:p>
    <w:p w14:paraId="2EAE5E55" w14:textId="77777777" w:rsidR="006C2B43" w:rsidRPr="00AE238B" w:rsidRDefault="006C2B43" w:rsidP="006C2B43">
      <w:pPr>
        <w:rPr>
          <w:color w:val="000000"/>
          <w:szCs w:val="22"/>
          <w:lang w:val="lt-LT"/>
        </w:rPr>
      </w:pPr>
    </w:p>
    <w:p w14:paraId="7265A0B1" w14:textId="77777777" w:rsidR="006C2B43" w:rsidRPr="00AE238B" w:rsidRDefault="006C2B43" w:rsidP="00C12ECA">
      <w:pPr>
        <w:keepNext/>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lastRenderedPageBreak/>
        <w:t>9.</w:t>
      </w:r>
      <w:r w:rsidRPr="00AE238B">
        <w:rPr>
          <w:b/>
          <w:color w:val="000000"/>
          <w:szCs w:val="22"/>
          <w:lang w:val="lt-LT"/>
        </w:rPr>
        <w:tab/>
      </w:r>
      <w:r w:rsidRPr="00AE238B">
        <w:rPr>
          <w:b/>
          <w:caps/>
          <w:color w:val="000000"/>
          <w:szCs w:val="22"/>
          <w:lang w:val="lt-LT"/>
        </w:rPr>
        <w:t>SPECIALIOS laikymo sąlygos</w:t>
      </w:r>
    </w:p>
    <w:p w14:paraId="3FD2A0E2" w14:textId="77777777" w:rsidR="006C2B43" w:rsidRPr="00AE238B" w:rsidRDefault="006C2B43" w:rsidP="00C12ECA">
      <w:pPr>
        <w:keepNext/>
        <w:rPr>
          <w:color w:val="000000"/>
          <w:szCs w:val="22"/>
          <w:lang w:val="lt-LT"/>
        </w:rPr>
      </w:pPr>
    </w:p>
    <w:p w14:paraId="0E72DE3D" w14:textId="77777777" w:rsidR="006C2B43" w:rsidRPr="00AE238B" w:rsidRDefault="006C2B43" w:rsidP="006C2B43">
      <w:pPr>
        <w:rPr>
          <w:color w:val="000000"/>
          <w:szCs w:val="22"/>
          <w:lang w:val="lt-LT"/>
        </w:rPr>
      </w:pPr>
      <w:r w:rsidRPr="00AE238B">
        <w:rPr>
          <w:color w:val="000000"/>
          <w:lang w:val="lt-LT"/>
        </w:rPr>
        <w:t xml:space="preserve">Laikyti ne aukštesnėje kaip 25 </w:t>
      </w:r>
      <w:r w:rsidRPr="00AE238B">
        <w:rPr>
          <w:color w:val="000000"/>
          <w:lang w:val="lt-LT"/>
        </w:rPr>
        <w:sym w:font="Symbol" w:char="F0B0"/>
      </w:r>
      <w:r w:rsidRPr="00AE238B">
        <w:rPr>
          <w:color w:val="000000"/>
          <w:lang w:val="lt-LT"/>
        </w:rPr>
        <w:t>C</w:t>
      </w:r>
      <w:r w:rsidRPr="00AE238B">
        <w:rPr>
          <w:color w:val="000000"/>
          <w:szCs w:val="22"/>
          <w:lang w:val="lt-LT"/>
        </w:rPr>
        <w:t xml:space="preserve"> temperatūroje</w:t>
      </w:r>
    </w:p>
    <w:p w14:paraId="67C47F5B" w14:textId="77777777" w:rsidR="006C2B43" w:rsidRPr="00AE238B" w:rsidRDefault="006C2B43" w:rsidP="006C2B43">
      <w:pPr>
        <w:keepNext/>
        <w:keepLines/>
        <w:rPr>
          <w:color w:val="000000"/>
          <w:szCs w:val="22"/>
          <w:lang w:val="lt-LT"/>
        </w:rPr>
      </w:pPr>
    </w:p>
    <w:p w14:paraId="7856C4E9" w14:textId="77777777" w:rsidR="006C2B43" w:rsidRPr="00AE238B" w:rsidRDefault="006C2B43" w:rsidP="006C2B43">
      <w:pPr>
        <w:ind w:left="567" w:hanging="567"/>
        <w:rPr>
          <w:color w:val="000000"/>
          <w:szCs w:val="22"/>
          <w:lang w:val="lt-LT"/>
        </w:rPr>
      </w:pPr>
    </w:p>
    <w:p w14:paraId="33CD0C57" w14:textId="77777777" w:rsidR="006C2B43" w:rsidRPr="00AE238B" w:rsidRDefault="006C2B43" w:rsidP="006C2B43">
      <w:pPr>
        <w:pBdr>
          <w:top w:val="single" w:sz="4" w:space="1" w:color="auto"/>
          <w:left w:val="single" w:sz="4" w:space="4" w:color="auto"/>
          <w:bottom w:val="single" w:sz="4" w:space="1" w:color="auto"/>
          <w:right w:val="single" w:sz="4" w:space="4" w:color="auto"/>
        </w:pBdr>
        <w:ind w:left="567" w:hanging="567"/>
        <w:outlineLvl w:val="0"/>
        <w:rPr>
          <w:b/>
          <w:color w:val="000000"/>
          <w:szCs w:val="22"/>
          <w:lang w:val="lt-LT"/>
        </w:rPr>
      </w:pPr>
      <w:r w:rsidRPr="00AE238B">
        <w:rPr>
          <w:b/>
          <w:color w:val="000000"/>
          <w:szCs w:val="22"/>
          <w:lang w:val="lt-LT"/>
        </w:rPr>
        <w:t>10.</w:t>
      </w:r>
      <w:r w:rsidRPr="00AE238B">
        <w:rPr>
          <w:b/>
          <w:color w:val="000000"/>
          <w:szCs w:val="22"/>
          <w:lang w:val="lt-LT"/>
        </w:rPr>
        <w:tab/>
      </w:r>
      <w:r w:rsidRPr="00AE238B">
        <w:rPr>
          <w:b/>
          <w:caps/>
          <w:color w:val="000000"/>
          <w:szCs w:val="22"/>
          <w:lang w:val="lt-LT"/>
        </w:rPr>
        <w:t xml:space="preserve">specialios atsargumo priemonės DĖL NESUVARTOTO </w:t>
      </w:r>
      <w:r w:rsidRPr="00AE238B">
        <w:rPr>
          <w:b/>
          <w:bCs/>
          <w:caps/>
          <w:color w:val="000000"/>
          <w:szCs w:val="22"/>
          <w:lang w:val="lt-LT"/>
        </w:rPr>
        <w:t>VAISTINIO PREPARATO AR JO ATLIEK</w:t>
      </w:r>
      <w:r w:rsidRPr="00AE238B">
        <w:rPr>
          <w:b/>
          <w:color w:val="000000"/>
          <w:szCs w:val="22"/>
          <w:lang w:val="lt-LT"/>
        </w:rPr>
        <w:t>Ų</w:t>
      </w:r>
      <w:r w:rsidRPr="00AE238B">
        <w:rPr>
          <w:caps/>
          <w:color w:val="000000"/>
          <w:szCs w:val="22"/>
          <w:lang w:val="lt-LT"/>
        </w:rPr>
        <w:t xml:space="preserve"> </w:t>
      </w:r>
      <w:r w:rsidRPr="00AE238B">
        <w:rPr>
          <w:b/>
          <w:bCs/>
          <w:caps/>
          <w:color w:val="000000"/>
          <w:szCs w:val="22"/>
          <w:lang w:val="lt-LT"/>
        </w:rPr>
        <w:t>TVARKYMO</w:t>
      </w:r>
      <w:r w:rsidRPr="00AE238B">
        <w:rPr>
          <w:b/>
          <w:caps/>
          <w:color w:val="000000"/>
          <w:szCs w:val="22"/>
          <w:lang w:val="lt-LT"/>
        </w:rPr>
        <w:t xml:space="preserve"> (jei reikia)</w:t>
      </w:r>
    </w:p>
    <w:p w14:paraId="5C5F3C72" w14:textId="77777777" w:rsidR="006C2B43" w:rsidRPr="00AE238B" w:rsidRDefault="006C2B43" w:rsidP="006C2B43">
      <w:pPr>
        <w:rPr>
          <w:color w:val="000000"/>
          <w:szCs w:val="22"/>
          <w:lang w:val="lt-LT"/>
        </w:rPr>
      </w:pPr>
    </w:p>
    <w:p w14:paraId="4C9ECF42" w14:textId="77777777" w:rsidR="006C2B43" w:rsidRPr="00AE238B" w:rsidRDefault="006C2B43" w:rsidP="006C2B43">
      <w:pPr>
        <w:rPr>
          <w:color w:val="000000"/>
          <w:szCs w:val="22"/>
          <w:lang w:val="lt-LT"/>
        </w:rPr>
      </w:pPr>
    </w:p>
    <w:p w14:paraId="0381FBC2" w14:textId="77777777" w:rsidR="006C2B43" w:rsidRPr="00AE238B" w:rsidRDefault="006C2B43" w:rsidP="006C2B43">
      <w:pPr>
        <w:pBdr>
          <w:top w:val="single" w:sz="4" w:space="1" w:color="auto"/>
          <w:left w:val="single" w:sz="4" w:space="4" w:color="auto"/>
          <w:bottom w:val="single" w:sz="4" w:space="1" w:color="auto"/>
          <w:right w:val="single" w:sz="4" w:space="4" w:color="auto"/>
        </w:pBdr>
        <w:ind w:left="600" w:hanging="600"/>
        <w:outlineLvl w:val="0"/>
        <w:rPr>
          <w:b/>
          <w:color w:val="000000"/>
          <w:szCs w:val="22"/>
          <w:lang w:val="lt-LT"/>
        </w:rPr>
      </w:pPr>
      <w:r w:rsidRPr="00AE238B">
        <w:rPr>
          <w:b/>
          <w:color w:val="000000"/>
          <w:szCs w:val="22"/>
          <w:lang w:val="lt-LT"/>
        </w:rPr>
        <w:t>11.</w:t>
      </w:r>
      <w:r w:rsidRPr="00AE238B">
        <w:rPr>
          <w:b/>
          <w:color w:val="000000"/>
          <w:szCs w:val="22"/>
          <w:lang w:val="lt-LT"/>
        </w:rPr>
        <w:tab/>
      </w:r>
      <w:r w:rsidRPr="00AE238B">
        <w:rPr>
          <w:b/>
          <w:caps/>
          <w:color w:val="000000"/>
          <w:szCs w:val="22"/>
          <w:lang w:val="lt-LT"/>
        </w:rPr>
        <w:t>Registruotojo pavadinimas ir adresas</w:t>
      </w:r>
    </w:p>
    <w:p w14:paraId="2CA400B8" w14:textId="77777777" w:rsidR="006C2B43" w:rsidRPr="00AE238B" w:rsidRDefault="006C2B43" w:rsidP="006C2B43">
      <w:pPr>
        <w:rPr>
          <w:color w:val="000000"/>
          <w:szCs w:val="22"/>
          <w:lang w:val="lt-LT"/>
        </w:rPr>
      </w:pPr>
    </w:p>
    <w:p w14:paraId="2ABC5203" w14:textId="77777777" w:rsidR="006C2B43" w:rsidRPr="00AE238B" w:rsidRDefault="006C2B43" w:rsidP="006C2B43">
      <w:pPr>
        <w:pStyle w:val="TableLeft"/>
        <w:keepNext/>
        <w:keepLines/>
        <w:spacing w:after="0"/>
        <w:rPr>
          <w:color w:val="000000"/>
          <w:sz w:val="22"/>
          <w:szCs w:val="22"/>
          <w:lang w:val="lt-LT"/>
        </w:rPr>
      </w:pPr>
      <w:r w:rsidRPr="00AE238B">
        <w:rPr>
          <w:color w:val="000000"/>
          <w:sz w:val="22"/>
          <w:szCs w:val="22"/>
          <w:lang w:val="lt-LT"/>
        </w:rPr>
        <w:t>Pfizer Europe MA EEIG</w:t>
      </w:r>
    </w:p>
    <w:p w14:paraId="15A2F54A" w14:textId="77777777" w:rsidR="006C2B43" w:rsidRPr="00AE238B" w:rsidRDefault="006C2B43" w:rsidP="006C2B43">
      <w:pPr>
        <w:pStyle w:val="TableLeft"/>
        <w:keepNext/>
        <w:keepLines/>
        <w:spacing w:after="0"/>
        <w:rPr>
          <w:color w:val="000000"/>
          <w:sz w:val="22"/>
          <w:szCs w:val="22"/>
          <w:lang w:val="lt-LT"/>
        </w:rPr>
      </w:pPr>
      <w:r w:rsidRPr="00AE238B">
        <w:rPr>
          <w:color w:val="000000"/>
          <w:sz w:val="22"/>
          <w:szCs w:val="22"/>
          <w:lang w:val="lt-LT"/>
        </w:rPr>
        <w:t>Boulevard de la Plaine 17</w:t>
      </w:r>
    </w:p>
    <w:p w14:paraId="27A8D434" w14:textId="77777777" w:rsidR="006C2B43" w:rsidRPr="00AE238B" w:rsidRDefault="006C2B43" w:rsidP="006C2B43">
      <w:pPr>
        <w:pStyle w:val="TableLeft"/>
        <w:keepNext/>
        <w:keepLines/>
        <w:spacing w:after="0"/>
        <w:rPr>
          <w:color w:val="000000"/>
          <w:sz w:val="22"/>
          <w:szCs w:val="22"/>
          <w:lang w:val="lt-LT"/>
        </w:rPr>
      </w:pPr>
      <w:r w:rsidRPr="00AE238B">
        <w:rPr>
          <w:color w:val="000000"/>
          <w:sz w:val="22"/>
          <w:szCs w:val="22"/>
          <w:lang w:val="lt-LT"/>
        </w:rPr>
        <w:t>1050 Bruxelles</w:t>
      </w:r>
    </w:p>
    <w:p w14:paraId="12E18AD6" w14:textId="77777777" w:rsidR="006C2B43" w:rsidRPr="00AE238B" w:rsidRDefault="006C2B43" w:rsidP="006C2B43">
      <w:pPr>
        <w:pStyle w:val="TableLeft"/>
        <w:keepNext/>
        <w:keepLines/>
        <w:spacing w:after="0"/>
        <w:rPr>
          <w:color w:val="000000"/>
          <w:sz w:val="22"/>
          <w:szCs w:val="22"/>
          <w:lang w:val="lt-LT"/>
        </w:rPr>
      </w:pPr>
      <w:r w:rsidRPr="00AE238B">
        <w:rPr>
          <w:color w:val="000000"/>
          <w:sz w:val="22"/>
          <w:szCs w:val="22"/>
          <w:lang w:val="lt-LT"/>
        </w:rPr>
        <w:t>Belgija</w:t>
      </w:r>
    </w:p>
    <w:p w14:paraId="7197F334" w14:textId="77777777" w:rsidR="006C2B43" w:rsidRPr="00AE238B" w:rsidRDefault="006C2B43" w:rsidP="006C2B43">
      <w:pPr>
        <w:rPr>
          <w:color w:val="000000"/>
          <w:szCs w:val="22"/>
          <w:lang w:val="lt-LT"/>
        </w:rPr>
      </w:pPr>
    </w:p>
    <w:p w14:paraId="6D5A0C52" w14:textId="77777777" w:rsidR="006C2B43" w:rsidRPr="00AE238B" w:rsidRDefault="006C2B43" w:rsidP="006C2B43">
      <w:pPr>
        <w:rPr>
          <w:color w:val="000000"/>
          <w:szCs w:val="22"/>
          <w:lang w:val="lt-LT"/>
        </w:rPr>
      </w:pPr>
    </w:p>
    <w:p w14:paraId="32979E80" w14:textId="77777777" w:rsidR="006C2B43" w:rsidRPr="00AE238B" w:rsidRDefault="006C2B43" w:rsidP="006C2B43">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12.</w:t>
      </w:r>
      <w:r w:rsidRPr="00AE238B">
        <w:rPr>
          <w:b/>
          <w:color w:val="000000"/>
          <w:szCs w:val="22"/>
          <w:lang w:val="lt-LT"/>
        </w:rPr>
        <w:tab/>
      </w:r>
      <w:r w:rsidRPr="00AE238B">
        <w:rPr>
          <w:b/>
          <w:caps/>
          <w:color w:val="000000"/>
          <w:szCs w:val="22"/>
          <w:lang w:val="lt-LT"/>
        </w:rPr>
        <w:t>Registracijos pažymėjimo numeris (-IAI)</w:t>
      </w:r>
    </w:p>
    <w:p w14:paraId="7DA85FF3" w14:textId="77777777" w:rsidR="006C2B43" w:rsidRPr="00AE238B" w:rsidRDefault="006C2B43" w:rsidP="006C2B43">
      <w:pPr>
        <w:rPr>
          <w:color w:val="000000"/>
          <w:szCs w:val="22"/>
          <w:lang w:val="lt-LT"/>
        </w:rPr>
      </w:pPr>
    </w:p>
    <w:p w14:paraId="3F75EA1C" w14:textId="77777777" w:rsidR="006C2B43" w:rsidRPr="00AE238B" w:rsidRDefault="006C2B43" w:rsidP="006C2B43">
      <w:pPr>
        <w:rPr>
          <w:color w:val="000000"/>
          <w:szCs w:val="22"/>
          <w:lang w:val="lt-LT"/>
        </w:rPr>
      </w:pPr>
      <w:r w:rsidRPr="00AE238B">
        <w:rPr>
          <w:color w:val="000000"/>
          <w:szCs w:val="22"/>
          <w:lang w:val="lt-LT"/>
        </w:rPr>
        <w:t xml:space="preserve">EU/1/11/717/002 </w:t>
      </w:r>
    </w:p>
    <w:p w14:paraId="29A2FF54" w14:textId="77777777" w:rsidR="006C2B43" w:rsidRPr="00AE238B" w:rsidRDefault="006C2B43" w:rsidP="006C2B43">
      <w:pPr>
        <w:rPr>
          <w:color w:val="000000"/>
          <w:szCs w:val="22"/>
          <w:lang w:val="lt-LT"/>
        </w:rPr>
      </w:pPr>
    </w:p>
    <w:p w14:paraId="6D29F41B" w14:textId="77777777" w:rsidR="006C2B43" w:rsidRPr="00AE238B" w:rsidRDefault="006C2B43" w:rsidP="006C2B43">
      <w:pPr>
        <w:rPr>
          <w:color w:val="000000"/>
          <w:szCs w:val="22"/>
          <w:lang w:val="lt-LT"/>
        </w:rPr>
      </w:pPr>
    </w:p>
    <w:p w14:paraId="7D86B1A8" w14:textId="77777777" w:rsidR="006C2B43" w:rsidRPr="00AE238B" w:rsidRDefault="006C2B43" w:rsidP="006C2B43">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13.</w:t>
      </w:r>
      <w:r w:rsidRPr="00AE238B">
        <w:rPr>
          <w:b/>
          <w:color w:val="000000"/>
          <w:szCs w:val="22"/>
          <w:lang w:val="lt-LT"/>
        </w:rPr>
        <w:tab/>
        <w:t>SERIJOS NUMERIS</w:t>
      </w:r>
    </w:p>
    <w:p w14:paraId="335A71FE" w14:textId="77777777" w:rsidR="006C2B43" w:rsidRPr="00AE238B" w:rsidRDefault="006C2B43" w:rsidP="006C2B43">
      <w:pPr>
        <w:rPr>
          <w:color w:val="000000"/>
          <w:szCs w:val="22"/>
          <w:lang w:val="lt-LT"/>
        </w:rPr>
      </w:pPr>
    </w:p>
    <w:p w14:paraId="2FD3EFC5" w14:textId="77777777" w:rsidR="006C2B43" w:rsidRPr="00AE238B" w:rsidRDefault="006C2B43" w:rsidP="006C2B43">
      <w:pPr>
        <w:rPr>
          <w:color w:val="000000"/>
          <w:szCs w:val="22"/>
          <w:lang w:val="lt-LT"/>
        </w:rPr>
      </w:pPr>
      <w:r w:rsidRPr="00AE238B">
        <w:rPr>
          <w:color w:val="000000"/>
          <w:szCs w:val="22"/>
          <w:lang w:val="lt-LT"/>
        </w:rPr>
        <w:t>Serija</w:t>
      </w:r>
    </w:p>
    <w:p w14:paraId="70A231E1" w14:textId="77777777" w:rsidR="006C2B43" w:rsidRPr="00AE238B" w:rsidRDefault="006C2B43" w:rsidP="006C2B43">
      <w:pPr>
        <w:rPr>
          <w:color w:val="000000"/>
          <w:szCs w:val="22"/>
          <w:lang w:val="lt-LT"/>
        </w:rPr>
      </w:pPr>
    </w:p>
    <w:p w14:paraId="1960725C" w14:textId="77777777" w:rsidR="006C2B43" w:rsidRPr="00AE238B" w:rsidRDefault="006C2B43" w:rsidP="006C2B43">
      <w:pPr>
        <w:rPr>
          <w:color w:val="000000"/>
          <w:szCs w:val="22"/>
          <w:lang w:val="lt-LT"/>
        </w:rPr>
      </w:pPr>
    </w:p>
    <w:p w14:paraId="2410035F" w14:textId="77777777" w:rsidR="006C2B43" w:rsidRPr="00AE238B" w:rsidRDefault="006C2B43" w:rsidP="006C2B43">
      <w:pPr>
        <w:pBdr>
          <w:top w:val="single" w:sz="4" w:space="1" w:color="auto"/>
          <w:left w:val="single" w:sz="4" w:space="4" w:color="auto"/>
          <w:bottom w:val="single" w:sz="4" w:space="1" w:color="auto"/>
          <w:right w:val="single" w:sz="4" w:space="4" w:color="auto"/>
        </w:pBdr>
        <w:ind w:left="600" w:hanging="600"/>
        <w:outlineLvl w:val="0"/>
        <w:rPr>
          <w:color w:val="000000"/>
          <w:szCs w:val="22"/>
          <w:lang w:val="lt-LT"/>
        </w:rPr>
      </w:pPr>
      <w:r w:rsidRPr="00AE238B">
        <w:rPr>
          <w:b/>
          <w:color w:val="000000"/>
          <w:szCs w:val="22"/>
          <w:lang w:val="lt-LT"/>
        </w:rPr>
        <w:t>14.</w:t>
      </w:r>
      <w:r w:rsidRPr="00AE238B">
        <w:rPr>
          <w:b/>
          <w:color w:val="000000"/>
          <w:szCs w:val="22"/>
          <w:lang w:val="lt-LT"/>
        </w:rPr>
        <w:tab/>
        <w:t>PARDAVIMO (IŠDAVIMO)</w:t>
      </w:r>
      <w:r w:rsidRPr="00AE238B">
        <w:rPr>
          <w:b/>
          <w:caps/>
          <w:color w:val="000000"/>
          <w:szCs w:val="22"/>
          <w:lang w:val="lt-LT"/>
        </w:rPr>
        <w:t xml:space="preserve"> tvarka</w:t>
      </w:r>
    </w:p>
    <w:p w14:paraId="155E2616" w14:textId="77777777" w:rsidR="006C2B43" w:rsidRPr="00AE238B" w:rsidRDefault="006C2B43" w:rsidP="006C2B43">
      <w:pPr>
        <w:rPr>
          <w:color w:val="000000"/>
          <w:szCs w:val="22"/>
          <w:lang w:val="lt-LT"/>
        </w:rPr>
      </w:pPr>
    </w:p>
    <w:p w14:paraId="57E7D3E9" w14:textId="77777777" w:rsidR="006C2B43" w:rsidRPr="00AE238B" w:rsidRDefault="006C2B43" w:rsidP="006C2B43">
      <w:pPr>
        <w:rPr>
          <w:color w:val="000000"/>
          <w:szCs w:val="22"/>
          <w:lang w:val="lt-LT"/>
        </w:rPr>
      </w:pPr>
    </w:p>
    <w:p w14:paraId="73B97B24" w14:textId="77777777" w:rsidR="006C2B43" w:rsidRPr="00AE238B" w:rsidRDefault="006C2B43" w:rsidP="006C2B43">
      <w:pPr>
        <w:pBdr>
          <w:top w:val="single" w:sz="4" w:space="1" w:color="auto"/>
          <w:left w:val="single" w:sz="4" w:space="4" w:color="auto"/>
          <w:bottom w:val="single" w:sz="4" w:space="1" w:color="auto"/>
          <w:right w:val="single" w:sz="4" w:space="4" w:color="auto"/>
        </w:pBdr>
        <w:tabs>
          <w:tab w:val="left" w:pos="567"/>
        </w:tabs>
        <w:outlineLvl w:val="0"/>
        <w:rPr>
          <w:color w:val="000000"/>
          <w:szCs w:val="22"/>
          <w:lang w:val="lt-LT"/>
        </w:rPr>
      </w:pPr>
      <w:r w:rsidRPr="00AE238B">
        <w:rPr>
          <w:b/>
          <w:color w:val="000000"/>
          <w:szCs w:val="22"/>
          <w:lang w:val="lt-LT"/>
        </w:rPr>
        <w:t>15.</w:t>
      </w:r>
      <w:r w:rsidRPr="00AE238B">
        <w:rPr>
          <w:b/>
          <w:color w:val="000000"/>
          <w:szCs w:val="22"/>
          <w:lang w:val="lt-LT"/>
        </w:rPr>
        <w:tab/>
      </w:r>
      <w:r w:rsidRPr="00AE238B">
        <w:rPr>
          <w:b/>
          <w:caps/>
          <w:color w:val="000000"/>
          <w:szCs w:val="22"/>
          <w:lang w:val="lt-LT"/>
        </w:rPr>
        <w:t>vartojimo instrukcijA</w:t>
      </w:r>
    </w:p>
    <w:p w14:paraId="2DB60AB1" w14:textId="77777777" w:rsidR="006C2B43" w:rsidRPr="00AE238B" w:rsidRDefault="006C2B43" w:rsidP="006C2B43">
      <w:pPr>
        <w:rPr>
          <w:color w:val="000000"/>
          <w:szCs w:val="22"/>
          <w:lang w:val="lt-LT"/>
        </w:rPr>
      </w:pPr>
    </w:p>
    <w:p w14:paraId="3BC4F075" w14:textId="77777777" w:rsidR="006C2B43" w:rsidRPr="00AE238B" w:rsidRDefault="006C2B43" w:rsidP="006C2B43">
      <w:pPr>
        <w:rPr>
          <w:color w:val="000000"/>
          <w:szCs w:val="22"/>
          <w:lang w:val="lt-LT"/>
        </w:rPr>
      </w:pPr>
    </w:p>
    <w:p w14:paraId="0D498F46" w14:textId="77777777" w:rsidR="006C2B43" w:rsidRPr="00AE238B" w:rsidRDefault="006C2B43" w:rsidP="006C2B43">
      <w:pPr>
        <w:pBdr>
          <w:top w:val="single" w:sz="4" w:space="1" w:color="auto"/>
          <w:left w:val="single" w:sz="4" w:space="4" w:color="auto"/>
          <w:bottom w:val="single" w:sz="4" w:space="1" w:color="auto"/>
          <w:right w:val="single" w:sz="4" w:space="4" w:color="auto"/>
        </w:pBdr>
        <w:tabs>
          <w:tab w:val="left" w:pos="567"/>
        </w:tabs>
        <w:outlineLvl w:val="0"/>
        <w:rPr>
          <w:color w:val="000000"/>
          <w:szCs w:val="22"/>
          <w:lang w:val="lt-LT"/>
        </w:rPr>
      </w:pPr>
      <w:r w:rsidRPr="00AE238B">
        <w:rPr>
          <w:b/>
          <w:color w:val="000000"/>
          <w:szCs w:val="22"/>
          <w:lang w:val="lt-LT"/>
        </w:rPr>
        <w:t>16.</w:t>
      </w:r>
      <w:r w:rsidRPr="00AE238B">
        <w:rPr>
          <w:b/>
          <w:color w:val="000000"/>
          <w:szCs w:val="22"/>
          <w:lang w:val="lt-LT"/>
        </w:rPr>
        <w:tab/>
        <w:t>INFORMACIJA BRAILIO RAŠTU</w:t>
      </w:r>
    </w:p>
    <w:p w14:paraId="5A0A30F1" w14:textId="77777777" w:rsidR="006C2B43" w:rsidRPr="00AE238B" w:rsidRDefault="006C2B43" w:rsidP="006C2B43">
      <w:pPr>
        <w:rPr>
          <w:color w:val="000000"/>
          <w:szCs w:val="22"/>
          <w:lang w:val="lt-LT"/>
        </w:rPr>
      </w:pPr>
    </w:p>
    <w:p w14:paraId="54047673" w14:textId="77777777" w:rsidR="006C2B43" w:rsidRPr="00AE238B" w:rsidRDefault="006C2B43" w:rsidP="006C2B43">
      <w:pPr>
        <w:rPr>
          <w:color w:val="000000"/>
          <w:szCs w:val="22"/>
          <w:lang w:val="lt-LT"/>
        </w:rPr>
      </w:pPr>
      <w:r w:rsidRPr="00AE238B">
        <w:rPr>
          <w:color w:val="000000"/>
          <w:szCs w:val="22"/>
          <w:lang w:val="lt-LT"/>
        </w:rPr>
        <w:t>Vyndaqel 20 mg</w:t>
      </w:r>
    </w:p>
    <w:p w14:paraId="4A40FF01" w14:textId="77777777" w:rsidR="006C2B43" w:rsidRPr="00AE238B" w:rsidRDefault="006C2B43" w:rsidP="006C2B43">
      <w:pPr>
        <w:rPr>
          <w:color w:val="000000"/>
          <w:szCs w:val="22"/>
          <w:lang w:val="lt-LT"/>
        </w:rPr>
      </w:pPr>
    </w:p>
    <w:p w14:paraId="3A83B26A" w14:textId="77777777" w:rsidR="006C2B43" w:rsidRPr="00AE238B" w:rsidRDefault="006C2B43" w:rsidP="006C2B43">
      <w:pPr>
        <w:rPr>
          <w:color w:val="000000"/>
          <w:szCs w:val="22"/>
          <w:lang w:val="lt-LT"/>
        </w:rPr>
      </w:pPr>
    </w:p>
    <w:p w14:paraId="6960594F" w14:textId="77777777" w:rsidR="006C2B43" w:rsidRPr="00AE238B" w:rsidRDefault="006C2B43" w:rsidP="006C2B43">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color w:val="000000"/>
          <w:szCs w:val="20"/>
          <w:lang w:val="lt-LT" w:eastAsia="lt-LT" w:bidi="lt-LT"/>
        </w:rPr>
      </w:pPr>
      <w:r w:rsidRPr="00AE238B">
        <w:rPr>
          <w:b/>
          <w:color w:val="000000"/>
          <w:szCs w:val="20"/>
          <w:lang w:val="lt-LT" w:eastAsia="lt-LT" w:bidi="lt-LT"/>
        </w:rPr>
        <w:t>17.</w:t>
      </w:r>
      <w:r w:rsidRPr="00AE238B">
        <w:rPr>
          <w:b/>
          <w:color w:val="000000"/>
          <w:szCs w:val="20"/>
          <w:lang w:val="lt-LT" w:eastAsia="lt-LT" w:bidi="lt-LT"/>
        </w:rPr>
        <w:tab/>
        <w:t>UNIKALUS IDENTIFIKATORIUS – 2D BRŪKŠNINIS KODAS</w:t>
      </w:r>
    </w:p>
    <w:p w14:paraId="304F0C82" w14:textId="77777777" w:rsidR="006C2B43" w:rsidRPr="00AE238B" w:rsidRDefault="006C2B43" w:rsidP="006C2B43">
      <w:pPr>
        <w:rPr>
          <w:color w:val="000000"/>
          <w:szCs w:val="20"/>
          <w:lang w:val="lt-LT" w:eastAsia="lt-LT" w:bidi="lt-LT"/>
        </w:rPr>
      </w:pPr>
    </w:p>
    <w:p w14:paraId="639FA4C7" w14:textId="77777777" w:rsidR="006C2B43" w:rsidRPr="00AE238B" w:rsidRDefault="006C2B43" w:rsidP="006C2B43">
      <w:pPr>
        <w:tabs>
          <w:tab w:val="left" w:pos="567"/>
        </w:tabs>
        <w:rPr>
          <w:color w:val="000000"/>
          <w:szCs w:val="22"/>
          <w:shd w:val="clear" w:color="auto" w:fill="CCCCCC"/>
          <w:lang w:val="lt-LT" w:eastAsia="lt-LT" w:bidi="lt-LT"/>
        </w:rPr>
      </w:pPr>
      <w:r w:rsidRPr="00267C06">
        <w:rPr>
          <w:color w:val="000000"/>
          <w:szCs w:val="20"/>
          <w:highlight w:val="lightGray"/>
          <w:lang w:val="lt-LT" w:eastAsia="lt-LT" w:bidi="lt-LT"/>
        </w:rPr>
        <w:t>2D brūkšninis kodas su nurodytu unikaliu identifikatoriumi.</w:t>
      </w:r>
    </w:p>
    <w:p w14:paraId="7E81400E" w14:textId="77777777" w:rsidR="006C2B43" w:rsidRPr="00AE238B" w:rsidRDefault="006C2B43" w:rsidP="006C2B43">
      <w:pPr>
        <w:tabs>
          <w:tab w:val="left" w:pos="567"/>
        </w:tabs>
        <w:rPr>
          <w:color w:val="000000"/>
          <w:szCs w:val="22"/>
          <w:shd w:val="clear" w:color="auto" w:fill="CCCCCC"/>
          <w:lang w:val="lt-LT" w:eastAsia="lt-LT" w:bidi="lt-LT"/>
        </w:rPr>
      </w:pPr>
    </w:p>
    <w:p w14:paraId="3F834A27" w14:textId="77777777" w:rsidR="006C2B43" w:rsidRPr="00AE238B" w:rsidRDefault="006C2B43" w:rsidP="006C2B43">
      <w:pPr>
        <w:rPr>
          <w:color w:val="000000"/>
          <w:szCs w:val="20"/>
          <w:lang w:val="lt-LT" w:eastAsia="lt-LT" w:bidi="lt-LT"/>
        </w:rPr>
      </w:pPr>
    </w:p>
    <w:p w14:paraId="2AC097C1" w14:textId="77777777" w:rsidR="006C2B43" w:rsidRPr="00AE238B" w:rsidRDefault="006C2B43" w:rsidP="006C2B43">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color w:val="000000"/>
          <w:szCs w:val="20"/>
          <w:lang w:val="lt-LT" w:eastAsia="lt-LT" w:bidi="lt-LT"/>
        </w:rPr>
      </w:pPr>
      <w:r w:rsidRPr="00AE238B">
        <w:rPr>
          <w:b/>
          <w:color w:val="000000"/>
          <w:szCs w:val="20"/>
          <w:lang w:val="lt-LT" w:eastAsia="lt-LT" w:bidi="lt-LT"/>
        </w:rPr>
        <w:t>18.</w:t>
      </w:r>
      <w:r w:rsidRPr="00AE238B">
        <w:rPr>
          <w:b/>
          <w:color w:val="000000"/>
          <w:szCs w:val="20"/>
          <w:lang w:val="lt-LT" w:eastAsia="lt-LT" w:bidi="lt-LT"/>
        </w:rPr>
        <w:tab/>
        <w:t>UNIKALUS IDENTIFIKATORIUS – ŽMONĖMS SUPRANTAMI DUOMENYS</w:t>
      </w:r>
    </w:p>
    <w:p w14:paraId="398A9BEF" w14:textId="77777777" w:rsidR="006C2B43" w:rsidRPr="00AE238B" w:rsidRDefault="006C2B43" w:rsidP="006C2B43">
      <w:pPr>
        <w:rPr>
          <w:color w:val="000000"/>
          <w:szCs w:val="20"/>
          <w:lang w:val="lt-LT" w:eastAsia="lt-LT" w:bidi="lt-LT"/>
        </w:rPr>
      </w:pPr>
    </w:p>
    <w:p w14:paraId="158CEAFB" w14:textId="77777777" w:rsidR="006C2B43" w:rsidRPr="00AE238B" w:rsidRDefault="006C2B43" w:rsidP="006C2B43">
      <w:pPr>
        <w:tabs>
          <w:tab w:val="left" w:pos="567"/>
        </w:tabs>
        <w:spacing w:line="260" w:lineRule="exact"/>
        <w:rPr>
          <w:color w:val="000000"/>
          <w:szCs w:val="22"/>
          <w:lang w:val="lt-LT" w:eastAsia="lt-LT" w:bidi="lt-LT"/>
        </w:rPr>
      </w:pPr>
      <w:r w:rsidRPr="00AE238B">
        <w:rPr>
          <w:color w:val="000000"/>
          <w:szCs w:val="20"/>
          <w:lang w:val="lt-LT" w:eastAsia="lt-LT" w:bidi="lt-LT"/>
        </w:rPr>
        <w:t>PC {numeris}</w:t>
      </w:r>
    </w:p>
    <w:p w14:paraId="5A1F59C7" w14:textId="77777777" w:rsidR="006C2B43" w:rsidRPr="00AE238B" w:rsidRDefault="006C2B43" w:rsidP="006C2B43">
      <w:pPr>
        <w:tabs>
          <w:tab w:val="left" w:pos="567"/>
        </w:tabs>
        <w:spacing w:line="260" w:lineRule="exact"/>
        <w:rPr>
          <w:color w:val="000000"/>
          <w:szCs w:val="22"/>
          <w:lang w:val="lt-LT" w:eastAsia="lt-LT" w:bidi="lt-LT"/>
        </w:rPr>
      </w:pPr>
      <w:r w:rsidRPr="00AE238B">
        <w:rPr>
          <w:color w:val="000000"/>
          <w:szCs w:val="20"/>
          <w:lang w:val="lt-LT" w:eastAsia="lt-LT" w:bidi="lt-LT"/>
        </w:rPr>
        <w:t>SN {numeris}</w:t>
      </w:r>
    </w:p>
    <w:p w14:paraId="7FC402C7" w14:textId="77777777" w:rsidR="006C2B43" w:rsidRPr="00AE238B" w:rsidRDefault="006C2B43" w:rsidP="006C2B43">
      <w:pPr>
        <w:tabs>
          <w:tab w:val="left" w:pos="567"/>
        </w:tabs>
        <w:spacing w:line="260" w:lineRule="exact"/>
        <w:rPr>
          <w:color w:val="000000"/>
          <w:szCs w:val="22"/>
          <w:lang w:val="lt-LT" w:eastAsia="lt-LT" w:bidi="lt-LT"/>
        </w:rPr>
      </w:pPr>
      <w:r w:rsidRPr="00AE238B">
        <w:rPr>
          <w:color w:val="000000"/>
          <w:szCs w:val="20"/>
          <w:lang w:val="lt-LT" w:eastAsia="lt-LT" w:bidi="lt-LT"/>
        </w:rPr>
        <w:t>NN {numeris}</w:t>
      </w:r>
    </w:p>
    <w:p w14:paraId="1DAB842E" w14:textId="77777777" w:rsidR="006C2B43" w:rsidRPr="00AE238B" w:rsidRDefault="006C2B43" w:rsidP="006C2B43">
      <w:pPr>
        <w:rPr>
          <w:color w:val="000000"/>
          <w:szCs w:val="22"/>
          <w:lang w:val="lt-LT"/>
        </w:rPr>
      </w:pPr>
    </w:p>
    <w:p w14:paraId="57FAA42A" w14:textId="77777777" w:rsidR="00B429C7" w:rsidRPr="00AE238B" w:rsidRDefault="006C2B43" w:rsidP="00B429C7">
      <w:pPr>
        <w:shd w:val="clear" w:color="auto" w:fill="FFFFFF"/>
        <w:rPr>
          <w:color w:val="000000"/>
          <w:szCs w:val="22"/>
          <w:lang w:val="lt-LT"/>
        </w:rPr>
      </w:pPr>
      <w:r w:rsidRPr="00AE238B">
        <w:rPr>
          <w:color w:val="000000"/>
          <w:szCs w:val="22"/>
          <w:lang w:val="lt-LT"/>
        </w:rPr>
        <w:br w:type="page"/>
      </w:r>
    </w:p>
    <w:p w14:paraId="4578B5BA" w14:textId="77777777" w:rsidR="00B429C7" w:rsidRPr="00AE238B" w:rsidRDefault="00B429C7" w:rsidP="00B429C7">
      <w:pPr>
        <w:pBdr>
          <w:top w:val="single" w:sz="4" w:space="1" w:color="auto"/>
          <w:left w:val="single" w:sz="4" w:space="4" w:color="auto"/>
          <w:bottom w:val="single" w:sz="4" w:space="1" w:color="auto"/>
          <w:right w:val="single" w:sz="4" w:space="4" w:color="auto"/>
        </w:pBdr>
        <w:rPr>
          <w:b/>
          <w:color w:val="000000"/>
          <w:szCs w:val="22"/>
          <w:lang w:val="lt-LT"/>
        </w:rPr>
      </w:pPr>
      <w:r w:rsidRPr="00AE238B">
        <w:rPr>
          <w:b/>
          <w:color w:val="000000"/>
          <w:szCs w:val="22"/>
          <w:lang w:val="lt-LT"/>
        </w:rPr>
        <w:lastRenderedPageBreak/>
        <w:t>INFORMACIJA ANT IŠORINĖS PAKUOTĖS</w:t>
      </w:r>
    </w:p>
    <w:p w14:paraId="42E06B93" w14:textId="77777777" w:rsidR="00B429C7" w:rsidRPr="00AE238B" w:rsidRDefault="00B429C7" w:rsidP="00B429C7">
      <w:pPr>
        <w:pBdr>
          <w:top w:val="single" w:sz="4" w:space="1" w:color="auto"/>
          <w:left w:val="single" w:sz="4" w:space="4" w:color="auto"/>
          <w:bottom w:val="single" w:sz="4" w:space="1" w:color="auto"/>
          <w:right w:val="single" w:sz="4" w:space="4" w:color="auto"/>
        </w:pBdr>
        <w:ind w:left="567" w:hanging="567"/>
        <w:rPr>
          <w:bCs/>
          <w:color w:val="000000"/>
          <w:szCs w:val="22"/>
          <w:lang w:val="lt-LT"/>
        </w:rPr>
      </w:pPr>
    </w:p>
    <w:p w14:paraId="368BB96C" w14:textId="77777777" w:rsidR="00B429C7" w:rsidRPr="00AE238B" w:rsidRDefault="00336C64" w:rsidP="00B429C7">
      <w:pPr>
        <w:pBdr>
          <w:top w:val="single" w:sz="4" w:space="1" w:color="auto"/>
          <w:left w:val="single" w:sz="4" w:space="4" w:color="auto"/>
          <w:bottom w:val="single" w:sz="4" w:space="1" w:color="auto"/>
          <w:right w:val="single" w:sz="4" w:space="4" w:color="auto"/>
        </w:pBdr>
        <w:rPr>
          <w:b/>
          <w:color w:val="000000"/>
          <w:szCs w:val="22"/>
          <w:lang w:val="lt-LT"/>
        </w:rPr>
      </w:pPr>
      <w:r w:rsidRPr="00AE238B">
        <w:rPr>
          <w:b/>
          <w:color w:val="000000"/>
          <w:szCs w:val="22"/>
          <w:lang w:val="lt-LT"/>
        </w:rPr>
        <w:t xml:space="preserve">VIDINĖ </w:t>
      </w:r>
      <w:r w:rsidR="00B429C7" w:rsidRPr="00AE238B">
        <w:rPr>
          <w:b/>
          <w:color w:val="000000"/>
          <w:szCs w:val="22"/>
          <w:lang w:val="lt-LT"/>
        </w:rPr>
        <w:t>KARTONO DĖŽUTĖ</w:t>
      </w:r>
    </w:p>
    <w:p w14:paraId="295547F7" w14:textId="77777777" w:rsidR="00B429C7" w:rsidRPr="00AE238B" w:rsidRDefault="00B429C7" w:rsidP="00B429C7">
      <w:pPr>
        <w:pBdr>
          <w:top w:val="single" w:sz="4" w:space="1" w:color="auto"/>
          <w:left w:val="single" w:sz="4" w:space="4" w:color="auto"/>
          <w:bottom w:val="single" w:sz="4" w:space="1" w:color="auto"/>
          <w:right w:val="single" w:sz="4" w:space="4" w:color="auto"/>
        </w:pBdr>
        <w:rPr>
          <w:b/>
          <w:color w:val="000000"/>
          <w:szCs w:val="22"/>
          <w:lang w:val="lt-LT"/>
        </w:rPr>
      </w:pPr>
    </w:p>
    <w:p w14:paraId="47B69F81" w14:textId="77777777" w:rsidR="00B429C7" w:rsidRPr="00AE238B" w:rsidRDefault="00B429C7" w:rsidP="00B429C7">
      <w:pPr>
        <w:pBdr>
          <w:top w:val="single" w:sz="4" w:space="1" w:color="auto"/>
          <w:left w:val="single" w:sz="4" w:space="4" w:color="auto"/>
          <w:bottom w:val="single" w:sz="4" w:space="1" w:color="auto"/>
          <w:right w:val="single" w:sz="4" w:space="4" w:color="auto"/>
        </w:pBdr>
        <w:rPr>
          <w:bCs/>
          <w:color w:val="000000"/>
          <w:szCs w:val="22"/>
          <w:lang w:val="lt-LT"/>
        </w:rPr>
      </w:pPr>
      <w:r w:rsidRPr="00AE238B">
        <w:rPr>
          <w:b/>
          <w:color w:val="000000"/>
          <w:szCs w:val="22"/>
          <w:lang w:val="lt-LT"/>
        </w:rPr>
        <w:t>30 minkštųjų kapsulių pakuotė skirta sudėtinei 90 (3 pakuotės po 30</w:t>
      </w:r>
      <w:r w:rsidR="00CC3A0F" w:rsidRPr="00AE238B">
        <w:rPr>
          <w:b/>
          <w:color w:val="000000"/>
          <w:szCs w:val="22"/>
          <w:lang w:val="lt-LT"/>
        </w:rPr>
        <w:t> </w:t>
      </w:r>
      <w:r w:rsidR="00A6753C" w:rsidRPr="00AE238B">
        <w:rPr>
          <w:b/>
          <w:color w:val="000000"/>
          <w:szCs w:val="22"/>
          <w:lang w:val="lt-LT"/>
        </w:rPr>
        <w:t>x</w:t>
      </w:r>
      <w:r w:rsidR="00CC3A0F" w:rsidRPr="00AE238B">
        <w:rPr>
          <w:b/>
          <w:color w:val="000000"/>
          <w:szCs w:val="22"/>
          <w:lang w:val="lt-LT"/>
        </w:rPr>
        <w:t> </w:t>
      </w:r>
      <w:r w:rsidR="00A6753C" w:rsidRPr="00AE238B">
        <w:rPr>
          <w:b/>
          <w:color w:val="000000"/>
          <w:szCs w:val="22"/>
          <w:lang w:val="lt-LT"/>
        </w:rPr>
        <w:t>1</w:t>
      </w:r>
      <w:r w:rsidRPr="00AE238B">
        <w:rPr>
          <w:b/>
          <w:color w:val="000000"/>
          <w:szCs w:val="22"/>
          <w:lang w:val="lt-LT"/>
        </w:rPr>
        <w:t>) minkštųjų kapsulių pakuotei - BE</w:t>
      </w:r>
      <w:r w:rsidRPr="00AE238B">
        <w:rPr>
          <w:b/>
          <w:color w:val="000000"/>
          <w:lang w:val="lt-LT"/>
        </w:rPr>
        <w:t xml:space="preserve"> MĖLYNO</w:t>
      </w:r>
      <w:r w:rsidR="00336C64" w:rsidRPr="00AE238B">
        <w:rPr>
          <w:b/>
          <w:color w:val="000000"/>
          <w:lang w:val="lt-LT"/>
        </w:rPr>
        <w:t>JO LANGELIO</w:t>
      </w:r>
    </w:p>
    <w:p w14:paraId="4411EA5C" w14:textId="77777777" w:rsidR="00B429C7" w:rsidRPr="00AE238B" w:rsidRDefault="00B429C7" w:rsidP="00B429C7">
      <w:pPr>
        <w:rPr>
          <w:color w:val="000000"/>
          <w:szCs w:val="22"/>
          <w:lang w:val="lt-LT"/>
        </w:rPr>
      </w:pPr>
    </w:p>
    <w:p w14:paraId="7E58A4BC" w14:textId="77777777" w:rsidR="00B429C7" w:rsidRPr="00AE238B" w:rsidRDefault="00B429C7" w:rsidP="00B429C7">
      <w:pPr>
        <w:rPr>
          <w:color w:val="000000"/>
          <w:szCs w:val="22"/>
          <w:lang w:val="lt-LT"/>
        </w:rPr>
      </w:pPr>
    </w:p>
    <w:p w14:paraId="29B4ADEB" w14:textId="77777777" w:rsidR="00B429C7" w:rsidRPr="00AE238B" w:rsidRDefault="00B429C7" w:rsidP="00B429C7">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1.</w:t>
      </w:r>
      <w:r w:rsidRPr="00AE238B">
        <w:rPr>
          <w:b/>
          <w:color w:val="000000"/>
          <w:szCs w:val="22"/>
          <w:lang w:val="lt-LT"/>
        </w:rPr>
        <w:tab/>
        <w:t>VAISTINIO PREPARATO PAVADINIMAS</w:t>
      </w:r>
    </w:p>
    <w:p w14:paraId="1380E053" w14:textId="77777777" w:rsidR="00B429C7" w:rsidRPr="00AE238B" w:rsidRDefault="00B429C7" w:rsidP="00B429C7">
      <w:pPr>
        <w:rPr>
          <w:b/>
          <w:caps/>
          <w:color w:val="000000"/>
          <w:szCs w:val="22"/>
          <w:lang w:val="lt-LT"/>
        </w:rPr>
      </w:pPr>
    </w:p>
    <w:p w14:paraId="522A7C5C" w14:textId="77777777" w:rsidR="00B429C7" w:rsidRPr="00AE238B" w:rsidRDefault="00B429C7" w:rsidP="00B429C7">
      <w:pPr>
        <w:rPr>
          <w:color w:val="000000"/>
          <w:szCs w:val="22"/>
          <w:lang w:val="lt-LT"/>
        </w:rPr>
      </w:pPr>
      <w:r w:rsidRPr="00AE238B">
        <w:rPr>
          <w:color w:val="000000"/>
          <w:szCs w:val="22"/>
          <w:lang w:val="lt-LT"/>
        </w:rPr>
        <w:t>Vyndaqel 20 mg minkštosios kapsulės</w:t>
      </w:r>
    </w:p>
    <w:p w14:paraId="42F1B5B4" w14:textId="77777777" w:rsidR="00B429C7" w:rsidRPr="00AE238B" w:rsidRDefault="00B429C7" w:rsidP="00B429C7">
      <w:pPr>
        <w:rPr>
          <w:color w:val="000000"/>
          <w:szCs w:val="22"/>
          <w:lang w:val="lt-LT"/>
        </w:rPr>
      </w:pPr>
    </w:p>
    <w:p w14:paraId="4DD4A3E4" w14:textId="77777777" w:rsidR="00B429C7" w:rsidRPr="00AE238B" w:rsidRDefault="00B429C7" w:rsidP="00B429C7">
      <w:pPr>
        <w:rPr>
          <w:color w:val="000000"/>
          <w:szCs w:val="22"/>
          <w:lang w:val="lt-LT"/>
        </w:rPr>
      </w:pPr>
      <w:r w:rsidRPr="00AE238B">
        <w:rPr>
          <w:color w:val="000000"/>
          <w:szCs w:val="22"/>
          <w:lang w:val="lt-LT"/>
        </w:rPr>
        <w:t>tafamidžio megliuminas</w:t>
      </w:r>
    </w:p>
    <w:p w14:paraId="71A03213" w14:textId="77777777" w:rsidR="00B429C7" w:rsidRPr="00AE238B" w:rsidRDefault="00B429C7" w:rsidP="00B429C7">
      <w:pPr>
        <w:rPr>
          <w:color w:val="000000"/>
          <w:szCs w:val="22"/>
          <w:lang w:val="lt-LT"/>
        </w:rPr>
      </w:pPr>
    </w:p>
    <w:p w14:paraId="29ADF159" w14:textId="77777777" w:rsidR="00B429C7" w:rsidRPr="00AE238B" w:rsidRDefault="00B429C7" w:rsidP="00B429C7">
      <w:pPr>
        <w:rPr>
          <w:color w:val="000000"/>
          <w:szCs w:val="22"/>
          <w:lang w:val="lt-LT"/>
        </w:rPr>
      </w:pPr>
    </w:p>
    <w:p w14:paraId="1110B349" w14:textId="77777777" w:rsidR="00B429C7" w:rsidRPr="00AE238B" w:rsidRDefault="00B429C7" w:rsidP="00B429C7">
      <w:pPr>
        <w:pBdr>
          <w:top w:val="single" w:sz="4" w:space="1" w:color="auto"/>
          <w:left w:val="single" w:sz="4" w:space="4" w:color="auto"/>
          <w:bottom w:val="single" w:sz="4" w:space="1" w:color="auto"/>
          <w:right w:val="single" w:sz="4" w:space="4" w:color="auto"/>
        </w:pBdr>
        <w:ind w:left="567" w:hanging="567"/>
        <w:outlineLvl w:val="0"/>
        <w:rPr>
          <w:b/>
          <w:color w:val="000000"/>
          <w:szCs w:val="22"/>
          <w:lang w:val="lt-LT"/>
        </w:rPr>
      </w:pPr>
      <w:r w:rsidRPr="00AE238B">
        <w:rPr>
          <w:b/>
          <w:color w:val="000000"/>
          <w:szCs w:val="22"/>
          <w:lang w:val="lt-LT"/>
        </w:rPr>
        <w:t>2.</w:t>
      </w:r>
      <w:r w:rsidRPr="00AE238B">
        <w:rPr>
          <w:b/>
          <w:color w:val="000000"/>
          <w:szCs w:val="22"/>
          <w:lang w:val="lt-LT"/>
        </w:rPr>
        <w:tab/>
        <w:t>VEIKLIOJI (-IOS) MEDŽIAGA (-OS) IR JOS (-Ų) KIEKIS (-IAI)</w:t>
      </w:r>
    </w:p>
    <w:p w14:paraId="48BAA3BA" w14:textId="77777777" w:rsidR="00B429C7" w:rsidRPr="00AE238B" w:rsidRDefault="00B429C7" w:rsidP="00B429C7">
      <w:pPr>
        <w:rPr>
          <w:color w:val="000000"/>
          <w:szCs w:val="22"/>
          <w:lang w:val="lt-LT"/>
        </w:rPr>
      </w:pPr>
    </w:p>
    <w:p w14:paraId="3B27F6DB" w14:textId="77777777" w:rsidR="00B429C7" w:rsidRPr="00AE238B" w:rsidRDefault="00B429C7" w:rsidP="00B429C7">
      <w:pPr>
        <w:rPr>
          <w:color w:val="000000"/>
          <w:szCs w:val="22"/>
          <w:lang w:val="lt-LT"/>
        </w:rPr>
      </w:pPr>
      <w:r w:rsidRPr="00AE238B">
        <w:rPr>
          <w:color w:val="000000"/>
          <w:szCs w:val="22"/>
          <w:lang w:val="lt-LT"/>
        </w:rPr>
        <w:t xml:space="preserve">Kiekvienoje minkštojoje kapsulėje yra 20 mg </w:t>
      </w:r>
      <w:r w:rsidR="00F85DD7" w:rsidRPr="00AE238B">
        <w:rPr>
          <w:color w:val="000000"/>
          <w:szCs w:val="22"/>
          <w:lang w:val="lt-LT"/>
        </w:rPr>
        <w:t xml:space="preserve">mikronizuoto </w:t>
      </w:r>
      <w:r w:rsidRPr="00AE238B">
        <w:rPr>
          <w:color w:val="000000"/>
          <w:szCs w:val="22"/>
          <w:lang w:val="lt-LT"/>
        </w:rPr>
        <w:t>tafamidžio megliumino, atitinkančio 12,2 mg tafamidžio</w:t>
      </w:r>
      <w:r w:rsidR="00CC3A0F" w:rsidRPr="00AE238B">
        <w:rPr>
          <w:color w:val="000000"/>
          <w:szCs w:val="22"/>
          <w:lang w:val="lt-LT"/>
        </w:rPr>
        <w:t>.</w:t>
      </w:r>
    </w:p>
    <w:p w14:paraId="0735F2B3" w14:textId="77777777" w:rsidR="00B429C7" w:rsidRPr="00AE238B" w:rsidRDefault="00B429C7" w:rsidP="00B429C7">
      <w:pPr>
        <w:rPr>
          <w:color w:val="000000"/>
          <w:szCs w:val="22"/>
          <w:lang w:val="lt-LT"/>
        </w:rPr>
      </w:pPr>
    </w:p>
    <w:p w14:paraId="3BAC66EA" w14:textId="77777777" w:rsidR="00B429C7" w:rsidRPr="00AE238B" w:rsidRDefault="00B429C7" w:rsidP="00B429C7">
      <w:pPr>
        <w:rPr>
          <w:color w:val="000000"/>
          <w:szCs w:val="22"/>
          <w:lang w:val="lt-LT"/>
        </w:rPr>
      </w:pPr>
    </w:p>
    <w:p w14:paraId="5FF4E716" w14:textId="77777777" w:rsidR="00B429C7" w:rsidRPr="00AE238B" w:rsidRDefault="00B429C7" w:rsidP="00B429C7">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3.</w:t>
      </w:r>
      <w:r w:rsidRPr="00AE238B">
        <w:rPr>
          <w:b/>
          <w:color w:val="000000"/>
          <w:szCs w:val="22"/>
          <w:lang w:val="lt-LT"/>
        </w:rPr>
        <w:tab/>
        <w:t>PAGALBINIŲ MEDŽIAGŲ SĄRAŠAS</w:t>
      </w:r>
    </w:p>
    <w:p w14:paraId="51522D27" w14:textId="77777777" w:rsidR="00B429C7" w:rsidRPr="00AE238B" w:rsidRDefault="00B429C7" w:rsidP="00B429C7">
      <w:pPr>
        <w:rPr>
          <w:color w:val="000000"/>
          <w:szCs w:val="22"/>
          <w:lang w:val="lt-LT"/>
        </w:rPr>
      </w:pPr>
    </w:p>
    <w:p w14:paraId="589B1C2A" w14:textId="77777777" w:rsidR="00B429C7" w:rsidRPr="00AE238B" w:rsidRDefault="00B429C7" w:rsidP="00B429C7">
      <w:pPr>
        <w:rPr>
          <w:color w:val="000000"/>
          <w:szCs w:val="22"/>
          <w:lang w:val="lt-LT"/>
        </w:rPr>
      </w:pPr>
      <w:r w:rsidRPr="00AE238B">
        <w:rPr>
          <w:color w:val="000000"/>
          <w:szCs w:val="22"/>
          <w:lang w:val="lt-LT"/>
        </w:rPr>
        <w:t>Kapsulėje yra sorbitolio (E</w:t>
      </w:r>
      <w:r w:rsidR="00F85DD7" w:rsidRPr="00AE238B">
        <w:rPr>
          <w:color w:val="000000"/>
          <w:szCs w:val="22"/>
          <w:lang w:val="lt-LT"/>
        </w:rPr>
        <w:t> </w:t>
      </w:r>
      <w:r w:rsidRPr="00AE238B">
        <w:rPr>
          <w:color w:val="000000"/>
          <w:szCs w:val="22"/>
          <w:lang w:val="lt-LT"/>
        </w:rPr>
        <w:t xml:space="preserve">420). </w:t>
      </w:r>
      <w:r w:rsidRPr="00267C06">
        <w:rPr>
          <w:color w:val="000000"/>
          <w:szCs w:val="22"/>
          <w:highlight w:val="lightGray"/>
          <w:lang w:val="lt-LT"/>
        </w:rPr>
        <w:t>Daugiau informacijos žr. pakuotės lapelyje.</w:t>
      </w:r>
    </w:p>
    <w:p w14:paraId="51945FC8" w14:textId="77777777" w:rsidR="00B429C7" w:rsidRPr="00AE238B" w:rsidRDefault="00B429C7" w:rsidP="00B429C7">
      <w:pPr>
        <w:rPr>
          <w:color w:val="000000"/>
          <w:szCs w:val="22"/>
          <w:lang w:val="lt-LT"/>
        </w:rPr>
      </w:pPr>
    </w:p>
    <w:p w14:paraId="442B6468" w14:textId="77777777" w:rsidR="00B429C7" w:rsidRPr="00AE238B" w:rsidRDefault="00B429C7" w:rsidP="00B429C7">
      <w:pPr>
        <w:rPr>
          <w:color w:val="000000"/>
          <w:szCs w:val="22"/>
          <w:lang w:val="lt-LT"/>
        </w:rPr>
      </w:pPr>
    </w:p>
    <w:p w14:paraId="4FB7C112" w14:textId="77777777" w:rsidR="00B429C7" w:rsidRPr="00AE238B" w:rsidRDefault="00B429C7" w:rsidP="00B429C7">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4.</w:t>
      </w:r>
      <w:r w:rsidRPr="00AE238B">
        <w:rPr>
          <w:b/>
          <w:color w:val="000000"/>
          <w:szCs w:val="22"/>
          <w:lang w:val="lt-LT"/>
        </w:rPr>
        <w:tab/>
        <w:t>FARMACINĖ FORMA IR KIEKIS PAKUOTĖJE</w:t>
      </w:r>
    </w:p>
    <w:p w14:paraId="5776C0D4" w14:textId="77777777" w:rsidR="00B429C7" w:rsidRPr="00AE238B" w:rsidRDefault="00B429C7" w:rsidP="00B429C7">
      <w:pPr>
        <w:rPr>
          <w:color w:val="000000"/>
          <w:szCs w:val="22"/>
          <w:lang w:val="lt-LT"/>
        </w:rPr>
      </w:pPr>
    </w:p>
    <w:p w14:paraId="01D0776F" w14:textId="77777777" w:rsidR="00B429C7" w:rsidRPr="00AE238B" w:rsidRDefault="00B429C7" w:rsidP="00B429C7">
      <w:pPr>
        <w:rPr>
          <w:color w:val="000000"/>
          <w:szCs w:val="22"/>
          <w:lang w:val="lt-LT"/>
        </w:rPr>
      </w:pPr>
      <w:r w:rsidRPr="00AE238B">
        <w:rPr>
          <w:color w:val="000000"/>
          <w:szCs w:val="22"/>
          <w:lang w:val="lt-LT"/>
        </w:rPr>
        <w:t>30</w:t>
      </w:r>
      <w:r w:rsidR="006A2FDE" w:rsidRPr="00AE238B">
        <w:rPr>
          <w:color w:val="000000"/>
          <w:szCs w:val="22"/>
          <w:lang w:val="lt-LT"/>
        </w:rPr>
        <w:t> x 1</w:t>
      </w:r>
      <w:r w:rsidRPr="00AE238B">
        <w:rPr>
          <w:color w:val="000000"/>
          <w:szCs w:val="22"/>
          <w:lang w:val="lt-LT"/>
        </w:rPr>
        <w:t xml:space="preserve"> minkštųjų kapsulių. </w:t>
      </w:r>
      <w:r w:rsidRPr="00AE238B">
        <w:rPr>
          <w:color w:val="000000"/>
          <w:lang w:val="lt-LT"/>
        </w:rPr>
        <w:t xml:space="preserve">Sudėtinės pakuotės </w:t>
      </w:r>
      <w:r w:rsidR="002A0870" w:rsidRPr="00AE238B">
        <w:rPr>
          <w:color w:val="000000"/>
          <w:lang w:val="lt-LT"/>
        </w:rPr>
        <w:t>dalis</w:t>
      </w:r>
      <w:r w:rsidRPr="00AE238B">
        <w:rPr>
          <w:color w:val="000000"/>
          <w:lang w:val="lt-LT"/>
        </w:rPr>
        <w:t>, atskirai neparduodama.</w:t>
      </w:r>
    </w:p>
    <w:p w14:paraId="35829ED0" w14:textId="77777777" w:rsidR="00B429C7" w:rsidRPr="00AE238B" w:rsidRDefault="00B429C7" w:rsidP="00B429C7">
      <w:pPr>
        <w:rPr>
          <w:color w:val="000000"/>
          <w:szCs w:val="22"/>
          <w:lang w:val="lt-LT"/>
        </w:rPr>
      </w:pPr>
    </w:p>
    <w:p w14:paraId="6F1361F6" w14:textId="77777777" w:rsidR="00B429C7" w:rsidRPr="00AE238B" w:rsidRDefault="00B429C7" w:rsidP="00B429C7">
      <w:pPr>
        <w:rPr>
          <w:color w:val="000000"/>
          <w:szCs w:val="22"/>
          <w:lang w:val="lt-LT"/>
        </w:rPr>
      </w:pPr>
    </w:p>
    <w:p w14:paraId="55A20763" w14:textId="77777777" w:rsidR="00B429C7" w:rsidRPr="00AE238B" w:rsidRDefault="00B429C7" w:rsidP="00B429C7">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5.</w:t>
      </w:r>
      <w:r w:rsidRPr="00AE238B">
        <w:rPr>
          <w:b/>
          <w:color w:val="000000"/>
          <w:szCs w:val="22"/>
          <w:lang w:val="lt-LT"/>
        </w:rPr>
        <w:tab/>
        <w:t>VARTOJIMO METODAS IR BŪDAS (-AI)</w:t>
      </w:r>
    </w:p>
    <w:p w14:paraId="440245E5" w14:textId="77777777" w:rsidR="00B429C7" w:rsidRPr="00AE238B" w:rsidRDefault="00B429C7" w:rsidP="00B429C7">
      <w:pPr>
        <w:rPr>
          <w:i/>
          <w:color w:val="000000"/>
          <w:szCs w:val="22"/>
          <w:lang w:val="lt-LT"/>
        </w:rPr>
      </w:pPr>
    </w:p>
    <w:p w14:paraId="26402F5F" w14:textId="77777777" w:rsidR="00B429C7" w:rsidRPr="00AE238B" w:rsidRDefault="00B429C7" w:rsidP="00B429C7">
      <w:pPr>
        <w:rPr>
          <w:color w:val="000000"/>
          <w:szCs w:val="22"/>
          <w:lang w:val="lt-LT"/>
        </w:rPr>
      </w:pPr>
      <w:r w:rsidRPr="00AE238B">
        <w:rPr>
          <w:color w:val="000000"/>
          <w:szCs w:val="22"/>
          <w:lang w:val="lt-LT"/>
        </w:rPr>
        <w:t>Prieš vartojimą perskaitykite pakuotės lapelį.</w:t>
      </w:r>
    </w:p>
    <w:p w14:paraId="07660670" w14:textId="77777777" w:rsidR="00B429C7" w:rsidRPr="00AE238B" w:rsidRDefault="00B429C7" w:rsidP="00B429C7">
      <w:pPr>
        <w:rPr>
          <w:color w:val="000000"/>
          <w:szCs w:val="22"/>
          <w:lang w:val="lt-LT"/>
        </w:rPr>
      </w:pPr>
    </w:p>
    <w:p w14:paraId="7011AFA1" w14:textId="77777777" w:rsidR="00B429C7" w:rsidRPr="00AE238B" w:rsidRDefault="00B429C7" w:rsidP="00B429C7">
      <w:pPr>
        <w:rPr>
          <w:color w:val="000000"/>
          <w:szCs w:val="22"/>
          <w:lang w:val="lt-LT"/>
        </w:rPr>
      </w:pPr>
      <w:r w:rsidRPr="00AE238B">
        <w:rPr>
          <w:color w:val="000000"/>
          <w:szCs w:val="22"/>
          <w:lang w:val="lt-LT"/>
        </w:rPr>
        <w:t>Vartoti per burną</w:t>
      </w:r>
    </w:p>
    <w:p w14:paraId="718BB57C" w14:textId="77777777" w:rsidR="00B429C7" w:rsidRPr="00AE238B" w:rsidRDefault="00B429C7" w:rsidP="00B429C7">
      <w:pPr>
        <w:rPr>
          <w:color w:val="000000"/>
          <w:szCs w:val="22"/>
          <w:lang w:val="lt-LT"/>
        </w:rPr>
      </w:pPr>
      <w:r w:rsidRPr="00AE238B">
        <w:rPr>
          <w:color w:val="000000"/>
          <w:szCs w:val="22"/>
          <w:lang w:val="lt-LT"/>
        </w:rPr>
        <w:t>Kapsul</w:t>
      </w:r>
      <w:r w:rsidR="006A2FDE" w:rsidRPr="00AE238B">
        <w:rPr>
          <w:color w:val="000000"/>
          <w:szCs w:val="22"/>
          <w:lang w:val="lt-LT"/>
        </w:rPr>
        <w:t>ės išėmimas:</w:t>
      </w:r>
      <w:r w:rsidRPr="00AE238B">
        <w:rPr>
          <w:color w:val="000000"/>
          <w:szCs w:val="22"/>
          <w:lang w:val="lt-LT"/>
        </w:rPr>
        <w:t xml:space="preserve"> atplėškite </w:t>
      </w:r>
      <w:r w:rsidR="006A2FDE" w:rsidRPr="00AE238B">
        <w:rPr>
          <w:color w:val="000000"/>
          <w:szCs w:val="22"/>
          <w:lang w:val="lt-LT"/>
        </w:rPr>
        <w:t>vieną</w:t>
      </w:r>
      <w:r w:rsidRPr="00AE238B">
        <w:rPr>
          <w:color w:val="000000"/>
          <w:szCs w:val="22"/>
          <w:lang w:val="lt-LT"/>
        </w:rPr>
        <w:t xml:space="preserve"> lizdin</w:t>
      </w:r>
      <w:r w:rsidR="006A2FDE" w:rsidRPr="00AE238B">
        <w:rPr>
          <w:color w:val="000000"/>
          <w:szCs w:val="22"/>
          <w:lang w:val="lt-LT"/>
        </w:rPr>
        <w:t>ės</w:t>
      </w:r>
      <w:r w:rsidRPr="00AE238B">
        <w:rPr>
          <w:color w:val="000000"/>
          <w:szCs w:val="22"/>
          <w:lang w:val="lt-LT"/>
        </w:rPr>
        <w:t xml:space="preserve"> plokštel</w:t>
      </w:r>
      <w:r w:rsidR="006A2FDE" w:rsidRPr="00AE238B">
        <w:rPr>
          <w:color w:val="000000"/>
          <w:szCs w:val="22"/>
          <w:lang w:val="lt-LT"/>
        </w:rPr>
        <w:t>ės lizdelį</w:t>
      </w:r>
      <w:r w:rsidRPr="00AE238B">
        <w:rPr>
          <w:color w:val="000000"/>
          <w:szCs w:val="22"/>
          <w:lang w:val="lt-LT"/>
        </w:rPr>
        <w:t xml:space="preserve"> ir išstumkite </w:t>
      </w:r>
      <w:r w:rsidR="006A2FDE" w:rsidRPr="00AE238B">
        <w:rPr>
          <w:color w:val="000000"/>
          <w:szCs w:val="22"/>
          <w:lang w:val="lt-LT"/>
        </w:rPr>
        <w:t>kapsulę per aliuminio foliją</w:t>
      </w:r>
      <w:r w:rsidRPr="00AE238B">
        <w:rPr>
          <w:color w:val="000000"/>
          <w:szCs w:val="22"/>
          <w:lang w:val="lt-LT"/>
        </w:rPr>
        <w:t>.</w:t>
      </w:r>
    </w:p>
    <w:p w14:paraId="17BE5BF2" w14:textId="77777777" w:rsidR="00B429C7" w:rsidRPr="00AE238B" w:rsidRDefault="00B429C7" w:rsidP="00B429C7">
      <w:pPr>
        <w:rPr>
          <w:color w:val="000000"/>
          <w:szCs w:val="22"/>
          <w:lang w:val="lt-LT"/>
        </w:rPr>
      </w:pPr>
    </w:p>
    <w:p w14:paraId="7CDA1D2A" w14:textId="77777777" w:rsidR="00B429C7" w:rsidRPr="00AE238B" w:rsidRDefault="00B429C7" w:rsidP="00B429C7">
      <w:pPr>
        <w:rPr>
          <w:color w:val="000000"/>
          <w:szCs w:val="22"/>
          <w:lang w:val="lt-LT"/>
        </w:rPr>
      </w:pPr>
    </w:p>
    <w:p w14:paraId="569DD4AF" w14:textId="77777777" w:rsidR="00B429C7" w:rsidRPr="00AE238B" w:rsidRDefault="00B429C7" w:rsidP="00B429C7">
      <w:pPr>
        <w:pBdr>
          <w:top w:val="single" w:sz="4" w:space="0"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6.</w:t>
      </w:r>
      <w:r w:rsidRPr="00AE238B">
        <w:rPr>
          <w:b/>
          <w:color w:val="000000"/>
          <w:szCs w:val="22"/>
          <w:lang w:val="lt-LT"/>
        </w:rPr>
        <w:tab/>
      </w:r>
      <w:r w:rsidRPr="00AE238B">
        <w:rPr>
          <w:b/>
          <w:bCs/>
          <w:color w:val="000000"/>
          <w:szCs w:val="22"/>
          <w:lang w:val="lt-LT"/>
        </w:rPr>
        <w:t>SPECIALUS ĮSPĖJIMAS, KAD VAISTINĮ PREPARATĄ BŪTINA LAIKYTI VAIKAMS NEPASTEBIMOJE IR NEPASIEKIAMOJE VIETOJE</w:t>
      </w:r>
    </w:p>
    <w:p w14:paraId="7FF5244C" w14:textId="77777777" w:rsidR="00B429C7" w:rsidRPr="00AE238B" w:rsidRDefault="00B429C7" w:rsidP="00B429C7">
      <w:pPr>
        <w:rPr>
          <w:color w:val="000000"/>
          <w:szCs w:val="22"/>
          <w:lang w:val="lt-LT"/>
        </w:rPr>
      </w:pPr>
    </w:p>
    <w:p w14:paraId="7A7E78EF" w14:textId="77777777" w:rsidR="00B429C7" w:rsidRPr="00AE238B" w:rsidRDefault="00B429C7" w:rsidP="00B429C7">
      <w:pPr>
        <w:rPr>
          <w:color w:val="000000"/>
          <w:szCs w:val="22"/>
          <w:lang w:val="lt-LT"/>
        </w:rPr>
      </w:pPr>
      <w:r w:rsidRPr="00AE238B">
        <w:rPr>
          <w:color w:val="000000"/>
          <w:szCs w:val="22"/>
          <w:lang w:val="lt-LT"/>
        </w:rPr>
        <w:t>Laikyti vaikams nepastebimoje ir nepasiekiamoje vietoje.</w:t>
      </w:r>
    </w:p>
    <w:p w14:paraId="60F25671" w14:textId="77777777" w:rsidR="00B429C7" w:rsidRPr="00AE238B" w:rsidRDefault="00B429C7" w:rsidP="00B429C7">
      <w:pPr>
        <w:rPr>
          <w:color w:val="000000"/>
          <w:szCs w:val="22"/>
          <w:lang w:val="lt-LT"/>
        </w:rPr>
      </w:pPr>
    </w:p>
    <w:p w14:paraId="4BEB235D" w14:textId="77777777" w:rsidR="00B429C7" w:rsidRPr="00AE238B" w:rsidRDefault="00B429C7" w:rsidP="00B429C7">
      <w:pPr>
        <w:rPr>
          <w:color w:val="000000"/>
          <w:szCs w:val="22"/>
          <w:lang w:val="lt-LT"/>
        </w:rPr>
      </w:pPr>
    </w:p>
    <w:p w14:paraId="16B8795C" w14:textId="77777777" w:rsidR="00B429C7" w:rsidRPr="00AE238B" w:rsidRDefault="00B429C7" w:rsidP="00B429C7">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7.</w:t>
      </w:r>
      <w:r w:rsidRPr="00AE238B">
        <w:rPr>
          <w:b/>
          <w:color w:val="000000"/>
          <w:szCs w:val="22"/>
          <w:lang w:val="lt-LT"/>
        </w:rPr>
        <w:tab/>
      </w:r>
      <w:r w:rsidRPr="00AE238B">
        <w:rPr>
          <w:b/>
          <w:bCs/>
          <w:color w:val="000000"/>
          <w:szCs w:val="22"/>
          <w:lang w:val="lt-LT"/>
        </w:rPr>
        <w:t>KITAS (-I) SPECIALUS (-ŪS) ĮSPĖJIMAS (-AI) (JEI REIKIA)</w:t>
      </w:r>
    </w:p>
    <w:p w14:paraId="3E147858" w14:textId="77777777" w:rsidR="00B429C7" w:rsidRPr="00AE238B" w:rsidRDefault="00B429C7" w:rsidP="00B429C7">
      <w:pPr>
        <w:rPr>
          <w:color w:val="000000"/>
          <w:szCs w:val="22"/>
          <w:lang w:val="lt-LT"/>
        </w:rPr>
      </w:pPr>
    </w:p>
    <w:p w14:paraId="32598B1B" w14:textId="77777777" w:rsidR="00B429C7" w:rsidRPr="00AE238B" w:rsidRDefault="00B429C7" w:rsidP="00B429C7">
      <w:pPr>
        <w:rPr>
          <w:color w:val="000000"/>
          <w:szCs w:val="22"/>
          <w:lang w:val="lt-LT"/>
        </w:rPr>
      </w:pPr>
    </w:p>
    <w:p w14:paraId="303A5B0F" w14:textId="77777777" w:rsidR="00B429C7" w:rsidRPr="00AE238B" w:rsidRDefault="00B429C7" w:rsidP="00B429C7">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8.</w:t>
      </w:r>
      <w:r w:rsidRPr="00AE238B">
        <w:rPr>
          <w:b/>
          <w:color w:val="000000"/>
          <w:szCs w:val="22"/>
          <w:lang w:val="lt-LT"/>
        </w:rPr>
        <w:tab/>
      </w:r>
      <w:r w:rsidRPr="00AE238B">
        <w:rPr>
          <w:b/>
          <w:bCs/>
          <w:color w:val="000000"/>
          <w:szCs w:val="22"/>
          <w:lang w:val="lt-LT"/>
        </w:rPr>
        <w:t>TINKAMUMO LAIKAS</w:t>
      </w:r>
    </w:p>
    <w:p w14:paraId="49C41688" w14:textId="77777777" w:rsidR="00B429C7" w:rsidRPr="00AE238B" w:rsidRDefault="00B429C7" w:rsidP="00B429C7">
      <w:pPr>
        <w:rPr>
          <w:color w:val="000000"/>
          <w:szCs w:val="22"/>
          <w:lang w:val="lt-LT"/>
        </w:rPr>
      </w:pPr>
    </w:p>
    <w:p w14:paraId="02A12F35" w14:textId="77777777" w:rsidR="00B429C7" w:rsidRPr="00AE238B" w:rsidRDefault="00B429C7" w:rsidP="00B429C7">
      <w:pPr>
        <w:rPr>
          <w:color w:val="000000"/>
          <w:szCs w:val="22"/>
          <w:lang w:val="lt-LT"/>
        </w:rPr>
      </w:pPr>
      <w:r w:rsidRPr="00AE238B">
        <w:rPr>
          <w:color w:val="000000"/>
          <w:szCs w:val="22"/>
          <w:lang w:val="lt-LT"/>
        </w:rPr>
        <w:t>Tinka iki</w:t>
      </w:r>
    </w:p>
    <w:p w14:paraId="7C9CC8E3" w14:textId="77777777" w:rsidR="00B429C7" w:rsidRPr="00AE238B" w:rsidRDefault="00B429C7" w:rsidP="00B429C7">
      <w:pPr>
        <w:rPr>
          <w:color w:val="000000"/>
          <w:szCs w:val="22"/>
          <w:lang w:val="lt-LT"/>
        </w:rPr>
      </w:pPr>
    </w:p>
    <w:p w14:paraId="25D394FE" w14:textId="77777777" w:rsidR="00B429C7" w:rsidRPr="00AE238B" w:rsidRDefault="00B429C7" w:rsidP="00B429C7">
      <w:pPr>
        <w:rPr>
          <w:color w:val="000000"/>
          <w:szCs w:val="22"/>
          <w:lang w:val="lt-LT"/>
        </w:rPr>
      </w:pPr>
    </w:p>
    <w:p w14:paraId="4107ADAA" w14:textId="77777777" w:rsidR="00B429C7" w:rsidRPr="00AE238B" w:rsidRDefault="00B429C7" w:rsidP="00B429C7">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9.</w:t>
      </w:r>
      <w:r w:rsidRPr="00AE238B">
        <w:rPr>
          <w:b/>
          <w:color w:val="000000"/>
          <w:szCs w:val="22"/>
          <w:lang w:val="lt-LT"/>
        </w:rPr>
        <w:tab/>
      </w:r>
      <w:r w:rsidRPr="00AE238B">
        <w:rPr>
          <w:b/>
          <w:caps/>
          <w:color w:val="000000"/>
          <w:szCs w:val="22"/>
          <w:lang w:val="lt-LT"/>
        </w:rPr>
        <w:t>SPECIALIOS laikymo sąlygos</w:t>
      </w:r>
    </w:p>
    <w:p w14:paraId="5E9E20FB" w14:textId="77777777" w:rsidR="00B429C7" w:rsidRPr="00AE238B" w:rsidRDefault="00B429C7" w:rsidP="00B429C7">
      <w:pPr>
        <w:rPr>
          <w:color w:val="000000"/>
          <w:szCs w:val="22"/>
          <w:lang w:val="lt-LT"/>
        </w:rPr>
      </w:pPr>
    </w:p>
    <w:p w14:paraId="73642F4C" w14:textId="77777777" w:rsidR="00B429C7" w:rsidRPr="00AE238B" w:rsidRDefault="00B429C7" w:rsidP="00B429C7">
      <w:pPr>
        <w:rPr>
          <w:color w:val="000000"/>
          <w:szCs w:val="22"/>
          <w:lang w:val="lt-LT"/>
        </w:rPr>
      </w:pPr>
      <w:r w:rsidRPr="00AE238B">
        <w:rPr>
          <w:color w:val="000000"/>
          <w:lang w:val="lt-LT"/>
        </w:rPr>
        <w:t xml:space="preserve">Laikyti ne aukštesnėje kaip 25 </w:t>
      </w:r>
      <w:r w:rsidRPr="00AE238B">
        <w:rPr>
          <w:color w:val="000000"/>
          <w:lang w:val="lt-LT"/>
        </w:rPr>
        <w:sym w:font="Symbol" w:char="F0B0"/>
      </w:r>
      <w:r w:rsidRPr="00AE238B">
        <w:rPr>
          <w:color w:val="000000"/>
          <w:lang w:val="lt-LT"/>
        </w:rPr>
        <w:t>C</w:t>
      </w:r>
      <w:r w:rsidRPr="00AE238B">
        <w:rPr>
          <w:color w:val="000000"/>
          <w:szCs w:val="22"/>
          <w:lang w:val="lt-LT"/>
        </w:rPr>
        <w:t xml:space="preserve"> temperatūroje</w:t>
      </w:r>
    </w:p>
    <w:p w14:paraId="657768F3" w14:textId="77777777" w:rsidR="00B429C7" w:rsidRPr="00AE238B" w:rsidRDefault="00B429C7" w:rsidP="00B429C7">
      <w:pPr>
        <w:keepNext/>
        <w:keepLines/>
        <w:rPr>
          <w:color w:val="000000"/>
          <w:szCs w:val="22"/>
          <w:lang w:val="lt-LT"/>
        </w:rPr>
      </w:pPr>
    </w:p>
    <w:p w14:paraId="31021350" w14:textId="77777777" w:rsidR="00B429C7" w:rsidRPr="00AE238B" w:rsidRDefault="00B429C7" w:rsidP="00B429C7">
      <w:pPr>
        <w:ind w:left="567" w:hanging="567"/>
        <w:rPr>
          <w:color w:val="000000"/>
          <w:szCs w:val="22"/>
          <w:lang w:val="lt-LT"/>
        </w:rPr>
      </w:pPr>
    </w:p>
    <w:p w14:paraId="37ABA028" w14:textId="77777777" w:rsidR="00B429C7" w:rsidRPr="00AE238B" w:rsidRDefault="00B429C7" w:rsidP="00B429C7">
      <w:pPr>
        <w:pBdr>
          <w:top w:val="single" w:sz="4" w:space="1" w:color="auto"/>
          <w:left w:val="single" w:sz="4" w:space="4" w:color="auto"/>
          <w:bottom w:val="single" w:sz="4" w:space="1" w:color="auto"/>
          <w:right w:val="single" w:sz="4" w:space="4" w:color="auto"/>
        </w:pBdr>
        <w:ind w:left="567" w:hanging="567"/>
        <w:outlineLvl w:val="0"/>
        <w:rPr>
          <w:b/>
          <w:color w:val="000000"/>
          <w:szCs w:val="22"/>
          <w:lang w:val="lt-LT"/>
        </w:rPr>
      </w:pPr>
      <w:r w:rsidRPr="00AE238B">
        <w:rPr>
          <w:b/>
          <w:color w:val="000000"/>
          <w:szCs w:val="22"/>
          <w:lang w:val="lt-LT"/>
        </w:rPr>
        <w:t>10.</w:t>
      </w:r>
      <w:r w:rsidRPr="00AE238B">
        <w:rPr>
          <w:b/>
          <w:color w:val="000000"/>
          <w:szCs w:val="22"/>
          <w:lang w:val="lt-LT"/>
        </w:rPr>
        <w:tab/>
      </w:r>
      <w:r w:rsidRPr="00AE238B">
        <w:rPr>
          <w:b/>
          <w:caps/>
          <w:color w:val="000000"/>
          <w:szCs w:val="22"/>
          <w:lang w:val="lt-LT"/>
        </w:rPr>
        <w:t xml:space="preserve">specialios atsargumo priemonės DĖL NESUVARTOTO </w:t>
      </w:r>
      <w:r w:rsidRPr="00AE238B">
        <w:rPr>
          <w:b/>
          <w:bCs/>
          <w:caps/>
          <w:color w:val="000000"/>
          <w:szCs w:val="22"/>
          <w:lang w:val="lt-LT"/>
        </w:rPr>
        <w:t>VAISTINIO PREPARATO AR JO ATLIEK</w:t>
      </w:r>
      <w:r w:rsidRPr="00AE238B">
        <w:rPr>
          <w:b/>
          <w:color w:val="000000"/>
          <w:szCs w:val="22"/>
          <w:lang w:val="lt-LT"/>
        </w:rPr>
        <w:t>Ų</w:t>
      </w:r>
      <w:r w:rsidRPr="00AE238B">
        <w:rPr>
          <w:caps/>
          <w:color w:val="000000"/>
          <w:szCs w:val="22"/>
          <w:lang w:val="lt-LT"/>
        </w:rPr>
        <w:t xml:space="preserve"> </w:t>
      </w:r>
      <w:r w:rsidRPr="00AE238B">
        <w:rPr>
          <w:b/>
          <w:bCs/>
          <w:caps/>
          <w:color w:val="000000"/>
          <w:szCs w:val="22"/>
          <w:lang w:val="lt-LT"/>
        </w:rPr>
        <w:t>TVARKYMO</w:t>
      </w:r>
      <w:r w:rsidRPr="00AE238B">
        <w:rPr>
          <w:b/>
          <w:caps/>
          <w:color w:val="000000"/>
          <w:szCs w:val="22"/>
          <w:lang w:val="lt-LT"/>
        </w:rPr>
        <w:t xml:space="preserve"> (jei reikia)</w:t>
      </w:r>
    </w:p>
    <w:p w14:paraId="4E2BEBEE" w14:textId="77777777" w:rsidR="00B429C7" w:rsidRPr="00AE238B" w:rsidRDefault="00B429C7" w:rsidP="00B429C7">
      <w:pPr>
        <w:rPr>
          <w:color w:val="000000"/>
          <w:szCs w:val="22"/>
          <w:lang w:val="lt-LT"/>
        </w:rPr>
      </w:pPr>
    </w:p>
    <w:p w14:paraId="0606FBA8" w14:textId="77777777" w:rsidR="00B429C7" w:rsidRPr="00AE238B" w:rsidRDefault="00B429C7" w:rsidP="00B429C7">
      <w:pPr>
        <w:rPr>
          <w:color w:val="000000"/>
          <w:szCs w:val="22"/>
          <w:lang w:val="lt-LT"/>
        </w:rPr>
      </w:pPr>
    </w:p>
    <w:p w14:paraId="54F1089D" w14:textId="77777777" w:rsidR="00B429C7" w:rsidRPr="00AE238B" w:rsidRDefault="00B429C7" w:rsidP="00B429C7">
      <w:pPr>
        <w:pBdr>
          <w:top w:val="single" w:sz="4" w:space="1" w:color="auto"/>
          <w:left w:val="single" w:sz="4" w:space="4" w:color="auto"/>
          <w:bottom w:val="single" w:sz="4" w:space="1" w:color="auto"/>
          <w:right w:val="single" w:sz="4" w:space="4" w:color="auto"/>
        </w:pBdr>
        <w:ind w:left="600" w:hanging="600"/>
        <w:outlineLvl w:val="0"/>
        <w:rPr>
          <w:b/>
          <w:color w:val="000000"/>
          <w:szCs w:val="22"/>
          <w:lang w:val="lt-LT"/>
        </w:rPr>
      </w:pPr>
      <w:r w:rsidRPr="00AE238B">
        <w:rPr>
          <w:b/>
          <w:color w:val="000000"/>
          <w:szCs w:val="22"/>
          <w:lang w:val="lt-LT"/>
        </w:rPr>
        <w:t>11.</w:t>
      </w:r>
      <w:r w:rsidRPr="00AE238B">
        <w:rPr>
          <w:b/>
          <w:color w:val="000000"/>
          <w:szCs w:val="22"/>
          <w:lang w:val="lt-LT"/>
        </w:rPr>
        <w:tab/>
      </w:r>
      <w:r w:rsidRPr="00AE238B">
        <w:rPr>
          <w:b/>
          <w:caps/>
          <w:color w:val="000000"/>
          <w:szCs w:val="22"/>
          <w:lang w:val="lt-LT"/>
        </w:rPr>
        <w:t>Registruotojo pavadinimas ir adresas</w:t>
      </w:r>
    </w:p>
    <w:p w14:paraId="3DE44BCC" w14:textId="77777777" w:rsidR="00B429C7" w:rsidRPr="00AE238B" w:rsidRDefault="00B429C7" w:rsidP="00B429C7">
      <w:pPr>
        <w:rPr>
          <w:color w:val="000000"/>
          <w:szCs w:val="22"/>
          <w:lang w:val="lt-LT"/>
        </w:rPr>
      </w:pPr>
    </w:p>
    <w:p w14:paraId="7A3CA600" w14:textId="77777777" w:rsidR="00B429C7" w:rsidRPr="00AE238B" w:rsidRDefault="00B429C7" w:rsidP="00B429C7">
      <w:pPr>
        <w:pStyle w:val="TableLeft"/>
        <w:keepNext/>
        <w:keepLines/>
        <w:spacing w:after="0"/>
        <w:rPr>
          <w:color w:val="000000"/>
          <w:sz w:val="22"/>
          <w:szCs w:val="22"/>
          <w:lang w:val="lt-LT"/>
        </w:rPr>
      </w:pPr>
      <w:r w:rsidRPr="00AE238B">
        <w:rPr>
          <w:color w:val="000000"/>
          <w:sz w:val="22"/>
          <w:szCs w:val="22"/>
          <w:lang w:val="lt-LT"/>
        </w:rPr>
        <w:t>Pfizer Europe MA EEIG</w:t>
      </w:r>
    </w:p>
    <w:p w14:paraId="03B9467D" w14:textId="77777777" w:rsidR="00B429C7" w:rsidRPr="00AE238B" w:rsidRDefault="00B429C7" w:rsidP="00B429C7">
      <w:pPr>
        <w:pStyle w:val="TableLeft"/>
        <w:keepNext/>
        <w:keepLines/>
        <w:spacing w:after="0"/>
        <w:rPr>
          <w:color w:val="000000"/>
          <w:sz w:val="22"/>
          <w:szCs w:val="22"/>
          <w:lang w:val="lt-LT"/>
        </w:rPr>
      </w:pPr>
      <w:r w:rsidRPr="00AE238B">
        <w:rPr>
          <w:color w:val="000000"/>
          <w:sz w:val="22"/>
          <w:szCs w:val="22"/>
          <w:lang w:val="lt-LT"/>
        </w:rPr>
        <w:t>Boulevard de la Plaine 17</w:t>
      </w:r>
    </w:p>
    <w:p w14:paraId="75D1DFE1" w14:textId="77777777" w:rsidR="00B429C7" w:rsidRPr="00AE238B" w:rsidRDefault="00B429C7" w:rsidP="00B429C7">
      <w:pPr>
        <w:pStyle w:val="TableLeft"/>
        <w:keepNext/>
        <w:keepLines/>
        <w:spacing w:after="0"/>
        <w:rPr>
          <w:color w:val="000000"/>
          <w:sz w:val="22"/>
          <w:szCs w:val="22"/>
          <w:lang w:val="lt-LT"/>
        </w:rPr>
      </w:pPr>
      <w:r w:rsidRPr="00AE238B">
        <w:rPr>
          <w:color w:val="000000"/>
          <w:sz w:val="22"/>
          <w:szCs w:val="22"/>
          <w:lang w:val="lt-LT"/>
        </w:rPr>
        <w:t>1050 Bruxelles</w:t>
      </w:r>
    </w:p>
    <w:p w14:paraId="0F86BCF8" w14:textId="77777777" w:rsidR="00B429C7" w:rsidRPr="00AE238B" w:rsidRDefault="00B429C7" w:rsidP="00B429C7">
      <w:pPr>
        <w:pStyle w:val="TableLeft"/>
        <w:keepNext/>
        <w:keepLines/>
        <w:spacing w:after="0"/>
        <w:rPr>
          <w:color w:val="000000"/>
          <w:sz w:val="22"/>
          <w:szCs w:val="22"/>
          <w:lang w:val="lt-LT"/>
        </w:rPr>
      </w:pPr>
      <w:r w:rsidRPr="00AE238B">
        <w:rPr>
          <w:color w:val="000000"/>
          <w:sz w:val="22"/>
          <w:szCs w:val="22"/>
          <w:lang w:val="lt-LT"/>
        </w:rPr>
        <w:t>Belgija</w:t>
      </w:r>
    </w:p>
    <w:p w14:paraId="3F0C1DE2" w14:textId="77777777" w:rsidR="00B429C7" w:rsidRPr="00AE238B" w:rsidRDefault="00B429C7" w:rsidP="00B429C7">
      <w:pPr>
        <w:rPr>
          <w:color w:val="000000"/>
          <w:szCs w:val="22"/>
          <w:lang w:val="lt-LT"/>
        </w:rPr>
      </w:pPr>
    </w:p>
    <w:p w14:paraId="4EE32BE3" w14:textId="77777777" w:rsidR="00B429C7" w:rsidRPr="00AE238B" w:rsidRDefault="00B429C7" w:rsidP="00B429C7">
      <w:pPr>
        <w:rPr>
          <w:color w:val="000000"/>
          <w:szCs w:val="22"/>
          <w:lang w:val="lt-LT"/>
        </w:rPr>
      </w:pPr>
    </w:p>
    <w:p w14:paraId="7C17738F" w14:textId="77777777" w:rsidR="00B429C7" w:rsidRPr="00AE238B" w:rsidRDefault="00B429C7" w:rsidP="00B429C7">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12.</w:t>
      </w:r>
      <w:r w:rsidRPr="00AE238B">
        <w:rPr>
          <w:b/>
          <w:color w:val="000000"/>
          <w:szCs w:val="22"/>
          <w:lang w:val="lt-LT"/>
        </w:rPr>
        <w:tab/>
      </w:r>
      <w:r w:rsidRPr="00AE238B">
        <w:rPr>
          <w:b/>
          <w:caps/>
          <w:color w:val="000000"/>
          <w:szCs w:val="22"/>
          <w:lang w:val="lt-LT"/>
        </w:rPr>
        <w:t>Registracijos pažymėjimo numeris (-IAI)</w:t>
      </w:r>
    </w:p>
    <w:p w14:paraId="2AB93BD2" w14:textId="77777777" w:rsidR="00B429C7" w:rsidRPr="00AE238B" w:rsidRDefault="00B429C7" w:rsidP="00B429C7">
      <w:pPr>
        <w:rPr>
          <w:color w:val="000000"/>
          <w:szCs w:val="22"/>
          <w:lang w:val="lt-LT"/>
        </w:rPr>
      </w:pPr>
    </w:p>
    <w:p w14:paraId="1F38BF55" w14:textId="77777777" w:rsidR="00B429C7" w:rsidRPr="00AE238B" w:rsidRDefault="00B429C7" w:rsidP="00B429C7">
      <w:pPr>
        <w:rPr>
          <w:color w:val="000000"/>
          <w:szCs w:val="22"/>
          <w:lang w:val="lt-LT"/>
        </w:rPr>
      </w:pPr>
      <w:r w:rsidRPr="00AE238B">
        <w:rPr>
          <w:color w:val="000000"/>
          <w:szCs w:val="22"/>
          <w:lang w:val="lt-LT"/>
        </w:rPr>
        <w:t xml:space="preserve">EU/1/11/717/002 </w:t>
      </w:r>
    </w:p>
    <w:p w14:paraId="5F10E3C3" w14:textId="77777777" w:rsidR="00B429C7" w:rsidRPr="00AE238B" w:rsidRDefault="00B429C7" w:rsidP="00B429C7">
      <w:pPr>
        <w:rPr>
          <w:color w:val="000000"/>
          <w:szCs w:val="22"/>
          <w:lang w:val="lt-LT"/>
        </w:rPr>
      </w:pPr>
    </w:p>
    <w:p w14:paraId="25FE9F69" w14:textId="77777777" w:rsidR="00B429C7" w:rsidRPr="00AE238B" w:rsidRDefault="00B429C7" w:rsidP="00B429C7">
      <w:pPr>
        <w:rPr>
          <w:color w:val="000000"/>
          <w:szCs w:val="22"/>
          <w:lang w:val="lt-LT"/>
        </w:rPr>
      </w:pPr>
    </w:p>
    <w:p w14:paraId="34364461" w14:textId="77777777" w:rsidR="00B429C7" w:rsidRPr="00AE238B" w:rsidRDefault="00B429C7" w:rsidP="00B429C7">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13.</w:t>
      </w:r>
      <w:r w:rsidRPr="00AE238B">
        <w:rPr>
          <w:b/>
          <w:color w:val="000000"/>
          <w:szCs w:val="22"/>
          <w:lang w:val="lt-LT"/>
        </w:rPr>
        <w:tab/>
        <w:t>SERIJOS NUMERIS</w:t>
      </w:r>
    </w:p>
    <w:p w14:paraId="20EA10C9" w14:textId="77777777" w:rsidR="00B429C7" w:rsidRPr="00AE238B" w:rsidRDefault="00B429C7" w:rsidP="00B429C7">
      <w:pPr>
        <w:rPr>
          <w:color w:val="000000"/>
          <w:szCs w:val="22"/>
          <w:lang w:val="lt-LT"/>
        </w:rPr>
      </w:pPr>
    </w:p>
    <w:p w14:paraId="4E92B6CD" w14:textId="77777777" w:rsidR="00B429C7" w:rsidRPr="00AE238B" w:rsidRDefault="00B429C7" w:rsidP="00B429C7">
      <w:pPr>
        <w:rPr>
          <w:color w:val="000000"/>
          <w:szCs w:val="22"/>
          <w:lang w:val="lt-LT"/>
        </w:rPr>
      </w:pPr>
      <w:r w:rsidRPr="00AE238B">
        <w:rPr>
          <w:color w:val="000000"/>
          <w:szCs w:val="22"/>
          <w:lang w:val="lt-LT"/>
        </w:rPr>
        <w:t>Serija</w:t>
      </w:r>
    </w:p>
    <w:p w14:paraId="6D7BB0C2" w14:textId="77777777" w:rsidR="00B429C7" w:rsidRPr="00AE238B" w:rsidRDefault="00B429C7" w:rsidP="00B429C7">
      <w:pPr>
        <w:rPr>
          <w:color w:val="000000"/>
          <w:szCs w:val="22"/>
          <w:lang w:val="lt-LT"/>
        </w:rPr>
      </w:pPr>
    </w:p>
    <w:p w14:paraId="3D38FDF5" w14:textId="77777777" w:rsidR="00B429C7" w:rsidRPr="00AE238B" w:rsidRDefault="00B429C7" w:rsidP="00B429C7">
      <w:pPr>
        <w:rPr>
          <w:color w:val="000000"/>
          <w:szCs w:val="22"/>
          <w:lang w:val="lt-LT"/>
        </w:rPr>
      </w:pPr>
    </w:p>
    <w:p w14:paraId="4E738708" w14:textId="77777777" w:rsidR="00B429C7" w:rsidRPr="00AE238B" w:rsidRDefault="00B429C7" w:rsidP="00B429C7">
      <w:pPr>
        <w:pBdr>
          <w:top w:val="single" w:sz="4" w:space="1" w:color="auto"/>
          <w:left w:val="single" w:sz="4" w:space="4" w:color="auto"/>
          <w:bottom w:val="single" w:sz="4" w:space="1" w:color="auto"/>
          <w:right w:val="single" w:sz="4" w:space="4" w:color="auto"/>
        </w:pBdr>
        <w:ind w:left="600" w:hanging="600"/>
        <w:outlineLvl w:val="0"/>
        <w:rPr>
          <w:color w:val="000000"/>
          <w:szCs w:val="22"/>
          <w:lang w:val="lt-LT"/>
        </w:rPr>
      </w:pPr>
      <w:r w:rsidRPr="00AE238B">
        <w:rPr>
          <w:b/>
          <w:color w:val="000000"/>
          <w:szCs w:val="22"/>
          <w:lang w:val="lt-LT"/>
        </w:rPr>
        <w:t>14.</w:t>
      </w:r>
      <w:r w:rsidRPr="00AE238B">
        <w:rPr>
          <w:b/>
          <w:color w:val="000000"/>
          <w:szCs w:val="22"/>
          <w:lang w:val="lt-LT"/>
        </w:rPr>
        <w:tab/>
        <w:t>PARDAVIMO (IŠDAVIMO)</w:t>
      </w:r>
      <w:r w:rsidRPr="00AE238B">
        <w:rPr>
          <w:b/>
          <w:caps/>
          <w:color w:val="000000"/>
          <w:szCs w:val="22"/>
          <w:lang w:val="lt-LT"/>
        </w:rPr>
        <w:t xml:space="preserve"> tvarka</w:t>
      </w:r>
    </w:p>
    <w:p w14:paraId="41100E61" w14:textId="77777777" w:rsidR="00B429C7" w:rsidRPr="00AE238B" w:rsidRDefault="00B429C7" w:rsidP="00B429C7">
      <w:pPr>
        <w:rPr>
          <w:color w:val="000000"/>
          <w:szCs w:val="22"/>
          <w:lang w:val="lt-LT"/>
        </w:rPr>
      </w:pPr>
    </w:p>
    <w:p w14:paraId="20047C3A" w14:textId="77777777" w:rsidR="00B429C7" w:rsidRPr="00AE238B" w:rsidRDefault="00B429C7" w:rsidP="00B429C7">
      <w:pPr>
        <w:rPr>
          <w:color w:val="000000"/>
          <w:szCs w:val="22"/>
          <w:lang w:val="lt-LT"/>
        </w:rPr>
      </w:pPr>
    </w:p>
    <w:p w14:paraId="671E8081" w14:textId="77777777" w:rsidR="00B429C7" w:rsidRPr="00AE238B" w:rsidRDefault="00B429C7" w:rsidP="00B429C7">
      <w:pPr>
        <w:pBdr>
          <w:top w:val="single" w:sz="4" w:space="1" w:color="auto"/>
          <w:left w:val="single" w:sz="4" w:space="4" w:color="auto"/>
          <w:bottom w:val="single" w:sz="4" w:space="1" w:color="auto"/>
          <w:right w:val="single" w:sz="4" w:space="4" w:color="auto"/>
        </w:pBdr>
        <w:tabs>
          <w:tab w:val="left" w:pos="567"/>
        </w:tabs>
        <w:outlineLvl w:val="0"/>
        <w:rPr>
          <w:color w:val="000000"/>
          <w:szCs w:val="22"/>
          <w:lang w:val="lt-LT"/>
        </w:rPr>
      </w:pPr>
      <w:r w:rsidRPr="00AE238B">
        <w:rPr>
          <w:b/>
          <w:color w:val="000000"/>
          <w:szCs w:val="22"/>
          <w:lang w:val="lt-LT"/>
        </w:rPr>
        <w:t>15.</w:t>
      </w:r>
      <w:r w:rsidRPr="00AE238B">
        <w:rPr>
          <w:b/>
          <w:color w:val="000000"/>
          <w:szCs w:val="22"/>
          <w:lang w:val="lt-LT"/>
        </w:rPr>
        <w:tab/>
      </w:r>
      <w:r w:rsidRPr="00AE238B">
        <w:rPr>
          <w:b/>
          <w:caps/>
          <w:color w:val="000000"/>
          <w:szCs w:val="22"/>
          <w:lang w:val="lt-LT"/>
        </w:rPr>
        <w:t>vartojimo instrukcijA</w:t>
      </w:r>
    </w:p>
    <w:p w14:paraId="1834C0FD" w14:textId="77777777" w:rsidR="00B429C7" w:rsidRPr="00AE238B" w:rsidRDefault="00B429C7" w:rsidP="00B429C7">
      <w:pPr>
        <w:rPr>
          <w:color w:val="000000"/>
          <w:szCs w:val="22"/>
          <w:lang w:val="lt-LT"/>
        </w:rPr>
      </w:pPr>
    </w:p>
    <w:p w14:paraId="3ADC6182" w14:textId="77777777" w:rsidR="00B429C7" w:rsidRPr="00AE238B" w:rsidRDefault="00B429C7" w:rsidP="00B429C7">
      <w:pPr>
        <w:rPr>
          <w:color w:val="000000"/>
          <w:szCs w:val="22"/>
          <w:lang w:val="lt-LT"/>
        </w:rPr>
      </w:pPr>
    </w:p>
    <w:p w14:paraId="33958986" w14:textId="77777777" w:rsidR="00B429C7" w:rsidRPr="00AE238B" w:rsidRDefault="00B429C7" w:rsidP="00B429C7">
      <w:pPr>
        <w:pBdr>
          <w:top w:val="single" w:sz="4" w:space="1" w:color="auto"/>
          <w:left w:val="single" w:sz="4" w:space="4" w:color="auto"/>
          <w:bottom w:val="single" w:sz="4" w:space="1" w:color="auto"/>
          <w:right w:val="single" w:sz="4" w:space="4" w:color="auto"/>
        </w:pBdr>
        <w:tabs>
          <w:tab w:val="left" w:pos="567"/>
        </w:tabs>
        <w:outlineLvl w:val="0"/>
        <w:rPr>
          <w:color w:val="000000"/>
          <w:szCs w:val="22"/>
          <w:lang w:val="lt-LT"/>
        </w:rPr>
      </w:pPr>
      <w:r w:rsidRPr="00AE238B">
        <w:rPr>
          <w:b/>
          <w:color w:val="000000"/>
          <w:szCs w:val="22"/>
          <w:lang w:val="lt-LT"/>
        </w:rPr>
        <w:t>16.</w:t>
      </w:r>
      <w:r w:rsidRPr="00AE238B">
        <w:rPr>
          <w:b/>
          <w:color w:val="000000"/>
          <w:szCs w:val="22"/>
          <w:lang w:val="lt-LT"/>
        </w:rPr>
        <w:tab/>
        <w:t>INFORMACIJA BRAILIO RAŠTU</w:t>
      </w:r>
    </w:p>
    <w:p w14:paraId="0AC9B698" w14:textId="77777777" w:rsidR="00B429C7" w:rsidRPr="00AE238B" w:rsidRDefault="00B429C7" w:rsidP="00B429C7">
      <w:pPr>
        <w:rPr>
          <w:color w:val="000000"/>
          <w:szCs w:val="22"/>
          <w:lang w:val="lt-LT"/>
        </w:rPr>
      </w:pPr>
    </w:p>
    <w:p w14:paraId="776EA1AF" w14:textId="77777777" w:rsidR="00B429C7" w:rsidRPr="00AE238B" w:rsidRDefault="00B429C7" w:rsidP="00B429C7">
      <w:pPr>
        <w:rPr>
          <w:color w:val="000000"/>
          <w:szCs w:val="22"/>
          <w:lang w:val="lt-LT"/>
        </w:rPr>
      </w:pPr>
      <w:r w:rsidRPr="00AE238B">
        <w:rPr>
          <w:color w:val="000000"/>
          <w:szCs w:val="22"/>
          <w:lang w:val="lt-LT"/>
        </w:rPr>
        <w:t>Vyndaqel 20 mg</w:t>
      </w:r>
    </w:p>
    <w:p w14:paraId="6A3DA6D1" w14:textId="77777777" w:rsidR="00B429C7" w:rsidRPr="00AE238B" w:rsidRDefault="00B429C7" w:rsidP="00B429C7">
      <w:pPr>
        <w:rPr>
          <w:color w:val="000000"/>
          <w:szCs w:val="22"/>
          <w:lang w:val="lt-LT"/>
        </w:rPr>
      </w:pPr>
    </w:p>
    <w:p w14:paraId="5A357DA9" w14:textId="77777777" w:rsidR="00B429C7" w:rsidRPr="00AE238B" w:rsidRDefault="00B429C7" w:rsidP="00B429C7">
      <w:pPr>
        <w:rPr>
          <w:color w:val="000000"/>
          <w:szCs w:val="22"/>
          <w:lang w:val="lt-LT"/>
        </w:rPr>
      </w:pPr>
    </w:p>
    <w:p w14:paraId="51229F26" w14:textId="77777777" w:rsidR="00B429C7" w:rsidRPr="00AE238B" w:rsidRDefault="00B429C7" w:rsidP="00B429C7">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color w:val="000000"/>
          <w:szCs w:val="20"/>
          <w:lang w:val="lt-LT" w:eastAsia="lt-LT" w:bidi="lt-LT"/>
        </w:rPr>
      </w:pPr>
      <w:r w:rsidRPr="00AE238B">
        <w:rPr>
          <w:b/>
          <w:color w:val="000000"/>
          <w:szCs w:val="20"/>
          <w:lang w:val="lt-LT" w:eastAsia="lt-LT" w:bidi="lt-LT"/>
        </w:rPr>
        <w:t>17.</w:t>
      </w:r>
      <w:r w:rsidRPr="00AE238B">
        <w:rPr>
          <w:b/>
          <w:color w:val="000000"/>
          <w:szCs w:val="20"/>
          <w:lang w:val="lt-LT" w:eastAsia="lt-LT" w:bidi="lt-LT"/>
        </w:rPr>
        <w:tab/>
        <w:t>UNIKALUS IDENTIFIKATORIUS – 2D BRŪKŠNINIS KODAS</w:t>
      </w:r>
    </w:p>
    <w:p w14:paraId="38405E14" w14:textId="77777777" w:rsidR="00B429C7" w:rsidRPr="00AE238B" w:rsidRDefault="00B429C7" w:rsidP="00B429C7">
      <w:pPr>
        <w:rPr>
          <w:color w:val="000000"/>
          <w:szCs w:val="20"/>
          <w:lang w:val="lt-LT" w:eastAsia="lt-LT" w:bidi="lt-LT"/>
        </w:rPr>
      </w:pPr>
    </w:p>
    <w:p w14:paraId="186606FA" w14:textId="77777777" w:rsidR="002A0870" w:rsidRPr="00267C06" w:rsidRDefault="002A0870" w:rsidP="002A0870">
      <w:pPr>
        <w:rPr>
          <w:color w:val="000000"/>
          <w:szCs w:val="20"/>
          <w:highlight w:val="lightGray"/>
          <w:lang w:val="lt-LT" w:eastAsia="lt-LT" w:bidi="lt-LT"/>
        </w:rPr>
      </w:pPr>
      <w:r w:rsidRPr="00267C06">
        <w:rPr>
          <w:color w:val="000000"/>
          <w:szCs w:val="20"/>
          <w:highlight w:val="lightGray"/>
          <w:lang w:val="lt-LT" w:eastAsia="lt-LT" w:bidi="lt-LT"/>
        </w:rPr>
        <w:t>Duomenys nebūtini.</w:t>
      </w:r>
    </w:p>
    <w:p w14:paraId="1D2652E7" w14:textId="77777777" w:rsidR="00B429C7" w:rsidRPr="00AE238B" w:rsidRDefault="00B429C7" w:rsidP="00B429C7">
      <w:pPr>
        <w:tabs>
          <w:tab w:val="left" w:pos="567"/>
        </w:tabs>
        <w:rPr>
          <w:color w:val="000000"/>
          <w:szCs w:val="22"/>
          <w:shd w:val="clear" w:color="auto" w:fill="CCCCCC"/>
          <w:lang w:val="lt-LT" w:eastAsia="lt-LT" w:bidi="lt-LT"/>
        </w:rPr>
      </w:pPr>
    </w:p>
    <w:p w14:paraId="62473697" w14:textId="77777777" w:rsidR="00B429C7" w:rsidRPr="00AE238B" w:rsidRDefault="00B429C7" w:rsidP="00B429C7">
      <w:pPr>
        <w:rPr>
          <w:color w:val="000000"/>
          <w:szCs w:val="20"/>
          <w:lang w:val="lt-LT" w:eastAsia="lt-LT" w:bidi="lt-LT"/>
        </w:rPr>
      </w:pPr>
    </w:p>
    <w:p w14:paraId="6106346B" w14:textId="77777777" w:rsidR="00B429C7" w:rsidRPr="00AE238B" w:rsidRDefault="00B429C7" w:rsidP="00B429C7">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color w:val="000000"/>
          <w:szCs w:val="20"/>
          <w:lang w:val="lt-LT" w:eastAsia="lt-LT" w:bidi="lt-LT"/>
        </w:rPr>
      </w:pPr>
      <w:r w:rsidRPr="00AE238B">
        <w:rPr>
          <w:b/>
          <w:color w:val="000000"/>
          <w:szCs w:val="20"/>
          <w:lang w:val="lt-LT" w:eastAsia="lt-LT" w:bidi="lt-LT"/>
        </w:rPr>
        <w:t>18.</w:t>
      </w:r>
      <w:r w:rsidRPr="00AE238B">
        <w:rPr>
          <w:b/>
          <w:color w:val="000000"/>
          <w:szCs w:val="20"/>
          <w:lang w:val="lt-LT" w:eastAsia="lt-LT" w:bidi="lt-LT"/>
        </w:rPr>
        <w:tab/>
        <w:t>UNIKALUS IDENTIFIKATORIUS – ŽMONĖMS SUPRANTAMI DUOMENYS</w:t>
      </w:r>
    </w:p>
    <w:p w14:paraId="4615C67C" w14:textId="77777777" w:rsidR="00B429C7" w:rsidRPr="00AE238B" w:rsidRDefault="00B429C7" w:rsidP="00B429C7">
      <w:pPr>
        <w:rPr>
          <w:color w:val="000000"/>
          <w:szCs w:val="20"/>
          <w:lang w:val="lt-LT" w:eastAsia="lt-LT" w:bidi="lt-LT"/>
        </w:rPr>
      </w:pPr>
    </w:p>
    <w:p w14:paraId="4C6C662D" w14:textId="77777777" w:rsidR="002A0870" w:rsidRPr="00267C06" w:rsidRDefault="002A0870" w:rsidP="002A0870">
      <w:pPr>
        <w:rPr>
          <w:color w:val="000000"/>
          <w:szCs w:val="20"/>
          <w:highlight w:val="lightGray"/>
          <w:lang w:val="lt-LT" w:eastAsia="lt-LT" w:bidi="lt-LT"/>
        </w:rPr>
      </w:pPr>
      <w:r w:rsidRPr="00267C06">
        <w:rPr>
          <w:color w:val="000000"/>
          <w:szCs w:val="20"/>
          <w:highlight w:val="lightGray"/>
          <w:lang w:val="lt-LT" w:eastAsia="lt-LT" w:bidi="lt-LT"/>
        </w:rPr>
        <w:t>Duomenys nebūtini.</w:t>
      </w:r>
    </w:p>
    <w:p w14:paraId="7598B219" w14:textId="77777777" w:rsidR="00B429C7" w:rsidRPr="00AE238B" w:rsidRDefault="00B429C7" w:rsidP="00B429C7">
      <w:pPr>
        <w:rPr>
          <w:color w:val="000000"/>
          <w:szCs w:val="22"/>
          <w:lang w:val="lt-LT"/>
        </w:rPr>
      </w:pPr>
    </w:p>
    <w:p w14:paraId="7DF55C8B" w14:textId="77777777" w:rsidR="006C2B43" w:rsidRPr="00AE238B" w:rsidRDefault="00B429C7" w:rsidP="00421FE2">
      <w:pPr>
        <w:shd w:val="clear" w:color="auto" w:fill="FFFFFF"/>
        <w:rPr>
          <w:color w:val="000000"/>
          <w:szCs w:val="22"/>
          <w:lang w:val="lt-LT"/>
        </w:rPr>
      </w:pPr>
      <w:r w:rsidRPr="00AE238B">
        <w:rPr>
          <w:color w:val="000000"/>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207D" w:rsidRPr="0007219E" w14:paraId="50850043" w14:textId="77777777">
        <w:trPr>
          <w:trHeight w:val="785"/>
        </w:trPr>
        <w:tc>
          <w:tcPr>
            <w:tcW w:w="9287" w:type="dxa"/>
            <w:tcBorders>
              <w:bottom w:val="single" w:sz="4" w:space="0" w:color="auto"/>
            </w:tcBorders>
          </w:tcPr>
          <w:p w14:paraId="48EC3D40" w14:textId="77777777" w:rsidR="00F2207D" w:rsidRPr="00AE238B" w:rsidRDefault="00F2207D" w:rsidP="00614267">
            <w:pPr>
              <w:rPr>
                <w:b/>
                <w:color w:val="000000"/>
                <w:szCs w:val="22"/>
                <w:lang w:val="lt-LT"/>
              </w:rPr>
            </w:pPr>
            <w:r w:rsidRPr="00AE238B">
              <w:rPr>
                <w:b/>
                <w:color w:val="000000"/>
                <w:szCs w:val="22"/>
                <w:lang w:val="lt-LT"/>
              </w:rPr>
              <w:lastRenderedPageBreak/>
              <w:t xml:space="preserve">MINIMALI </w:t>
            </w:r>
            <w:r w:rsidRPr="00AE238B">
              <w:rPr>
                <w:b/>
                <w:caps/>
                <w:color w:val="000000"/>
                <w:szCs w:val="22"/>
                <w:lang w:val="lt-LT"/>
              </w:rPr>
              <w:t xml:space="preserve">informacija ant </w:t>
            </w:r>
            <w:r w:rsidRPr="00AE238B">
              <w:rPr>
                <w:b/>
                <w:color w:val="000000"/>
                <w:szCs w:val="22"/>
                <w:lang w:val="lt-LT"/>
              </w:rPr>
              <w:t>LIZDINIŲ PLOKŠTELIŲ ARBA DVISLUOKSNIŲ JUOSTELIŲ</w:t>
            </w:r>
          </w:p>
          <w:p w14:paraId="29F6AABA" w14:textId="77777777" w:rsidR="00F2207D" w:rsidRPr="00AE238B" w:rsidRDefault="00F2207D" w:rsidP="00614267">
            <w:pPr>
              <w:rPr>
                <w:b/>
                <w:color w:val="000000"/>
                <w:szCs w:val="22"/>
                <w:lang w:val="lt-LT"/>
              </w:rPr>
            </w:pPr>
          </w:p>
          <w:p w14:paraId="77005950" w14:textId="77777777" w:rsidR="00A6753C" w:rsidRPr="00AE238B" w:rsidRDefault="00A6753C" w:rsidP="00A6753C">
            <w:pPr>
              <w:rPr>
                <w:b/>
                <w:color w:val="000000"/>
                <w:szCs w:val="22"/>
                <w:lang w:val="lt-LT"/>
              </w:rPr>
            </w:pPr>
            <w:r w:rsidRPr="00AE238B">
              <w:rPr>
                <w:b/>
                <w:color w:val="000000"/>
                <w:szCs w:val="22"/>
                <w:lang w:val="lt-LT"/>
              </w:rPr>
              <w:t>LIZDINĖS PLOKŠTELĖS</w:t>
            </w:r>
          </w:p>
          <w:p w14:paraId="636F57A8" w14:textId="77777777" w:rsidR="00A6753C" w:rsidRPr="00AE238B" w:rsidRDefault="00A6753C" w:rsidP="009524E4">
            <w:pPr>
              <w:rPr>
                <w:b/>
                <w:color w:val="000000"/>
                <w:szCs w:val="22"/>
                <w:lang w:val="lt-LT"/>
              </w:rPr>
            </w:pPr>
          </w:p>
          <w:p w14:paraId="4182C323" w14:textId="77777777" w:rsidR="00F2207D" w:rsidRPr="00AE238B" w:rsidRDefault="00A6753C" w:rsidP="00A6753C">
            <w:pPr>
              <w:rPr>
                <w:b/>
                <w:color w:val="000000"/>
                <w:szCs w:val="22"/>
                <w:lang w:val="lt-LT"/>
              </w:rPr>
            </w:pPr>
            <w:r w:rsidRPr="00AE238B">
              <w:rPr>
                <w:b/>
                <w:color w:val="000000"/>
                <w:szCs w:val="22"/>
                <w:lang w:val="lt-LT"/>
              </w:rPr>
              <w:t>Perforuotos, dalomosios lizdinės plokštelės</w:t>
            </w:r>
            <w:r w:rsidR="00F2207D" w:rsidRPr="00AE238B">
              <w:rPr>
                <w:b/>
                <w:color w:val="000000"/>
                <w:szCs w:val="22"/>
                <w:lang w:val="lt-LT"/>
              </w:rPr>
              <w:t>, kurio</w:t>
            </w:r>
            <w:r w:rsidRPr="00AE238B">
              <w:rPr>
                <w:b/>
                <w:color w:val="000000"/>
                <w:szCs w:val="22"/>
                <w:lang w:val="lt-LT"/>
              </w:rPr>
              <w:t>s</w:t>
            </w:r>
            <w:r w:rsidR="00F2207D" w:rsidRPr="00AE238B">
              <w:rPr>
                <w:b/>
                <w:color w:val="000000"/>
                <w:szCs w:val="22"/>
                <w:lang w:val="lt-LT"/>
              </w:rPr>
              <w:t xml:space="preserve">e yra </w:t>
            </w:r>
            <w:r w:rsidR="009524E4" w:rsidRPr="00AE238B">
              <w:rPr>
                <w:b/>
                <w:color w:val="000000"/>
                <w:szCs w:val="22"/>
                <w:lang w:val="lt-LT"/>
              </w:rPr>
              <w:t>1</w:t>
            </w:r>
            <w:r w:rsidR="00F2207D" w:rsidRPr="00AE238B">
              <w:rPr>
                <w:b/>
                <w:color w:val="000000"/>
                <w:szCs w:val="22"/>
                <w:lang w:val="lt-LT"/>
              </w:rPr>
              <w:t xml:space="preserve">0 x 20 mg </w:t>
            </w:r>
            <w:r w:rsidR="00375656" w:rsidRPr="00AE238B">
              <w:rPr>
                <w:b/>
                <w:color w:val="000000"/>
                <w:szCs w:val="22"/>
                <w:lang w:val="lt-LT"/>
              </w:rPr>
              <w:t>Vyndaqel</w:t>
            </w:r>
            <w:r w:rsidR="00F2207D" w:rsidRPr="00AE238B">
              <w:rPr>
                <w:b/>
                <w:color w:val="000000"/>
                <w:szCs w:val="22"/>
                <w:lang w:val="lt-LT"/>
              </w:rPr>
              <w:t xml:space="preserve"> minkštų</w:t>
            </w:r>
            <w:r w:rsidR="00A641C0" w:rsidRPr="00AE238B">
              <w:rPr>
                <w:b/>
                <w:color w:val="000000"/>
                <w:szCs w:val="22"/>
                <w:lang w:val="lt-LT"/>
              </w:rPr>
              <w:t>jų</w:t>
            </w:r>
            <w:r w:rsidR="00F2207D" w:rsidRPr="00AE238B">
              <w:rPr>
                <w:b/>
                <w:color w:val="000000"/>
                <w:szCs w:val="22"/>
                <w:lang w:val="lt-LT"/>
              </w:rPr>
              <w:t xml:space="preserve"> kapsulių</w:t>
            </w:r>
          </w:p>
        </w:tc>
      </w:tr>
    </w:tbl>
    <w:p w14:paraId="1967EF6C" w14:textId="77777777" w:rsidR="00F2207D" w:rsidRPr="00AE238B" w:rsidRDefault="00F2207D" w:rsidP="00614267">
      <w:pPr>
        <w:rPr>
          <w:b/>
          <w:color w:val="000000"/>
          <w:szCs w:val="22"/>
          <w:lang w:val="lt-LT"/>
        </w:rPr>
      </w:pPr>
    </w:p>
    <w:p w14:paraId="4358B6FC" w14:textId="77777777" w:rsidR="00F2207D" w:rsidRPr="00AE238B" w:rsidRDefault="00F2207D" w:rsidP="00614267">
      <w:pPr>
        <w:rPr>
          <w:b/>
          <w:color w:val="000000"/>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207D" w:rsidRPr="00AE238B" w14:paraId="28199EEA" w14:textId="77777777">
        <w:tc>
          <w:tcPr>
            <w:tcW w:w="9287" w:type="dxa"/>
          </w:tcPr>
          <w:p w14:paraId="3D70B697" w14:textId="77777777" w:rsidR="00F2207D" w:rsidRPr="00AE238B" w:rsidRDefault="00F2207D" w:rsidP="00614267">
            <w:pPr>
              <w:tabs>
                <w:tab w:val="left" w:pos="142"/>
              </w:tabs>
              <w:ind w:left="567" w:hanging="567"/>
              <w:rPr>
                <w:b/>
                <w:color w:val="000000"/>
                <w:szCs w:val="22"/>
                <w:lang w:val="lt-LT"/>
              </w:rPr>
            </w:pPr>
            <w:r w:rsidRPr="00AE238B">
              <w:rPr>
                <w:b/>
                <w:color w:val="000000"/>
                <w:szCs w:val="22"/>
                <w:lang w:val="lt-LT"/>
              </w:rPr>
              <w:t>1.</w:t>
            </w:r>
            <w:r w:rsidRPr="00AE238B">
              <w:rPr>
                <w:b/>
                <w:color w:val="000000"/>
                <w:szCs w:val="22"/>
                <w:lang w:val="lt-LT"/>
              </w:rPr>
              <w:tab/>
            </w:r>
            <w:r w:rsidRPr="00AE238B">
              <w:rPr>
                <w:b/>
                <w:caps/>
                <w:color w:val="000000"/>
                <w:szCs w:val="22"/>
                <w:lang w:val="lt-LT"/>
              </w:rPr>
              <w:t>Vaistinio preparato pavadinimas</w:t>
            </w:r>
          </w:p>
        </w:tc>
      </w:tr>
    </w:tbl>
    <w:p w14:paraId="79F24B99" w14:textId="77777777" w:rsidR="00F2207D" w:rsidRPr="00AE238B" w:rsidRDefault="00F2207D" w:rsidP="00614267">
      <w:pPr>
        <w:ind w:left="567" w:hanging="567"/>
        <w:rPr>
          <w:color w:val="000000"/>
          <w:szCs w:val="22"/>
          <w:lang w:val="lt-LT"/>
        </w:rPr>
      </w:pPr>
    </w:p>
    <w:p w14:paraId="5F4B2F8E" w14:textId="77777777" w:rsidR="00A75CDD" w:rsidRPr="00AE238B" w:rsidRDefault="00A75CDD" w:rsidP="00614267">
      <w:pPr>
        <w:rPr>
          <w:color w:val="000000"/>
          <w:szCs w:val="22"/>
          <w:lang w:val="lt-LT"/>
        </w:rPr>
      </w:pPr>
      <w:r w:rsidRPr="00AE238B">
        <w:rPr>
          <w:color w:val="000000"/>
          <w:szCs w:val="22"/>
          <w:lang w:val="lt-LT"/>
        </w:rPr>
        <w:t xml:space="preserve">Vyndaqel 20 mg </w:t>
      </w:r>
      <w:r w:rsidR="000606E3" w:rsidRPr="00AE238B">
        <w:rPr>
          <w:color w:val="000000"/>
          <w:szCs w:val="22"/>
          <w:lang w:val="lt-LT"/>
        </w:rPr>
        <w:t>minkštos</w:t>
      </w:r>
      <w:r w:rsidR="00A641C0" w:rsidRPr="00AE238B">
        <w:rPr>
          <w:color w:val="000000"/>
          <w:szCs w:val="22"/>
          <w:lang w:val="lt-LT"/>
        </w:rPr>
        <w:t>ios</w:t>
      </w:r>
      <w:r w:rsidR="000606E3" w:rsidRPr="00AE238B">
        <w:rPr>
          <w:color w:val="000000"/>
          <w:szCs w:val="22"/>
          <w:lang w:val="lt-LT"/>
        </w:rPr>
        <w:t xml:space="preserve"> kapsulės</w:t>
      </w:r>
    </w:p>
    <w:p w14:paraId="626C47E8" w14:textId="77777777" w:rsidR="00A75CDD" w:rsidRPr="00AE238B" w:rsidRDefault="00A75CDD" w:rsidP="00614267">
      <w:pPr>
        <w:rPr>
          <w:color w:val="000000"/>
          <w:szCs w:val="22"/>
          <w:lang w:val="lt-LT"/>
        </w:rPr>
      </w:pPr>
    </w:p>
    <w:p w14:paraId="6F0F69A4" w14:textId="77777777" w:rsidR="00A75CDD" w:rsidRPr="00AE238B" w:rsidRDefault="00A75CDD" w:rsidP="00614267">
      <w:pPr>
        <w:rPr>
          <w:color w:val="000000"/>
          <w:szCs w:val="22"/>
          <w:lang w:val="lt-LT"/>
        </w:rPr>
      </w:pPr>
      <w:r w:rsidRPr="00AE238B">
        <w:rPr>
          <w:color w:val="000000"/>
          <w:szCs w:val="22"/>
          <w:lang w:val="lt-LT"/>
        </w:rPr>
        <w:t>tafamid</w:t>
      </w:r>
      <w:r w:rsidR="00375656" w:rsidRPr="00AE238B">
        <w:rPr>
          <w:color w:val="000000"/>
          <w:szCs w:val="22"/>
          <w:lang w:val="lt-LT"/>
        </w:rPr>
        <w:t>žio megl</w:t>
      </w:r>
      <w:r w:rsidR="00A641C0" w:rsidRPr="00AE238B">
        <w:rPr>
          <w:color w:val="000000"/>
          <w:szCs w:val="22"/>
          <w:lang w:val="lt-LT"/>
        </w:rPr>
        <w:t>i</w:t>
      </w:r>
      <w:r w:rsidR="00375656" w:rsidRPr="00AE238B">
        <w:rPr>
          <w:color w:val="000000"/>
          <w:szCs w:val="22"/>
          <w:lang w:val="lt-LT"/>
        </w:rPr>
        <w:t>uminas</w:t>
      </w:r>
    </w:p>
    <w:p w14:paraId="3D54BB07" w14:textId="77777777" w:rsidR="00A75CDD" w:rsidRPr="00AE238B" w:rsidRDefault="00A75CDD" w:rsidP="00614267">
      <w:pPr>
        <w:rPr>
          <w:color w:val="000000"/>
          <w:szCs w:val="22"/>
          <w:lang w:val="lt-LT"/>
        </w:rPr>
      </w:pPr>
    </w:p>
    <w:p w14:paraId="7697DE85" w14:textId="77777777" w:rsidR="00F2207D" w:rsidRPr="00AE238B" w:rsidRDefault="00F2207D" w:rsidP="00614267">
      <w:pPr>
        <w:rPr>
          <w:b/>
          <w:color w:val="000000"/>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207D" w:rsidRPr="00AE238B" w14:paraId="3740E77B" w14:textId="77777777">
        <w:tc>
          <w:tcPr>
            <w:tcW w:w="9287" w:type="dxa"/>
          </w:tcPr>
          <w:p w14:paraId="3B40927F" w14:textId="77777777" w:rsidR="00F2207D" w:rsidRPr="00AE238B" w:rsidRDefault="00F2207D" w:rsidP="00614267">
            <w:pPr>
              <w:tabs>
                <w:tab w:val="left" w:pos="142"/>
              </w:tabs>
              <w:ind w:left="567" w:hanging="567"/>
              <w:rPr>
                <w:b/>
                <w:color w:val="000000"/>
                <w:szCs w:val="22"/>
                <w:lang w:val="lt-LT"/>
              </w:rPr>
            </w:pPr>
            <w:r w:rsidRPr="00AE238B">
              <w:rPr>
                <w:b/>
                <w:color w:val="000000"/>
                <w:szCs w:val="22"/>
                <w:lang w:val="lt-LT"/>
              </w:rPr>
              <w:t>2.</w:t>
            </w:r>
            <w:r w:rsidRPr="00AE238B">
              <w:rPr>
                <w:b/>
                <w:color w:val="000000"/>
                <w:szCs w:val="22"/>
                <w:lang w:val="lt-LT"/>
              </w:rPr>
              <w:tab/>
            </w:r>
            <w:r w:rsidR="00AB5CE0" w:rsidRPr="00AE238B">
              <w:rPr>
                <w:b/>
                <w:caps/>
                <w:color w:val="000000"/>
                <w:szCs w:val="22"/>
                <w:lang w:val="lt-LT"/>
              </w:rPr>
              <w:t>Registruotojo</w:t>
            </w:r>
            <w:r w:rsidRPr="00AE238B">
              <w:rPr>
                <w:b/>
                <w:caps/>
                <w:color w:val="000000"/>
                <w:szCs w:val="22"/>
                <w:lang w:val="lt-LT"/>
              </w:rPr>
              <w:t xml:space="preserve"> pavadinimas</w:t>
            </w:r>
          </w:p>
        </w:tc>
      </w:tr>
    </w:tbl>
    <w:p w14:paraId="4FFD2F40" w14:textId="77777777" w:rsidR="00F2207D" w:rsidRPr="00AE238B" w:rsidRDefault="00F2207D" w:rsidP="00614267">
      <w:pPr>
        <w:rPr>
          <w:b/>
          <w:color w:val="000000"/>
          <w:szCs w:val="22"/>
          <w:lang w:val="lt-LT"/>
        </w:rPr>
      </w:pPr>
    </w:p>
    <w:p w14:paraId="3F0A94B9" w14:textId="7E17EEC1" w:rsidR="00A75CDD" w:rsidRPr="00AE238B" w:rsidRDefault="00A75CDD" w:rsidP="00614267">
      <w:pPr>
        <w:rPr>
          <w:color w:val="000000"/>
          <w:szCs w:val="22"/>
          <w:lang w:val="lt-LT"/>
        </w:rPr>
      </w:pPr>
      <w:r w:rsidRPr="00AE238B">
        <w:rPr>
          <w:color w:val="000000"/>
          <w:szCs w:val="22"/>
          <w:lang w:val="lt-LT"/>
        </w:rPr>
        <w:t xml:space="preserve">Pfizer </w:t>
      </w:r>
      <w:r w:rsidR="002A3357" w:rsidRPr="00AE238B">
        <w:rPr>
          <w:color w:val="000000"/>
          <w:szCs w:val="22"/>
          <w:lang w:val="lt-LT"/>
        </w:rPr>
        <w:t xml:space="preserve">Europe MA EEIG </w:t>
      </w:r>
      <w:r w:rsidRPr="00AE238B">
        <w:rPr>
          <w:color w:val="000000"/>
          <w:szCs w:val="22"/>
          <w:lang w:val="lt-LT"/>
        </w:rPr>
        <w:t>(</w:t>
      </w:r>
      <w:ins w:id="320" w:author="Author">
        <w:r w:rsidR="004F5910">
          <w:rPr>
            <w:color w:val="000000"/>
            <w:szCs w:val="22"/>
            <w:lang w:val="lt-LT"/>
          </w:rPr>
          <w:t>r</w:t>
        </w:r>
      </w:ins>
      <w:del w:id="321" w:author="Author">
        <w:r w:rsidR="00AB5CE0" w:rsidRPr="00AE238B" w:rsidDel="004F5910">
          <w:rPr>
            <w:color w:val="000000"/>
            <w:szCs w:val="22"/>
            <w:lang w:val="lt-LT"/>
          </w:rPr>
          <w:delText>R</w:delText>
        </w:r>
      </w:del>
      <w:r w:rsidR="00AB5CE0" w:rsidRPr="00AE238B">
        <w:rPr>
          <w:color w:val="000000"/>
          <w:szCs w:val="22"/>
          <w:lang w:val="lt-LT"/>
        </w:rPr>
        <w:t>egistruotojo</w:t>
      </w:r>
      <w:r w:rsidR="00F2207D" w:rsidRPr="00AE238B">
        <w:rPr>
          <w:color w:val="000000"/>
          <w:szCs w:val="22"/>
          <w:lang w:val="lt-LT"/>
        </w:rPr>
        <w:t xml:space="preserve"> logotipas</w:t>
      </w:r>
      <w:r w:rsidRPr="00AE238B">
        <w:rPr>
          <w:color w:val="000000"/>
          <w:szCs w:val="22"/>
          <w:lang w:val="lt-LT"/>
        </w:rPr>
        <w:t>)</w:t>
      </w:r>
    </w:p>
    <w:p w14:paraId="13F85B52" w14:textId="77777777" w:rsidR="00A75CDD" w:rsidRPr="00AE238B" w:rsidRDefault="00A75CDD" w:rsidP="00614267">
      <w:pPr>
        <w:rPr>
          <w:color w:val="000000"/>
          <w:szCs w:val="22"/>
          <w:lang w:val="lt-LT"/>
        </w:rPr>
      </w:pPr>
    </w:p>
    <w:p w14:paraId="39D411A9" w14:textId="77777777" w:rsidR="00F2207D" w:rsidRPr="00AE238B" w:rsidRDefault="00F2207D" w:rsidP="00614267">
      <w:pPr>
        <w:rPr>
          <w:b/>
          <w:color w:val="000000"/>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207D" w:rsidRPr="00AE238B" w14:paraId="48EA2A64" w14:textId="77777777">
        <w:tc>
          <w:tcPr>
            <w:tcW w:w="9287" w:type="dxa"/>
          </w:tcPr>
          <w:p w14:paraId="17B65511" w14:textId="77777777" w:rsidR="00F2207D" w:rsidRPr="00AE238B" w:rsidRDefault="00F2207D" w:rsidP="00614267">
            <w:pPr>
              <w:tabs>
                <w:tab w:val="left" w:pos="142"/>
              </w:tabs>
              <w:ind w:left="567" w:hanging="567"/>
              <w:rPr>
                <w:b/>
                <w:color w:val="000000"/>
                <w:szCs w:val="22"/>
                <w:lang w:val="lt-LT"/>
              </w:rPr>
            </w:pPr>
            <w:r w:rsidRPr="00AE238B">
              <w:rPr>
                <w:b/>
                <w:color w:val="000000"/>
                <w:szCs w:val="22"/>
                <w:lang w:val="lt-LT"/>
              </w:rPr>
              <w:t>3.</w:t>
            </w:r>
            <w:r w:rsidRPr="00AE238B">
              <w:rPr>
                <w:b/>
                <w:color w:val="000000"/>
                <w:szCs w:val="22"/>
                <w:lang w:val="lt-LT"/>
              </w:rPr>
              <w:tab/>
            </w:r>
            <w:r w:rsidRPr="00AE238B">
              <w:rPr>
                <w:b/>
                <w:caps/>
                <w:color w:val="000000"/>
                <w:szCs w:val="22"/>
                <w:lang w:val="lt-LT"/>
              </w:rPr>
              <w:t>tinkamumo laikas</w:t>
            </w:r>
          </w:p>
        </w:tc>
      </w:tr>
    </w:tbl>
    <w:p w14:paraId="5A692787" w14:textId="77777777" w:rsidR="00F2207D" w:rsidRPr="00AE238B" w:rsidRDefault="00F2207D" w:rsidP="00614267">
      <w:pPr>
        <w:rPr>
          <w:b/>
          <w:caps/>
          <w:color w:val="000000"/>
          <w:szCs w:val="22"/>
          <w:lang w:val="lt-LT"/>
        </w:rPr>
      </w:pPr>
    </w:p>
    <w:p w14:paraId="0F1E40C9" w14:textId="77777777" w:rsidR="00A75CDD" w:rsidRPr="00AE238B" w:rsidRDefault="00A75CDD" w:rsidP="00614267">
      <w:pPr>
        <w:rPr>
          <w:color w:val="000000"/>
          <w:szCs w:val="22"/>
          <w:lang w:val="lt-LT"/>
        </w:rPr>
      </w:pPr>
      <w:r w:rsidRPr="00AE238B">
        <w:rPr>
          <w:color w:val="000000"/>
          <w:szCs w:val="22"/>
          <w:lang w:val="lt-LT"/>
        </w:rPr>
        <w:t>EXP</w:t>
      </w:r>
    </w:p>
    <w:p w14:paraId="16A81139" w14:textId="77777777" w:rsidR="00A75CDD" w:rsidRPr="00AE238B" w:rsidRDefault="00A75CDD" w:rsidP="00614267">
      <w:pPr>
        <w:rPr>
          <w:color w:val="000000"/>
          <w:szCs w:val="22"/>
          <w:lang w:val="lt-LT"/>
        </w:rPr>
      </w:pPr>
    </w:p>
    <w:p w14:paraId="48A98602" w14:textId="77777777" w:rsidR="00F2207D" w:rsidRPr="00AE238B" w:rsidRDefault="00F2207D" w:rsidP="00614267">
      <w:pPr>
        <w:rPr>
          <w:color w:val="000000"/>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207D" w:rsidRPr="00AE238B" w14:paraId="10847CA3" w14:textId="77777777">
        <w:tc>
          <w:tcPr>
            <w:tcW w:w="9287" w:type="dxa"/>
          </w:tcPr>
          <w:p w14:paraId="2A86CD73" w14:textId="77777777" w:rsidR="00F2207D" w:rsidRPr="00AE238B" w:rsidRDefault="00F2207D" w:rsidP="00614267">
            <w:pPr>
              <w:tabs>
                <w:tab w:val="left" w:pos="142"/>
              </w:tabs>
              <w:ind w:left="567" w:hanging="567"/>
              <w:rPr>
                <w:b/>
                <w:color w:val="000000"/>
                <w:szCs w:val="22"/>
                <w:lang w:val="lt-LT"/>
              </w:rPr>
            </w:pPr>
            <w:r w:rsidRPr="00AE238B">
              <w:rPr>
                <w:b/>
                <w:color w:val="000000"/>
                <w:szCs w:val="22"/>
                <w:lang w:val="lt-LT"/>
              </w:rPr>
              <w:t>4.</w:t>
            </w:r>
            <w:r w:rsidRPr="00AE238B">
              <w:rPr>
                <w:b/>
                <w:color w:val="000000"/>
                <w:szCs w:val="22"/>
                <w:lang w:val="lt-LT"/>
              </w:rPr>
              <w:tab/>
            </w:r>
            <w:r w:rsidRPr="00AE238B">
              <w:rPr>
                <w:b/>
                <w:caps/>
                <w:color w:val="000000"/>
                <w:szCs w:val="22"/>
                <w:lang w:val="lt-LT"/>
              </w:rPr>
              <w:t>serijos numeris</w:t>
            </w:r>
          </w:p>
        </w:tc>
      </w:tr>
    </w:tbl>
    <w:p w14:paraId="45AE341C" w14:textId="77777777" w:rsidR="00A75CDD" w:rsidRPr="00AE238B" w:rsidRDefault="00A75CDD" w:rsidP="00614267">
      <w:pPr>
        <w:rPr>
          <w:color w:val="000000"/>
          <w:szCs w:val="22"/>
          <w:lang w:val="lt-LT"/>
        </w:rPr>
      </w:pPr>
    </w:p>
    <w:p w14:paraId="4711E72B" w14:textId="77777777" w:rsidR="00A75CDD" w:rsidRPr="00AE238B" w:rsidRDefault="00A75CDD" w:rsidP="00614267">
      <w:pPr>
        <w:rPr>
          <w:color w:val="000000"/>
          <w:szCs w:val="22"/>
          <w:lang w:val="lt-LT"/>
        </w:rPr>
      </w:pPr>
      <w:r w:rsidRPr="00AE238B">
        <w:rPr>
          <w:color w:val="000000"/>
          <w:szCs w:val="22"/>
          <w:lang w:val="lt-LT"/>
        </w:rPr>
        <w:t>Lot</w:t>
      </w:r>
    </w:p>
    <w:p w14:paraId="14DE4406" w14:textId="77777777" w:rsidR="00A75CDD" w:rsidRPr="00AE238B" w:rsidRDefault="00A75CDD" w:rsidP="00614267">
      <w:pPr>
        <w:rPr>
          <w:color w:val="000000"/>
          <w:szCs w:val="22"/>
          <w:lang w:val="lt-LT"/>
        </w:rPr>
      </w:pPr>
    </w:p>
    <w:p w14:paraId="2DE46722" w14:textId="77777777" w:rsidR="00F2207D" w:rsidRPr="00AE238B" w:rsidRDefault="00F2207D" w:rsidP="00614267">
      <w:pPr>
        <w:ind w:right="113"/>
        <w:rPr>
          <w:color w:val="000000"/>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2207D" w:rsidRPr="00AE238B" w14:paraId="1947309C" w14:textId="77777777">
        <w:tc>
          <w:tcPr>
            <w:tcW w:w="9287" w:type="dxa"/>
          </w:tcPr>
          <w:p w14:paraId="2E554BBC" w14:textId="77777777" w:rsidR="00F2207D" w:rsidRPr="00AE238B" w:rsidRDefault="00F2207D" w:rsidP="00614267">
            <w:pPr>
              <w:tabs>
                <w:tab w:val="left" w:pos="142"/>
              </w:tabs>
              <w:ind w:left="567" w:hanging="567"/>
              <w:rPr>
                <w:b/>
                <w:color w:val="000000"/>
                <w:szCs w:val="22"/>
                <w:lang w:val="lt-LT"/>
              </w:rPr>
            </w:pPr>
            <w:r w:rsidRPr="00AE238B">
              <w:rPr>
                <w:b/>
                <w:color w:val="000000"/>
                <w:szCs w:val="22"/>
                <w:lang w:val="lt-LT"/>
              </w:rPr>
              <w:t>5.</w:t>
            </w:r>
            <w:r w:rsidRPr="00AE238B">
              <w:rPr>
                <w:b/>
                <w:color w:val="000000"/>
                <w:szCs w:val="22"/>
                <w:lang w:val="lt-LT"/>
              </w:rPr>
              <w:tab/>
              <w:t>KITA</w:t>
            </w:r>
          </w:p>
        </w:tc>
      </w:tr>
    </w:tbl>
    <w:p w14:paraId="5B2084D2" w14:textId="77777777" w:rsidR="00A75CDD" w:rsidRPr="00AE238B" w:rsidRDefault="00A75CDD" w:rsidP="00614267">
      <w:pPr>
        <w:rPr>
          <w:color w:val="000000"/>
          <w:szCs w:val="22"/>
          <w:lang w:val="lt-LT"/>
        </w:rPr>
      </w:pPr>
    </w:p>
    <w:p w14:paraId="09945651" w14:textId="77777777" w:rsidR="004306BE" w:rsidRPr="00AE238B" w:rsidRDefault="00F85DD7" w:rsidP="004306BE">
      <w:pPr>
        <w:pBdr>
          <w:top w:val="single" w:sz="4" w:space="1" w:color="auto"/>
          <w:left w:val="single" w:sz="4" w:space="4" w:color="auto"/>
          <w:bottom w:val="single" w:sz="4" w:space="1" w:color="auto"/>
          <w:right w:val="single" w:sz="4" w:space="4" w:color="auto"/>
        </w:pBdr>
        <w:tabs>
          <w:tab w:val="left" w:pos="567"/>
        </w:tabs>
        <w:rPr>
          <w:b/>
          <w:color w:val="000000"/>
          <w:szCs w:val="22"/>
          <w:lang w:val="lt-LT"/>
        </w:rPr>
      </w:pPr>
      <w:r w:rsidRPr="00AE238B">
        <w:rPr>
          <w:color w:val="000000"/>
          <w:szCs w:val="22"/>
          <w:lang w:val="lt-LT"/>
        </w:rPr>
        <w:br w:type="page"/>
      </w:r>
      <w:r w:rsidR="004306BE" w:rsidRPr="00AE238B">
        <w:rPr>
          <w:b/>
          <w:color w:val="000000"/>
          <w:szCs w:val="22"/>
          <w:lang w:val="lt-LT"/>
        </w:rPr>
        <w:lastRenderedPageBreak/>
        <w:t>INFORMACIJA ANT IŠORINĖS PAKUOTĖS</w:t>
      </w:r>
    </w:p>
    <w:p w14:paraId="1AC015BA" w14:textId="77777777" w:rsidR="004306BE" w:rsidRPr="00AE238B" w:rsidRDefault="004306BE" w:rsidP="004306BE">
      <w:pPr>
        <w:pBdr>
          <w:top w:val="single" w:sz="4" w:space="1" w:color="auto"/>
          <w:left w:val="single" w:sz="4" w:space="4" w:color="auto"/>
          <w:bottom w:val="single" w:sz="4" w:space="1" w:color="auto"/>
          <w:right w:val="single" w:sz="4" w:space="4" w:color="auto"/>
        </w:pBdr>
        <w:tabs>
          <w:tab w:val="left" w:pos="567"/>
        </w:tabs>
        <w:rPr>
          <w:b/>
          <w:color w:val="000000"/>
          <w:szCs w:val="22"/>
          <w:lang w:val="lt-LT"/>
        </w:rPr>
      </w:pPr>
    </w:p>
    <w:p w14:paraId="560E522B" w14:textId="77777777" w:rsidR="004306BE" w:rsidRPr="00AE238B" w:rsidRDefault="004306BE" w:rsidP="004306BE">
      <w:pPr>
        <w:pBdr>
          <w:top w:val="single" w:sz="4" w:space="1" w:color="auto"/>
          <w:left w:val="single" w:sz="4" w:space="4" w:color="auto"/>
          <w:bottom w:val="single" w:sz="4" w:space="1" w:color="auto"/>
          <w:right w:val="single" w:sz="4" w:space="4" w:color="auto"/>
        </w:pBdr>
        <w:rPr>
          <w:b/>
          <w:color w:val="000000"/>
          <w:szCs w:val="22"/>
          <w:lang w:val="lt-LT"/>
        </w:rPr>
      </w:pPr>
      <w:r w:rsidRPr="00AE238B">
        <w:rPr>
          <w:b/>
          <w:color w:val="000000"/>
          <w:szCs w:val="22"/>
          <w:lang w:val="lt-LT"/>
        </w:rPr>
        <w:t xml:space="preserve">KARTONO DĖŽUTĖ </w:t>
      </w:r>
    </w:p>
    <w:p w14:paraId="7E730E0A" w14:textId="77777777" w:rsidR="004306BE" w:rsidRPr="00AE238B" w:rsidRDefault="004306BE" w:rsidP="004306BE">
      <w:pPr>
        <w:pBdr>
          <w:top w:val="single" w:sz="4" w:space="1" w:color="auto"/>
          <w:left w:val="single" w:sz="4" w:space="4" w:color="auto"/>
          <w:bottom w:val="single" w:sz="4" w:space="1" w:color="auto"/>
          <w:right w:val="single" w:sz="4" w:space="4" w:color="auto"/>
        </w:pBdr>
        <w:rPr>
          <w:b/>
          <w:color w:val="000000"/>
          <w:szCs w:val="22"/>
          <w:lang w:val="lt-LT"/>
        </w:rPr>
      </w:pPr>
    </w:p>
    <w:p w14:paraId="1EEE8E58" w14:textId="77777777" w:rsidR="004306BE" w:rsidRPr="00AE238B" w:rsidRDefault="004306BE" w:rsidP="004306BE">
      <w:pPr>
        <w:pBdr>
          <w:top w:val="single" w:sz="4" w:space="1" w:color="auto"/>
          <w:left w:val="single" w:sz="4" w:space="4" w:color="auto"/>
          <w:bottom w:val="single" w:sz="4" w:space="1" w:color="auto"/>
          <w:right w:val="single" w:sz="4" w:space="4" w:color="auto"/>
        </w:pBdr>
        <w:rPr>
          <w:color w:val="000000"/>
          <w:szCs w:val="22"/>
          <w:lang w:val="lt-LT"/>
        </w:rPr>
      </w:pPr>
      <w:r w:rsidRPr="00AE238B">
        <w:rPr>
          <w:b/>
          <w:color w:val="000000"/>
          <w:szCs w:val="22"/>
          <w:lang w:val="lt-LT"/>
        </w:rPr>
        <w:t xml:space="preserve">30 x 1 minkštųjų kapsulių pakuotė – SU MĖLYNUOJU </w:t>
      </w:r>
      <w:r w:rsidR="00950B17" w:rsidRPr="00AE238B">
        <w:rPr>
          <w:b/>
          <w:color w:val="000000"/>
          <w:szCs w:val="22"/>
          <w:lang w:val="lt-LT"/>
        </w:rPr>
        <w:t>L</w:t>
      </w:r>
      <w:r w:rsidRPr="00AE238B">
        <w:rPr>
          <w:b/>
          <w:color w:val="000000"/>
          <w:szCs w:val="22"/>
          <w:lang w:val="lt-LT"/>
        </w:rPr>
        <w:t>ANGELIU</w:t>
      </w:r>
    </w:p>
    <w:p w14:paraId="40D7916C" w14:textId="77777777" w:rsidR="004306BE" w:rsidRPr="00AE238B" w:rsidRDefault="004306BE" w:rsidP="004306BE">
      <w:pPr>
        <w:rPr>
          <w:color w:val="000000"/>
          <w:szCs w:val="22"/>
          <w:lang w:val="lt-LT"/>
        </w:rPr>
      </w:pPr>
    </w:p>
    <w:p w14:paraId="28F2B2B4" w14:textId="77777777" w:rsidR="004306BE" w:rsidRPr="00AE238B" w:rsidRDefault="004306BE" w:rsidP="004306BE">
      <w:pPr>
        <w:rPr>
          <w:color w:val="000000"/>
          <w:szCs w:val="22"/>
          <w:lang w:val="lt-LT"/>
        </w:rPr>
      </w:pPr>
    </w:p>
    <w:p w14:paraId="01BE6E66" w14:textId="77777777" w:rsidR="004306BE" w:rsidRPr="00AE238B" w:rsidRDefault="004306BE" w:rsidP="004306BE">
      <w:pPr>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1.</w:t>
      </w:r>
      <w:r w:rsidRPr="00AE238B">
        <w:rPr>
          <w:b/>
          <w:caps/>
          <w:color w:val="000000"/>
          <w:szCs w:val="22"/>
          <w:lang w:val="lt-LT"/>
        </w:rPr>
        <w:tab/>
        <w:t>VAISTINIO PREPARATO PAVADINIMAS</w:t>
      </w:r>
    </w:p>
    <w:p w14:paraId="019DEBB7" w14:textId="77777777" w:rsidR="004306BE" w:rsidRPr="00AE238B" w:rsidRDefault="004306BE" w:rsidP="004306BE">
      <w:pPr>
        <w:rPr>
          <w:color w:val="000000"/>
          <w:szCs w:val="22"/>
          <w:lang w:val="lt-LT"/>
        </w:rPr>
      </w:pPr>
    </w:p>
    <w:p w14:paraId="226888DA" w14:textId="77777777" w:rsidR="004306BE" w:rsidRPr="00AE238B" w:rsidRDefault="004306BE" w:rsidP="004306BE">
      <w:pPr>
        <w:rPr>
          <w:color w:val="000000"/>
          <w:szCs w:val="22"/>
          <w:lang w:val="lt-LT"/>
        </w:rPr>
      </w:pPr>
      <w:r w:rsidRPr="00AE238B">
        <w:rPr>
          <w:color w:val="000000"/>
          <w:lang w:val="lt-LT"/>
        </w:rPr>
        <w:t>Vyndaqel 61 mg minkštosios kapsulės</w:t>
      </w:r>
    </w:p>
    <w:p w14:paraId="1F56D49B" w14:textId="77777777" w:rsidR="004306BE" w:rsidRPr="00AE238B" w:rsidRDefault="004306BE" w:rsidP="004306BE">
      <w:pPr>
        <w:rPr>
          <w:color w:val="000000"/>
          <w:szCs w:val="22"/>
          <w:lang w:val="lt-LT"/>
        </w:rPr>
      </w:pPr>
      <w:r w:rsidRPr="00AE238B">
        <w:rPr>
          <w:color w:val="000000"/>
          <w:lang w:val="lt-LT"/>
        </w:rPr>
        <w:t>tafamidis</w:t>
      </w:r>
    </w:p>
    <w:p w14:paraId="6126F498" w14:textId="77777777" w:rsidR="004306BE" w:rsidRPr="00AE238B" w:rsidRDefault="004306BE" w:rsidP="004306BE">
      <w:pPr>
        <w:rPr>
          <w:color w:val="000000"/>
          <w:szCs w:val="22"/>
          <w:lang w:val="lt-LT"/>
        </w:rPr>
      </w:pPr>
    </w:p>
    <w:p w14:paraId="2E8248D8" w14:textId="77777777" w:rsidR="004306BE" w:rsidRPr="00AE238B" w:rsidRDefault="004306BE" w:rsidP="004306BE">
      <w:pPr>
        <w:rPr>
          <w:color w:val="000000"/>
          <w:szCs w:val="22"/>
          <w:lang w:val="lt-LT"/>
        </w:rPr>
      </w:pPr>
    </w:p>
    <w:p w14:paraId="57314B8D" w14:textId="77777777" w:rsidR="004306BE" w:rsidRPr="00AE238B" w:rsidRDefault="004306BE" w:rsidP="004306BE">
      <w:pPr>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2.</w:t>
      </w:r>
      <w:r w:rsidRPr="00AE238B">
        <w:rPr>
          <w:b/>
          <w:caps/>
          <w:color w:val="000000"/>
          <w:szCs w:val="22"/>
          <w:lang w:val="lt-LT"/>
        </w:rPr>
        <w:tab/>
        <w:t>VEIKLIOSIOS MEDŽIAGOS IR JŲ KIEKIAI</w:t>
      </w:r>
    </w:p>
    <w:p w14:paraId="192C4C32" w14:textId="77777777" w:rsidR="004306BE" w:rsidRPr="00AE238B" w:rsidRDefault="004306BE" w:rsidP="004306BE">
      <w:pPr>
        <w:rPr>
          <w:color w:val="000000"/>
          <w:szCs w:val="22"/>
          <w:lang w:val="lt-LT"/>
        </w:rPr>
      </w:pPr>
    </w:p>
    <w:p w14:paraId="5373EA30" w14:textId="77777777" w:rsidR="004306BE" w:rsidRPr="00AE238B" w:rsidRDefault="004306BE" w:rsidP="004306BE">
      <w:pPr>
        <w:rPr>
          <w:color w:val="000000"/>
          <w:szCs w:val="22"/>
          <w:lang w:val="lt-LT"/>
        </w:rPr>
      </w:pPr>
      <w:r w:rsidRPr="00AE238B">
        <w:rPr>
          <w:color w:val="000000"/>
          <w:lang w:val="lt-LT"/>
        </w:rPr>
        <w:t>Kiekvienoje minkštojoje kapsulėje yra 61 mg mikronizuoto tafamidžio.</w:t>
      </w:r>
    </w:p>
    <w:p w14:paraId="20EC0CFB" w14:textId="77777777" w:rsidR="004306BE" w:rsidRPr="00AE238B" w:rsidRDefault="004306BE" w:rsidP="004306BE">
      <w:pPr>
        <w:rPr>
          <w:color w:val="000000"/>
          <w:szCs w:val="22"/>
          <w:lang w:val="lt-LT"/>
        </w:rPr>
      </w:pPr>
    </w:p>
    <w:p w14:paraId="1ABAAEFC" w14:textId="77777777" w:rsidR="004306BE" w:rsidRPr="00AE238B" w:rsidRDefault="004306BE" w:rsidP="004306BE">
      <w:pPr>
        <w:rPr>
          <w:color w:val="000000"/>
          <w:szCs w:val="22"/>
          <w:lang w:val="lt-LT"/>
        </w:rPr>
      </w:pPr>
    </w:p>
    <w:p w14:paraId="06D7BD10" w14:textId="77777777" w:rsidR="004306BE" w:rsidRPr="00AE238B" w:rsidRDefault="004306BE" w:rsidP="004306BE">
      <w:pPr>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3.</w:t>
      </w:r>
      <w:r w:rsidRPr="00AE238B">
        <w:rPr>
          <w:b/>
          <w:caps/>
          <w:color w:val="000000"/>
          <w:szCs w:val="22"/>
          <w:lang w:val="lt-LT"/>
        </w:rPr>
        <w:tab/>
        <w:t>PAGALBINIŲ MEDŽIAGŲ SĄRAŠAS</w:t>
      </w:r>
    </w:p>
    <w:p w14:paraId="1D7CB52E" w14:textId="77777777" w:rsidR="004306BE" w:rsidRPr="00AE238B" w:rsidRDefault="004306BE" w:rsidP="004306BE">
      <w:pPr>
        <w:rPr>
          <w:color w:val="000000"/>
          <w:szCs w:val="22"/>
          <w:lang w:val="lt-LT"/>
        </w:rPr>
      </w:pPr>
    </w:p>
    <w:p w14:paraId="543F5930" w14:textId="77777777" w:rsidR="004306BE" w:rsidRPr="00AE238B" w:rsidRDefault="004306BE" w:rsidP="004306BE">
      <w:pPr>
        <w:rPr>
          <w:color w:val="000000"/>
          <w:szCs w:val="22"/>
          <w:lang w:val="lt-LT"/>
        </w:rPr>
      </w:pPr>
      <w:r w:rsidRPr="00AE238B">
        <w:rPr>
          <w:color w:val="000000"/>
          <w:lang w:val="lt-LT"/>
        </w:rPr>
        <w:t xml:space="preserve">Kapsulėje yra sorbitolio (E420). </w:t>
      </w:r>
      <w:r w:rsidRPr="00267C06">
        <w:rPr>
          <w:color w:val="000000"/>
          <w:highlight w:val="lightGray"/>
          <w:lang w:val="lt-LT"/>
        </w:rPr>
        <w:t>Daugiau informacijos žr. pakuotės lapelyje.</w:t>
      </w:r>
    </w:p>
    <w:p w14:paraId="1D4D581D" w14:textId="77777777" w:rsidR="004306BE" w:rsidRPr="00AE238B" w:rsidRDefault="004306BE" w:rsidP="004306BE">
      <w:pPr>
        <w:rPr>
          <w:color w:val="000000"/>
          <w:szCs w:val="22"/>
          <w:lang w:val="lt-LT"/>
        </w:rPr>
      </w:pPr>
    </w:p>
    <w:p w14:paraId="3B3A0390" w14:textId="77777777" w:rsidR="004306BE" w:rsidRPr="00AE238B" w:rsidRDefault="004306BE" w:rsidP="004306BE">
      <w:pPr>
        <w:rPr>
          <w:color w:val="000000"/>
          <w:szCs w:val="22"/>
          <w:lang w:val="lt-LT"/>
        </w:rPr>
      </w:pPr>
    </w:p>
    <w:p w14:paraId="3BA7798A" w14:textId="77777777" w:rsidR="004306BE" w:rsidRPr="00AE238B" w:rsidRDefault="004306BE" w:rsidP="004306BE">
      <w:pPr>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4.</w:t>
      </w:r>
      <w:r w:rsidRPr="00AE238B">
        <w:rPr>
          <w:b/>
          <w:caps/>
          <w:color w:val="000000"/>
          <w:szCs w:val="22"/>
          <w:lang w:val="lt-LT"/>
        </w:rPr>
        <w:tab/>
        <w:t>FARMACINĖ FORMA ir KIEKIS PAKUOTĖJE</w:t>
      </w:r>
    </w:p>
    <w:p w14:paraId="22EE6EE3" w14:textId="77777777" w:rsidR="004306BE" w:rsidRPr="00AE238B" w:rsidRDefault="004306BE" w:rsidP="004306BE">
      <w:pPr>
        <w:rPr>
          <w:color w:val="000000"/>
          <w:szCs w:val="22"/>
          <w:lang w:val="lt-LT"/>
        </w:rPr>
      </w:pPr>
    </w:p>
    <w:p w14:paraId="3020C672" w14:textId="77777777" w:rsidR="004306BE" w:rsidRPr="00AE238B" w:rsidRDefault="004306BE" w:rsidP="004306BE">
      <w:pPr>
        <w:rPr>
          <w:color w:val="000000"/>
          <w:szCs w:val="22"/>
          <w:lang w:val="lt-LT"/>
        </w:rPr>
      </w:pPr>
      <w:r w:rsidRPr="00AE238B">
        <w:rPr>
          <w:color w:val="000000"/>
          <w:lang w:val="lt-LT"/>
        </w:rPr>
        <w:t>30 × 1 minkštųjų kapsulių</w:t>
      </w:r>
    </w:p>
    <w:p w14:paraId="7469BDEE" w14:textId="77777777" w:rsidR="004306BE" w:rsidRPr="00AE238B" w:rsidRDefault="004306BE" w:rsidP="004306BE">
      <w:pPr>
        <w:rPr>
          <w:color w:val="000000"/>
          <w:szCs w:val="22"/>
          <w:lang w:val="lt-LT"/>
        </w:rPr>
      </w:pPr>
    </w:p>
    <w:p w14:paraId="17A84E59" w14:textId="77777777" w:rsidR="004306BE" w:rsidRPr="00AE238B" w:rsidRDefault="004306BE" w:rsidP="004306BE">
      <w:pPr>
        <w:rPr>
          <w:color w:val="000000"/>
          <w:szCs w:val="22"/>
          <w:lang w:val="lt-LT"/>
        </w:rPr>
      </w:pPr>
    </w:p>
    <w:p w14:paraId="2ED25B9D" w14:textId="77777777" w:rsidR="004306BE" w:rsidRPr="00AE238B" w:rsidRDefault="004306BE" w:rsidP="004306BE">
      <w:pPr>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5.</w:t>
      </w:r>
      <w:r w:rsidRPr="00AE238B">
        <w:rPr>
          <w:b/>
          <w:caps/>
          <w:color w:val="000000"/>
          <w:szCs w:val="22"/>
          <w:lang w:val="lt-LT"/>
        </w:rPr>
        <w:tab/>
        <w:t>VARTOJIMO METODAS IR BŪDAS (-AI)</w:t>
      </w:r>
    </w:p>
    <w:p w14:paraId="5711611D" w14:textId="77777777" w:rsidR="004306BE" w:rsidRPr="00AE238B" w:rsidRDefault="004306BE" w:rsidP="004306BE">
      <w:pPr>
        <w:rPr>
          <w:color w:val="000000"/>
          <w:szCs w:val="22"/>
          <w:lang w:val="lt-LT"/>
        </w:rPr>
      </w:pPr>
    </w:p>
    <w:p w14:paraId="50C76F86" w14:textId="77777777" w:rsidR="004306BE" w:rsidRPr="00AE238B" w:rsidRDefault="004306BE" w:rsidP="004306BE">
      <w:pPr>
        <w:rPr>
          <w:color w:val="000000"/>
          <w:szCs w:val="22"/>
          <w:lang w:val="lt-LT"/>
        </w:rPr>
      </w:pPr>
      <w:r w:rsidRPr="00AE238B">
        <w:rPr>
          <w:color w:val="000000"/>
          <w:lang w:val="lt-LT"/>
        </w:rPr>
        <w:t>Prieš vartojimą perskaitykite pakuotės lapelį.</w:t>
      </w:r>
    </w:p>
    <w:p w14:paraId="0E0E474B" w14:textId="77777777" w:rsidR="004306BE" w:rsidRPr="00AE238B" w:rsidRDefault="004306BE" w:rsidP="004306BE">
      <w:pPr>
        <w:rPr>
          <w:color w:val="000000"/>
          <w:szCs w:val="22"/>
          <w:lang w:val="lt-LT"/>
        </w:rPr>
      </w:pPr>
      <w:r w:rsidRPr="00AE238B">
        <w:rPr>
          <w:color w:val="000000"/>
          <w:lang w:val="lt-LT"/>
        </w:rPr>
        <w:t>Vartoti per burną</w:t>
      </w:r>
    </w:p>
    <w:p w14:paraId="54D1B307" w14:textId="77777777" w:rsidR="004306BE" w:rsidRPr="00AE238B" w:rsidRDefault="004306BE" w:rsidP="004306BE">
      <w:pPr>
        <w:rPr>
          <w:color w:val="000000"/>
          <w:szCs w:val="22"/>
          <w:lang w:val="lt-LT"/>
        </w:rPr>
      </w:pPr>
      <w:r w:rsidRPr="00AE238B">
        <w:rPr>
          <w:color w:val="000000"/>
          <w:lang w:val="lt-LT"/>
        </w:rPr>
        <w:t>Kapsulės išėmimas: atplėškite vieną lizdinės plokštelės lizdelį ir išstumkite kapsulę per aliuminio foliją.</w:t>
      </w:r>
    </w:p>
    <w:p w14:paraId="0BCE08E2" w14:textId="77777777" w:rsidR="004306BE" w:rsidRPr="00AE238B" w:rsidRDefault="004306BE" w:rsidP="004306BE">
      <w:pPr>
        <w:rPr>
          <w:color w:val="000000"/>
          <w:szCs w:val="22"/>
          <w:lang w:val="lt-LT"/>
        </w:rPr>
      </w:pPr>
    </w:p>
    <w:p w14:paraId="7A378ACF" w14:textId="77777777" w:rsidR="004306BE" w:rsidRPr="00AE238B" w:rsidRDefault="004306BE" w:rsidP="004306BE">
      <w:pPr>
        <w:rPr>
          <w:color w:val="000000"/>
          <w:szCs w:val="22"/>
          <w:lang w:val="lt-LT"/>
        </w:rPr>
      </w:pPr>
    </w:p>
    <w:p w14:paraId="3FD516B1" w14:textId="77777777" w:rsidR="004306BE" w:rsidRPr="00AE238B" w:rsidRDefault="004306BE" w:rsidP="004306BE">
      <w:pPr>
        <w:pBdr>
          <w:top w:val="single" w:sz="4" w:space="1" w:color="auto"/>
          <w:left w:val="single" w:sz="4" w:space="4" w:color="auto"/>
          <w:bottom w:val="single" w:sz="4" w:space="1" w:color="auto"/>
          <w:right w:val="single" w:sz="4" w:space="4" w:color="auto"/>
        </w:pBdr>
        <w:ind w:left="562" w:hanging="562"/>
        <w:rPr>
          <w:b/>
          <w:caps/>
          <w:color w:val="000000"/>
          <w:szCs w:val="22"/>
          <w:lang w:val="lt-LT"/>
        </w:rPr>
      </w:pPr>
      <w:r w:rsidRPr="00AE238B">
        <w:rPr>
          <w:b/>
          <w:caps/>
          <w:color w:val="000000"/>
          <w:szCs w:val="22"/>
          <w:lang w:val="lt-LT"/>
        </w:rPr>
        <w:t>6.</w:t>
      </w:r>
      <w:r w:rsidRPr="00AE238B">
        <w:rPr>
          <w:b/>
          <w:caps/>
          <w:color w:val="000000"/>
          <w:szCs w:val="22"/>
          <w:lang w:val="lt-LT"/>
        </w:rPr>
        <w:tab/>
        <w:t>SPECIALUS ĮSPĖJIMAS, KAD VAISTINĮ PREPARATĄ BŪTINA LAIKYTI VAIKAMS NEPASTEBIMOJE IR NEPASIEKIAMOJE VIETOJE</w:t>
      </w:r>
    </w:p>
    <w:p w14:paraId="6CD468ED" w14:textId="77777777" w:rsidR="004306BE" w:rsidRPr="00AE238B" w:rsidRDefault="004306BE" w:rsidP="004306BE">
      <w:pPr>
        <w:rPr>
          <w:color w:val="000000"/>
          <w:szCs w:val="22"/>
          <w:lang w:val="lt-LT"/>
        </w:rPr>
      </w:pPr>
    </w:p>
    <w:p w14:paraId="2BCA4A21" w14:textId="77777777" w:rsidR="004306BE" w:rsidRPr="00AE238B" w:rsidRDefault="004306BE" w:rsidP="004306BE">
      <w:pPr>
        <w:rPr>
          <w:color w:val="000000"/>
          <w:szCs w:val="22"/>
          <w:lang w:val="lt-LT"/>
        </w:rPr>
      </w:pPr>
      <w:r w:rsidRPr="00AE238B">
        <w:rPr>
          <w:color w:val="000000"/>
          <w:lang w:val="lt-LT"/>
        </w:rPr>
        <w:t>Laikyti vaikams nepastebimoje ir nepasiekiamoje vietoje.</w:t>
      </w:r>
    </w:p>
    <w:p w14:paraId="0A8A9B8C" w14:textId="77777777" w:rsidR="004306BE" w:rsidRPr="00AE238B" w:rsidRDefault="004306BE" w:rsidP="004306BE">
      <w:pPr>
        <w:rPr>
          <w:color w:val="000000"/>
          <w:szCs w:val="22"/>
          <w:lang w:val="lt-LT"/>
        </w:rPr>
      </w:pPr>
    </w:p>
    <w:p w14:paraId="027E0F3F" w14:textId="77777777" w:rsidR="004306BE" w:rsidRPr="00AE238B" w:rsidRDefault="004306BE" w:rsidP="004306BE">
      <w:pPr>
        <w:rPr>
          <w:color w:val="000000"/>
          <w:szCs w:val="22"/>
          <w:lang w:val="lt-LT"/>
        </w:rPr>
      </w:pPr>
    </w:p>
    <w:p w14:paraId="391B9F02" w14:textId="77777777" w:rsidR="004306BE" w:rsidRPr="00AE238B" w:rsidRDefault="004306BE" w:rsidP="004306BE">
      <w:pPr>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7.</w:t>
      </w:r>
      <w:r w:rsidRPr="00AE238B">
        <w:rPr>
          <w:b/>
          <w:caps/>
          <w:color w:val="000000"/>
          <w:szCs w:val="22"/>
          <w:lang w:val="lt-LT"/>
        </w:rPr>
        <w:tab/>
        <w:t>KITAS (-I) SPECIALUS (-ŪS) ĮSPĖJIMAS (-AI) (JEI REIKIA)</w:t>
      </w:r>
    </w:p>
    <w:p w14:paraId="73AFCF44" w14:textId="77777777" w:rsidR="004306BE" w:rsidRPr="00AE238B" w:rsidRDefault="004306BE" w:rsidP="004306BE">
      <w:pPr>
        <w:rPr>
          <w:color w:val="000000"/>
          <w:szCs w:val="22"/>
          <w:lang w:val="lt-LT"/>
        </w:rPr>
      </w:pPr>
    </w:p>
    <w:p w14:paraId="3AAF55BF" w14:textId="77777777" w:rsidR="004306BE" w:rsidRPr="00AE238B" w:rsidRDefault="004306BE" w:rsidP="004306BE">
      <w:pPr>
        <w:rPr>
          <w:color w:val="000000"/>
          <w:szCs w:val="22"/>
          <w:lang w:val="lt-LT"/>
        </w:rPr>
      </w:pPr>
    </w:p>
    <w:p w14:paraId="7379458B" w14:textId="77777777" w:rsidR="004306BE" w:rsidRPr="00AE238B" w:rsidRDefault="004306BE" w:rsidP="004306BE">
      <w:pPr>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8.</w:t>
      </w:r>
      <w:r w:rsidRPr="00AE238B">
        <w:rPr>
          <w:b/>
          <w:caps/>
          <w:color w:val="000000"/>
          <w:szCs w:val="22"/>
          <w:lang w:val="lt-LT"/>
        </w:rPr>
        <w:tab/>
        <w:t>Tinkamumo laikas</w:t>
      </w:r>
    </w:p>
    <w:p w14:paraId="0E6DD871" w14:textId="77777777" w:rsidR="004306BE" w:rsidRPr="00AE238B" w:rsidRDefault="004306BE" w:rsidP="004306BE">
      <w:pPr>
        <w:rPr>
          <w:color w:val="000000"/>
          <w:szCs w:val="22"/>
          <w:lang w:val="lt-LT"/>
        </w:rPr>
      </w:pPr>
    </w:p>
    <w:p w14:paraId="27150CBE" w14:textId="77777777" w:rsidR="004306BE" w:rsidRPr="00AE238B" w:rsidRDefault="004306BE" w:rsidP="004306BE">
      <w:pPr>
        <w:rPr>
          <w:color w:val="000000"/>
          <w:szCs w:val="22"/>
          <w:lang w:val="lt-LT"/>
        </w:rPr>
      </w:pPr>
      <w:r w:rsidRPr="00AE238B">
        <w:rPr>
          <w:color w:val="000000"/>
          <w:lang w:val="lt-LT"/>
        </w:rPr>
        <w:t>Tinka iki</w:t>
      </w:r>
    </w:p>
    <w:p w14:paraId="6D969682" w14:textId="77777777" w:rsidR="004306BE" w:rsidRPr="00AE238B" w:rsidRDefault="004306BE" w:rsidP="004306BE">
      <w:pPr>
        <w:rPr>
          <w:color w:val="000000"/>
          <w:szCs w:val="22"/>
          <w:lang w:val="lt-LT"/>
        </w:rPr>
      </w:pPr>
    </w:p>
    <w:p w14:paraId="4518EFFD" w14:textId="77777777" w:rsidR="004306BE" w:rsidRPr="00AE238B" w:rsidRDefault="004306BE" w:rsidP="004306BE">
      <w:pPr>
        <w:rPr>
          <w:color w:val="000000"/>
          <w:szCs w:val="22"/>
          <w:lang w:val="lt-LT"/>
        </w:rPr>
      </w:pPr>
    </w:p>
    <w:p w14:paraId="68BB9300"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9.</w:t>
      </w:r>
      <w:r w:rsidRPr="00AE238B">
        <w:rPr>
          <w:b/>
          <w:caps/>
          <w:color w:val="000000"/>
          <w:szCs w:val="22"/>
          <w:lang w:val="lt-LT"/>
        </w:rPr>
        <w:tab/>
        <w:t>SPECIALIOS LAIKYMO SĄLYGOS</w:t>
      </w:r>
    </w:p>
    <w:p w14:paraId="7F035BE2" w14:textId="77777777" w:rsidR="004306BE" w:rsidRPr="00AE238B" w:rsidRDefault="004306BE" w:rsidP="004306BE">
      <w:pPr>
        <w:keepNext/>
        <w:rPr>
          <w:color w:val="000000"/>
          <w:szCs w:val="22"/>
          <w:lang w:val="lt-LT"/>
        </w:rPr>
      </w:pPr>
    </w:p>
    <w:p w14:paraId="3EE8FB17" w14:textId="77777777" w:rsidR="004306BE" w:rsidRPr="00AE238B" w:rsidRDefault="004306BE" w:rsidP="004306BE">
      <w:pPr>
        <w:rPr>
          <w:color w:val="000000"/>
          <w:szCs w:val="22"/>
          <w:lang w:val="lt-LT"/>
        </w:rPr>
      </w:pPr>
    </w:p>
    <w:p w14:paraId="0AF5834A"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ind w:left="562" w:hanging="562"/>
        <w:rPr>
          <w:b/>
          <w:caps/>
          <w:color w:val="000000"/>
          <w:szCs w:val="22"/>
          <w:lang w:val="lt-LT"/>
        </w:rPr>
      </w:pPr>
      <w:r w:rsidRPr="00AE238B">
        <w:rPr>
          <w:b/>
          <w:caps/>
          <w:color w:val="000000"/>
          <w:szCs w:val="22"/>
          <w:lang w:val="lt-LT"/>
        </w:rPr>
        <w:lastRenderedPageBreak/>
        <w:t>10.</w:t>
      </w:r>
      <w:r w:rsidRPr="00AE238B">
        <w:rPr>
          <w:b/>
          <w:caps/>
          <w:color w:val="000000"/>
          <w:szCs w:val="22"/>
          <w:lang w:val="lt-LT"/>
        </w:rPr>
        <w:tab/>
        <w:t>SPECIALIOS ATSARGUMO PRIEMONĖS DĖL NESUVARTOTO VAISTINIO PREPARATO AR JO ATLIEKŲ TVARKYMO (JEI REIKIA)</w:t>
      </w:r>
    </w:p>
    <w:p w14:paraId="07BA70DF" w14:textId="77777777" w:rsidR="004306BE" w:rsidRPr="00AE238B" w:rsidRDefault="004306BE" w:rsidP="004306BE">
      <w:pPr>
        <w:rPr>
          <w:color w:val="000000"/>
          <w:szCs w:val="22"/>
          <w:lang w:val="lt-LT"/>
        </w:rPr>
      </w:pPr>
    </w:p>
    <w:p w14:paraId="1688DD53" w14:textId="77777777" w:rsidR="004306BE" w:rsidRPr="00AE238B" w:rsidRDefault="004306BE" w:rsidP="004306BE">
      <w:pPr>
        <w:rPr>
          <w:color w:val="000000"/>
          <w:szCs w:val="22"/>
          <w:lang w:val="lt-LT"/>
        </w:rPr>
      </w:pPr>
    </w:p>
    <w:p w14:paraId="1B9F897A" w14:textId="77777777" w:rsidR="004306BE" w:rsidRPr="00AE238B" w:rsidRDefault="004306BE" w:rsidP="004306BE">
      <w:pPr>
        <w:pBdr>
          <w:top w:val="single" w:sz="4" w:space="1" w:color="auto"/>
          <w:left w:val="single" w:sz="4" w:space="4" w:color="auto"/>
          <w:bottom w:val="single" w:sz="4" w:space="1" w:color="auto"/>
          <w:right w:val="single" w:sz="4" w:space="4" w:color="auto"/>
        </w:pBdr>
        <w:ind w:left="562" w:hanging="562"/>
        <w:rPr>
          <w:b/>
          <w:caps/>
          <w:color w:val="000000"/>
          <w:szCs w:val="22"/>
          <w:lang w:val="lt-LT"/>
        </w:rPr>
      </w:pPr>
      <w:r w:rsidRPr="00AE238B">
        <w:rPr>
          <w:b/>
          <w:caps/>
          <w:color w:val="000000"/>
          <w:szCs w:val="22"/>
          <w:lang w:val="lt-LT"/>
        </w:rPr>
        <w:t>11.</w:t>
      </w:r>
      <w:r w:rsidRPr="00AE238B">
        <w:rPr>
          <w:b/>
          <w:caps/>
          <w:color w:val="000000"/>
          <w:szCs w:val="22"/>
          <w:lang w:val="lt-LT"/>
        </w:rPr>
        <w:tab/>
        <w:t>REGISTRUOTOJO PAVADINIMAS IR ADRESAS</w:t>
      </w:r>
    </w:p>
    <w:p w14:paraId="5269DC5E" w14:textId="77777777" w:rsidR="004306BE" w:rsidRPr="00AE238B" w:rsidRDefault="004306BE" w:rsidP="004306BE">
      <w:pPr>
        <w:rPr>
          <w:color w:val="000000"/>
          <w:szCs w:val="22"/>
          <w:lang w:val="lt-LT"/>
        </w:rPr>
      </w:pPr>
    </w:p>
    <w:p w14:paraId="4237F431" w14:textId="77777777" w:rsidR="004306BE" w:rsidRPr="00AE238B" w:rsidRDefault="004306BE" w:rsidP="004306BE">
      <w:pPr>
        <w:keepNext/>
        <w:keepLines/>
        <w:rPr>
          <w:bCs/>
          <w:color w:val="000000"/>
          <w:kern w:val="32"/>
          <w:szCs w:val="22"/>
          <w:lang w:val="lt-LT"/>
        </w:rPr>
      </w:pPr>
      <w:r w:rsidRPr="00AE238B">
        <w:rPr>
          <w:rFonts w:cs="Arial"/>
          <w:bCs/>
          <w:color w:val="000000"/>
          <w:kern w:val="32"/>
          <w:szCs w:val="22"/>
          <w:lang w:val="lt-LT"/>
        </w:rPr>
        <w:t>Pfizer Europe MA EEIG</w:t>
      </w:r>
    </w:p>
    <w:p w14:paraId="779FC0CF" w14:textId="77777777" w:rsidR="004306BE" w:rsidRPr="00AE238B" w:rsidRDefault="004306BE" w:rsidP="004306BE">
      <w:pPr>
        <w:keepNext/>
        <w:keepLines/>
        <w:rPr>
          <w:bCs/>
          <w:color w:val="000000"/>
          <w:kern w:val="32"/>
          <w:szCs w:val="22"/>
          <w:lang w:val="lt-LT"/>
        </w:rPr>
      </w:pPr>
      <w:r w:rsidRPr="00AE238B">
        <w:rPr>
          <w:rFonts w:cs="Arial"/>
          <w:bCs/>
          <w:color w:val="000000"/>
          <w:kern w:val="32"/>
          <w:szCs w:val="22"/>
          <w:lang w:val="lt-LT"/>
        </w:rPr>
        <w:t>Boulevard de la Plaine 17</w:t>
      </w:r>
    </w:p>
    <w:p w14:paraId="46B4AA34" w14:textId="77777777" w:rsidR="004306BE" w:rsidRPr="00AE238B" w:rsidRDefault="004306BE" w:rsidP="004306BE">
      <w:pPr>
        <w:keepNext/>
        <w:keepLines/>
        <w:rPr>
          <w:bCs/>
          <w:color w:val="000000"/>
          <w:kern w:val="32"/>
          <w:szCs w:val="22"/>
          <w:lang w:val="lt-LT"/>
        </w:rPr>
      </w:pPr>
      <w:r w:rsidRPr="00AE238B">
        <w:rPr>
          <w:rFonts w:cs="Arial"/>
          <w:bCs/>
          <w:color w:val="000000"/>
          <w:kern w:val="32"/>
          <w:szCs w:val="22"/>
          <w:lang w:val="lt-LT"/>
        </w:rPr>
        <w:t>1050 Bruxelles</w:t>
      </w:r>
    </w:p>
    <w:p w14:paraId="1BF2610A" w14:textId="77777777" w:rsidR="004306BE" w:rsidRPr="00AE238B" w:rsidRDefault="004306BE" w:rsidP="004306BE">
      <w:pPr>
        <w:keepNext/>
        <w:keepLines/>
        <w:rPr>
          <w:bCs/>
          <w:color w:val="000000"/>
          <w:kern w:val="32"/>
          <w:szCs w:val="22"/>
          <w:lang w:val="lt-LT"/>
        </w:rPr>
      </w:pPr>
      <w:r w:rsidRPr="00AE238B">
        <w:rPr>
          <w:rFonts w:cs="Arial"/>
          <w:bCs/>
          <w:color w:val="000000"/>
          <w:kern w:val="32"/>
          <w:szCs w:val="22"/>
          <w:lang w:val="lt-LT"/>
        </w:rPr>
        <w:t>Belgija</w:t>
      </w:r>
    </w:p>
    <w:p w14:paraId="3C816F6F" w14:textId="77777777" w:rsidR="004306BE" w:rsidRPr="00AE238B" w:rsidRDefault="004306BE" w:rsidP="004306BE">
      <w:pPr>
        <w:keepNext/>
        <w:keepLines/>
        <w:rPr>
          <w:rFonts w:eastAsia="Batang"/>
          <w:bCs/>
          <w:color w:val="000000"/>
          <w:kern w:val="32"/>
          <w:szCs w:val="22"/>
          <w:lang w:val="lt-LT"/>
        </w:rPr>
      </w:pPr>
    </w:p>
    <w:p w14:paraId="4C9CD502" w14:textId="77777777" w:rsidR="004306BE" w:rsidRPr="00AE238B" w:rsidRDefault="004306BE" w:rsidP="004306BE">
      <w:pPr>
        <w:rPr>
          <w:color w:val="000000"/>
          <w:szCs w:val="22"/>
          <w:lang w:val="lt-LT"/>
        </w:rPr>
      </w:pPr>
    </w:p>
    <w:p w14:paraId="37A485D8" w14:textId="77777777" w:rsidR="004306BE" w:rsidRPr="00AE238B" w:rsidRDefault="004306BE" w:rsidP="004306BE">
      <w:pPr>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12.</w:t>
      </w:r>
      <w:r w:rsidRPr="00AE238B">
        <w:rPr>
          <w:b/>
          <w:caps/>
          <w:color w:val="000000"/>
          <w:szCs w:val="22"/>
          <w:lang w:val="lt-LT"/>
        </w:rPr>
        <w:tab/>
        <w:t>REGISTRACIJOS PAŽYMĖJIMO NUMERIS (-IAI)</w:t>
      </w:r>
    </w:p>
    <w:p w14:paraId="3DAF7A53" w14:textId="77777777" w:rsidR="004306BE" w:rsidRPr="00AE238B" w:rsidRDefault="004306BE" w:rsidP="004306BE">
      <w:pPr>
        <w:rPr>
          <w:color w:val="000000"/>
          <w:szCs w:val="22"/>
          <w:lang w:val="lt-LT"/>
        </w:rPr>
      </w:pPr>
    </w:p>
    <w:p w14:paraId="0FF4873D" w14:textId="77777777" w:rsidR="004306BE" w:rsidRPr="00AE238B" w:rsidRDefault="004306BE" w:rsidP="004306BE">
      <w:pPr>
        <w:rPr>
          <w:color w:val="000000"/>
          <w:szCs w:val="22"/>
          <w:lang w:val="lt-LT"/>
        </w:rPr>
      </w:pPr>
      <w:r w:rsidRPr="00AE238B">
        <w:rPr>
          <w:color w:val="000000"/>
          <w:lang w:val="lt-LT"/>
        </w:rPr>
        <w:t>EU/1/11/717/003</w:t>
      </w:r>
    </w:p>
    <w:p w14:paraId="32F4F4C5" w14:textId="77777777" w:rsidR="004306BE" w:rsidRPr="00AE238B" w:rsidRDefault="004306BE" w:rsidP="004306BE">
      <w:pPr>
        <w:rPr>
          <w:color w:val="000000"/>
          <w:szCs w:val="22"/>
          <w:lang w:val="lt-LT"/>
        </w:rPr>
      </w:pPr>
    </w:p>
    <w:p w14:paraId="7A5EF996" w14:textId="77777777" w:rsidR="004306BE" w:rsidRPr="00AE238B" w:rsidRDefault="004306BE" w:rsidP="004306BE">
      <w:pPr>
        <w:rPr>
          <w:color w:val="000000"/>
          <w:szCs w:val="22"/>
          <w:lang w:val="lt-LT"/>
        </w:rPr>
      </w:pPr>
    </w:p>
    <w:p w14:paraId="2899EF66" w14:textId="77777777" w:rsidR="004306BE" w:rsidRPr="00AE238B" w:rsidRDefault="004306BE" w:rsidP="004306BE">
      <w:pPr>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13.</w:t>
      </w:r>
      <w:r w:rsidRPr="00AE238B">
        <w:rPr>
          <w:b/>
          <w:caps/>
          <w:color w:val="000000"/>
          <w:szCs w:val="22"/>
          <w:lang w:val="lt-LT"/>
        </w:rPr>
        <w:tab/>
        <w:t>SERIJOS NUMERIS</w:t>
      </w:r>
    </w:p>
    <w:p w14:paraId="3481D1EE" w14:textId="77777777" w:rsidR="004306BE" w:rsidRPr="00AE238B" w:rsidRDefault="004306BE" w:rsidP="004306BE">
      <w:pPr>
        <w:rPr>
          <w:color w:val="000000"/>
          <w:szCs w:val="22"/>
          <w:lang w:val="lt-LT"/>
        </w:rPr>
      </w:pPr>
    </w:p>
    <w:p w14:paraId="735F61F0" w14:textId="77777777" w:rsidR="004306BE" w:rsidRPr="00AE238B" w:rsidRDefault="004306BE" w:rsidP="004306BE">
      <w:pPr>
        <w:rPr>
          <w:color w:val="000000"/>
          <w:szCs w:val="22"/>
          <w:lang w:val="lt-LT"/>
        </w:rPr>
      </w:pPr>
      <w:r w:rsidRPr="00AE238B">
        <w:rPr>
          <w:color w:val="000000"/>
          <w:lang w:val="lt-LT"/>
        </w:rPr>
        <w:t>Serija</w:t>
      </w:r>
    </w:p>
    <w:p w14:paraId="2D3D2328" w14:textId="77777777" w:rsidR="004306BE" w:rsidRPr="00AE238B" w:rsidRDefault="004306BE" w:rsidP="004306BE">
      <w:pPr>
        <w:rPr>
          <w:color w:val="000000"/>
          <w:szCs w:val="22"/>
          <w:lang w:val="lt-LT"/>
        </w:rPr>
      </w:pPr>
    </w:p>
    <w:p w14:paraId="1D7A8FD3" w14:textId="77777777" w:rsidR="004306BE" w:rsidRPr="00AE238B" w:rsidRDefault="004306BE" w:rsidP="004306BE">
      <w:pPr>
        <w:rPr>
          <w:color w:val="000000"/>
          <w:szCs w:val="22"/>
          <w:lang w:val="lt-LT"/>
        </w:rPr>
      </w:pPr>
    </w:p>
    <w:p w14:paraId="01EC4069" w14:textId="77777777" w:rsidR="004306BE" w:rsidRPr="00AE238B" w:rsidRDefault="004306BE" w:rsidP="004306BE">
      <w:pPr>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14.</w:t>
      </w:r>
      <w:r w:rsidRPr="00AE238B">
        <w:rPr>
          <w:b/>
          <w:caps/>
          <w:color w:val="000000"/>
          <w:szCs w:val="22"/>
          <w:lang w:val="lt-LT"/>
        </w:rPr>
        <w:tab/>
        <w:t>PARDAVIMO (IŠDAVIMO) TVARKA</w:t>
      </w:r>
    </w:p>
    <w:p w14:paraId="5F6FBCCE" w14:textId="77777777" w:rsidR="004306BE" w:rsidRPr="00AE238B" w:rsidRDefault="004306BE" w:rsidP="004306BE">
      <w:pPr>
        <w:rPr>
          <w:color w:val="000000"/>
          <w:szCs w:val="22"/>
          <w:lang w:val="lt-LT"/>
        </w:rPr>
      </w:pPr>
    </w:p>
    <w:p w14:paraId="5CAB21AC" w14:textId="77777777" w:rsidR="004306BE" w:rsidRPr="00AE238B" w:rsidRDefault="004306BE" w:rsidP="004306BE">
      <w:pPr>
        <w:rPr>
          <w:color w:val="000000"/>
          <w:szCs w:val="22"/>
          <w:lang w:val="lt-LT"/>
        </w:rPr>
      </w:pPr>
    </w:p>
    <w:p w14:paraId="2C37B77A" w14:textId="77777777" w:rsidR="004306BE" w:rsidRPr="00AE238B" w:rsidRDefault="004306BE" w:rsidP="004306BE">
      <w:pPr>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15.</w:t>
      </w:r>
      <w:r w:rsidRPr="00AE238B">
        <w:rPr>
          <w:b/>
          <w:caps/>
          <w:color w:val="000000"/>
          <w:szCs w:val="22"/>
          <w:lang w:val="lt-LT"/>
        </w:rPr>
        <w:tab/>
        <w:t>VARTOJIMO INSTRUKCIJA</w:t>
      </w:r>
    </w:p>
    <w:p w14:paraId="70867DB0" w14:textId="77777777" w:rsidR="004306BE" w:rsidRPr="00AE238B" w:rsidRDefault="004306BE" w:rsidP="004306BE">
      <w:pPr>
        <w:rPr>
          <w:color w:val="000000"/>
          <w:szCs w:val="22"/>
          <w:lang w:val="lt-LT"/>
        </w:rPr>
      </w:pPr>
    </w:p>
    <w:p w14:paraId="7290B5E1" w14:textId="77777777" w:rsidR="004306BE" w:rsidRPr="00AE238B" w:rsidRDefault="004306BE" w:rsidP="004306BE">
      <w:pPr>
        <w:rPr>
          <w:color w:val="000000"/>
          <w:szCs w:val="22"/>
          <w:lang w:val="lt-LT"/>
        </w:rPr>
      </w:pPr>
    </w:p>
    <w:p w14:paraId="349E7D23" w14:textId="77777777" w:rsidR="004306BE" w:rsidRPr="00AE238B" w:rsidRDefault="004306BE" w:rsidP="004306BE">
      <w:pPr>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16.</w:t>
      </w:r>
      <w:r w:rsidRPr="00AE238B">
        <w:rPr>
          <w:b/>
          <w:caps/>
          <w:color w:val="000000"/>
          <w:szCs w:val="22"/>
          <w:lang w:val="lt-LT"/>
        </w:rPr>
        <w:tab/>
        <w:t>INFORMACIJA BRAILIO RAŠTU</w:t>
      </w:r>
    </w:p>
    <w:p w14:paraId="3F33800E" w14:textId="77777777" w:rsidR="004306BE" w:rsidRPr="00AE238B" w:rsidRDefault="004306BE" w:rsidP="004306BE">
      <w:pPr>
        <w:rPr>
          <w:color w:val="000000"/>
          <w:szCs w:val="22"/>
          <w:lang w:val="lt-LT"/>
        </w:rPr>
      </w:pPr>
    </w:p>
    <w:p w14:paraId="35C478D8" w14:textId="77777777" w:rsidR="004306BE" w:rsidRPr="00AE238B" w:rsidRDefault="004306BE" w:rsidP="004306BE">
      <w:pPr>
        <w:rPr>
          <w:color w:val="000000"/>
          <w:szCs w:val="22"/>
          <w:lang w:val="lt-LT"/>
        </w:rPr>
      </w:pPr>
      <w:r w:rsidRPr="00AE238B">
        <w:rPr>
          <w:color w:val="000000"/>
          <w:lang w:val="lt-LT"/>
        </w:rPr>
        <w:t>Vyndaqel 61 mg</w:t>
      </w:r>
    </w:p>
    <w:p w14:paraId="4D5CD58D" w14:textId="77777777" w:rsidR="004306BE" w:rsidRPr="00AE238B" w:rsidRDefault="004306BE" w:rsidP="004306BE">
      <w:pPr>
        <w:rPr>
          <w:color w:val="000000"/>
          <w:szCs w:val="22"/>
          <w:lang w:val="lt-LT"/>
        </w:rPr>
      </w:pPr>
    </w:p>
    <w:p w14:paraId="7D796F51" w14:textId="77777777" w:rsidR="004306BE" w:rsidRPr="00AE238B" w:rsidRDefault="004306BE" w:rsidP="004306BE">
      <w:pPr>
        <w:rPr>
          <w:color w:val="000000"/>
          <w:szCs w:val="22"/>
          <w:shd w:val="clear" w:color="auto" w:fill="CCCCCC"/>
          <w:lang w:val="lt-LT"/>
        </w:rPr>
      </w:pPr>
    </w:p>
    <w:p w14:paraId="36B06240" w14:textId="77777777" w:rsidR="004306BE" w:rsidRPr="00AE238B" w:rsidRDefault="004306BE" w:rsidP="004306BE">
      <w:pPr>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17.</w:t>
      </w:r>
      <w:r w:rsidRPr="00AE238B">
        <w:rPr>
          <w:b/>
          <w:caps/>
          <w:color w:val="000000"/>
          <w:szCs w:val="22"/>
          <w:lang w:val="lt-LT"/>
        </w:rPr>
        <w:tab/>
        <w:t>UNIKALUS IDENTIFIKATORIUS – 2D BRŪKŠNINIS KODAS</w:t>
      </w:r>
    </w:p>
    <w:p w14:paraId="27B5F36A" w14:textId="77777777" w:rsidR="004306BE" w:rsidRPr="00AE238B" w:rsidRDefault="004306BE" w:rsidP="004306BE">
      <w:pPr>
        <w:tabs>
          <w:tab w:val="left" w:pos="720"/>
        </w:tabs>
        <w:rPr>
          <w:color w:val="000000"/>
          <w:lang w:val="lt-LT"/>
        </w:rPr>
      </w:pPr>
    </w:p>
    <w:p w14:paraId="0A47EBE6" w14:textId="77777777" w:rsidR="004306BE" w:rsidRPr="00AE238B" w:rsidRDefault="004306BE" w:rsidP="004306BE">
      <w:pPr>
        <w:rPr>
          <w:color w:val="000000"/>
          <w:lang w:val="lt-LT"/>
        </w:rPr>
      </w:pPr>
      <w:r w:rsidRPr="00267C06">
        <w:rPr>
          <w:color w:val="000000"/>
          <w:highlight w:val="lightGray"/>
          <w:lang w:val="lt-LT"/>
        </w:rPr>
        <w:t>2D brūkšninis kodas su nurodytu unikaliu identifikatoriumi.</w:t>
      </w:r>
    </w:p>
    <w:p w14:paraId="0431877D" w14:textId="77777777" w:rsidR="004306BE" w:rsidRPr="00AE238B" w:rsidRDefault="004306BE" w:rsidP="004306BE">
      <w:pPr>
        <w:rPr>
          <w:color w:val="000000"/>
          <w:szCs w:val="22"/>
          <w:shd w:val="clear" w:color="auto" w:fill="CCCCCC"/>
          <w:lang w:val="lt-LT"/>
        </w:rPr>
      </w:pPr>
    </w:p>
    <w:p w14:paraId="7B276AF9" w14:textId="77777777" w:rsidR="004306BE" w:rsidRPr="00AE238B" w:rsidRDefault="004306BE" w:rsidP="004306BE">
      <w:pPr>
        <w:tabs>
          <w:tab w:val="left" w:pos="720"/>
        </w:tabs>
        <w:rPr>
          <w:color w:val="000000"/>
          <w:lang w:val="lt-LT"/>
        </w:rPr>
      </w:pPr>
    </w:p>
    <w:p w14:paraId="323FC4E0" w14:textId="77777777" w:rsidR="004306BE" w:rsidRPr="00AE238B" w:rsidRDefault="004306BE" w:rsidP="004306BE">
      <w:pPr>
        <w:pBdr>
          <w:top w:val="single" w:sz="4" w:space="1" w:color="auto"/>
          <w:left w:val="single" w:sz="4" w:space="4" w:color="auto"/>
          <w:bottom w:val="single" w:sz="4" w:space="0" w:color="auto"/>
          <w:right w:val="single" w:sz="4" w:space="4" w:color="auto"/>
        </w:pBdr>
        <w:rPr>
          <w:i/>
          <w:color w:val="000000"/>
          <w:lang w:val="lt-LT"/>
        </w:rPr>
      </w:pPr>
      <w:r w:rsidRPr="00AE238B">
        <w:rPr>
          <w:b/>
          <w:color w:val="000000"/>
          <w:lang w:val="lt-LT"/>
        </w:rPr>
        <w:t>18.</w:t>
      </w:r>
      <w:r w:rsidRPr="00AE238B">
        <w:rPr>
          <w:b/>
          <w:color w:val="000000"/>
          <w:lang w:val="lt-LT"/>
        </w:rPr>
        <w:tab/>
        <w:t>UNIKALUS IDENTIFIKATORIUS </w:t>
      </w:r>
      <w:r w:rsidRPr="00AE238B">
        <w:rPr>
          <w:b/>
          <w:caps/>
          <w:color w:val="000000"/>
          <w:szCs w:val="22"/>
          <w:lang w:val="lt-LT"/>
        </w:rPr>
        <w:t>–</w:t>
      </w:r>
      <w:r w:rsidRPr="00AE238B">
        <w:rPr>
          <w:b/>
          <w:color w:val="000000"/>
          <w:lang w:val="lt-LT"/>
        </w:rPr>
        <w:t xml:space="preserve"> ŽMONĖMS SUPRANTAMI DUOMENYS</w:t>
      </w:r>
    </w:p>
    <w:p w14:paraId="537086F0" w14:textId="77777777" w:rsidR="004306BE" w:rsidRPr="00AE238B" w:rsidRDefault="004306BE" w:rsidP="004306BE">
      <w:pPr>
        <w:tabs>
          <w:tab w:val="left" w:pos="720"/>
        </w:tabs>
        <w:rPr>
          <w:color w:val="000000"/>
          <w:lang w:val="lt-LT"/>
        </w:rPr>
      </w:pPr>
    </w:p>
    <w:p w14:paraId="1EF57C8E" w14:textId="77777777" w:rsidR="004306BE" w:rsidRPr="00AE238B" w:rsidRDefault="004306BE" w:rsidP="004306BE">
      <w:pPr>
        <w:autoSpaceDE w:val="0"/>
        <w:autoSpaceDN w:val="0"/>
        <w:adjustRightInd w:val="0"/>
        <w:rPr>
          <w:rFonts w:eastAsia="MS Mincho"/>
          <w:color w:val="000000"/>
          <w:szCs w:val="22"/>
          <w:lang w:val="lt-LT"/>
        </w:rPr>
      </w:pPr>
      <w:r w:rsidRPr="00AE238B">
        <w:rPr>
          <w:color w:val="000000"/>
          <w:lang w:val="lt-LT"/>
        </w:rPr>
        <w:t>PC {numeris}</w:t>
      </w:r>
    </w:p>
    <w:p w14:paraId="4AB8257B" w14:textId="77777777" w:rsidR="004306BE" w:rsidRPr="00AE238B" w:rsidRDefault="004306BE" w:rsidP="004306BE">
      <w:pPr>
        <w:autoSpaceDE w:val="0"/>
        <w:autoSpaceDN w:val="0"/>
        <w:adjustRightInd w:val="0"/>
        <w:rPr>
          <w:rFonts w:eastAsia="MS Mincho"/>
          <w:color w:val="000000"/>
          <w:szCs w:val="22"/>
          <w:lang w:val="lt-LT"/>
        </w:rPr>
      </w:pPr>
      <w:r w:rsidRPr="00AE238B">
        <w:rPr>
          <w:color w:val="000000"/>
          <w:lang w:val="lt-LT"/>
        </w:rPr>
        <w:t>SN {numeris}</w:t>
      </w:r>
    </w:p>
    <w:p w14:paraId="1582CDFB" w14:textId="77777777" w:rsidR="004306BE" w:rsidRPr="00AE238B" w:rsidRDefault="004306BE" w:rsidP="004306BE">
      <w:pPr>
        <w:autoSpaceDE w:val="0"/>
        <w:autoSpaceDN w:val="0"/>
        <w:adjustRightInd w:val="0"/>
        <w:rPr>
          <w:rFonts w:eastAsia="MS Mincho"/>
          <w:color w:val="000000"/>
          <w:szCs w:val="22"/>
          <w:lang w:val="lt-LT"/>
        </w:rPr>
      </w:pPr>
      <w:r w:rsidRPr="00AE238B">
        <w:rPr>
          <w:color w:val="000000"/>
          <w:lang w:val="lt-LT"/>
        </w:rPr>
        <w:t>NN {numeris}</w:t>
      </w:r>
    </w:p>
    <w:p w14:paraId="5624D80B" w14:textId="77777777" w:rsidR="004306BE" w:rsidRPr="00AE238B" w:rsidRDefault="004306BE" w:rsidP="004306BE">
      <w:pPr>
        <w:rPr>
          <w:color w:val="000000"/>
          <w:szCs w:val="22"/>
          <w:shd w:val="clear" w:color="auto" w:fill="CCCCCC"/>
          <w:lang w:val="lt-LT"/>
        </w:rPr>
      </w:pPr>
    </w:p>
    <w:p w14:paraId="5E81113C" w14:textId="77777777" w:rsidR="004306BE" w:rsidRPr="00AE238B" w:rsidRDefault="004306BE" w:rsidP="004306BE">
      <w:pPr>
        <w:pBdr>
          <w:top w:val="single" w:sz="4" w:space="1" w:color="auto"/>
          <w:left w:val="single" w:sz="4" w:space="4" w:color="auto"/>
          <w:bottom w:val="single" w:sz="4" w:space="1" w:color="auto"/>
          <w:right w:val="single" w:sz="4" w:space="4" w:color="auto"/>
        </w:pBdr>
        <w:tabs>
          <w:tab w:val="left" w:pos="567"/>
        </w:tabs>
        <w:rPr>
          <w:b/>
          <w:color w:val="000000"/>
          <w:szCs w:val="22"/>
          <w:lang w:val="lt-LT"/>
        </w:rPr>
      </w:pPr>
      <w:r w:rsidRPr="00AE238B">
        <w:rPr>
          <w:b/>
          <w:color w:val="000000"/>
          <w:szCs w:val="22"/>
          <w:lang w:val="lt-LT"/>
        </w:rPr>
        <w:br w:type="page"/>
      </w:r>
      <w:r w:rsidRPr="00AE238B">
        <w:rPr>
          <w:b/>
          <w:color w:val="000000"/>
          <w:szCs w:val="22"/>
          <w:lang w:val="lt-LT"/>
        </w:rPr>
        <w:lastRenderedPageBreak/>
        <w:t>INFORMACIJA ANT IŠORINĖS PAKUOTĖS</w:t>
      </w:r>
    </w:p>
    <w:p w14:paraId="187F1293" w14:textId="77777777" w:rsidR="004306BE" w:rsidRPr="00AE238B" w:rsidRDefault="004306BE" w:rsidP="004306BE">
      <w:pPr>
        <w:pBdr>
          <w:top w:val="single" w:sz="4" w:space="1" w:color="auto"/>
          <w:left w:val="single" w:sz="4" w:space="4" w:color="auto"/>
          <w:bottom w:val="single" w:sz="4" w:space="1" w:color="auto"/>
          <w:right w:val="single" w:sz="4" w:space="4" w:color="auto"/>
        </w:pBdr>
        <w:tabs>
          <w:tab w:val="left" w:pos="567"/>
        </w:tabs>
        <w:rPr>
          <w:b/>
          <w:color w:val="000000"/>
          <w:szCs w:val="22"/>
          <w:lang w:val="lt-LT"/>
        </w:rPr>
      </w:pPr>
    </w:p>
    <w:p w14:paraId="5DF85AD5" w14:textId="77777777" w:rsidR="004306BE" w:rsidRPr="00AE238B" w:rsidRDefault="004306BE" w:rsidP="004306BE">
      <w:pPr>
        <w:pBdr>
          <w:top w:val="single" w:sz="4" w:space="1" w:color="auto"/>
          <w:left w:val="single" w:sz="4" w:space="4" w:color="auto"/>
          <w:bottom w:val="single" w:sz="4" w:space="1" w:color="auto"/>
          <w:right w:val="single" w:sz="4" w:space="4" w:color="auto"/>
        </w:pBdr>
        <w:tabs>
          <w:tab w:val="left" w:pos="567"/>
        </w:tabs>
        <w:rPr>
          <w:b/>
          <w:color w:val="000000"/>
          <w:szCs w:val="22"/>
          <w:lang w:val="lt-LT"/>
        </w:rPr>
      </w:pPr>
      <w:r w:rsidRPr="00AE238B">
        <w:rPr>
          <w:b/>
          <w:color w:val="000000"/>
          <w:szCs w:val="22"/>
          <w:lang w:val="lt-LT"/>
        </w:rPr>
        <w:t xml:space="preserve">IŠORINĖ KARTONO DĖŽUTĖ </w:t>
      </w:r>
    </w:p>
    <w:p w14:paraId="1BC17785" w14:textId="77777777" w:rsidR="004306BE" w:rsidRPr="00AE238B" w:rsidRDefault="004306BE" w:rsidP="004306BE">
      <w:pPr>
        <w:pBdr>
          <w:top w:val="single" w:sz="4" w:space="1" w:color="auto"/>
          <w:left w:val="single" w:sz="4" w:space="4" w:color="auto"/>
          <w:bottom w:val="single" w:sz="4" w:space="1" w:color="auto"/>
          <w:right w:val="single" w:sz="4" w:space="4" w:color="auto"/>
        </w:pBdr>
        <w:tabs>
          <w:tab w:val="left" w:pos="567"/>
        </w:tabs>
        <w:rPr>
          <w:b/>
          <w:color w:val="000000"/>
          <w:szCs w:val="22"/>
          <w:lang w:val="lt-LT"/>
        </w:rPr>
      </w:pPr>
    </w:p>
    <w:p w14:paraId="6812F07F" w14:textId="77777777" w:rsidR="004306BE" w:rsidRPr="00AE238B" w:rsidRDefault="004306BE" w:rsidP="004306BE">
      <w:pPr>
        <w:pBdr>
          <w:top w:val="single" w:sz="4" w:space="1" w:color="auto"/>
          <w:left w:val="single" w:sz="4" w:space="4" w:color="auto"/>
          <w:bottom w:val="single" w:sz="4" w:space="1" w:color="auto"/>
          <w:right w:val="single" w:sz="4" w:space="4" w:color="auto"/>
        </w:pBdr>
        <w:tabs>
          <w:tab w:val="left" w:pos="567"/>
        </w:tabs>
        <w:rPr>
          <w:color w:val="000000"/>
          <w:szCs w:val="22"/>
          <w:lang w:val="lt-LT"/>
        </w:rPr>
      </w:pPr>
      <w:r w:rsidRPr="00AE238B">
        <w:rPr>
          <w:b/>
          <w:color w:val="000000"/>
          <w:szCs w:val="22"/>
          <w:lang w:val="lt-LT"/>
        </w:rPr>
        <w:t>90 (3 pakuočių po 30 x 1) minkštųjų kapsulių sudėtinė pakuotė – SU MĖLYNUOJU LANGELIU</w:t>
      </w:r>
    </w:p>
    <w:p w14:paraId="39A12768" w14:textId="77777777" w:rsidR="004306BE" w:rsidRPr="00AE238B" w:rsidRDefault="004306BE" w:rsidP="004306BE">
      <w:pPr>
        <w:rPr>
          <w:color w:val="000000"/>
          <w:szCs w:val="22"/>
          <w:lang w:val="lt-LT"/>
        </w:rPr>
      </w:pPr>
    </w:p>
    <w:p w14:paraId="76719081" w14:textId="77777777" w:rsidR="004306BE" w:rsidRPr="00AE238B" w:rsidRDefault="004306BE" w:rsidP="004306BE">
      <w:pPr>
        <w:rPr>
          <w:color w:val="000000"/>
          <w:szCs w:val="22"/>
          <w:lang w:val="lt-LT"/>
        </w:rPr>
      </w:pPr>
    </w:p>
    <w:p w14:paraId="7DC188E4" w14:textId="77777777" w:rsidR="004306BE" w:rsidRPr="00AE238B" w:rsidRDefault="004306BE" w:rsidP="001A3602">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1.</w:t>
      </w:r>
      <w:r w:rsidRPr="00AE238B">
        <w:rPr>
          <w:b/>
          <w:caps/>
          <w:color w:val="000000"/>
          <w:szCs w:val="22"/>
          <w:lang w:val="lt-LT"/>
        </w:rPr>
        <w:tab/>
        <w:t>VAISTINIO PREPARATO PAVADINIMAS</w:t>
      </w:r>
    </w:p>
    <w:p w14:paraId="04AD7F8E" w14:textId="77777777" w:rsidR="004306BE" w:rsidRPr="00AE238B" w:rsidRDefault="004306BE" w:rsidP="004306BE">
      <w:pPr>
        <w:rPr>
          <w:color w:val="000000"/>
          <w:szCs w:val="22"/>
          <w:lang w:val="lt-LT"/>
        </w:rPr>
      </w:pPr>
    </w:p>
    <w:p w14:paraId="0F030D48" w14:textId="77777777" w:rsidR="004306BE" w:rsidRPr="00AE238B" w:rsidRDefault="004306BE" w:rsidP="004306BE">
      <w:pPr>
        <w:rPr>
          <w:color w:val="000000"/>
          <w:szCs w:val="22"/>
          <w:lang w:val="lt-LT"/>
        </w:rPr>
      </w:pPr>
      <w:r w:rsidRPr="00AE238B">
        <w:rPr>
          <w:color w:val="000000"/>
          <w:lang w:val="lt-LT"/>
        </w:rPr>
        <w:t>Vyndaqel 61 mg minkštosios kapsulės</w:t>
      </w:r>
    </w:p>
    <w:p w14:paraId="03213A75" w14:textId="77777777" w:rsidR="004306BE" w:rsidRPr="00AE238B" w:rsidRDefault="004306BE" w:rsidP="004306BE">
      <w:pPr>
        <w:rPr>
          <w:color w:val="000000"/>
          <w:szCs w:val="22"/>
          <w:lang w:val="lt-LT"/>
        </w:rPr>
      </w:pPr>
      <w:r w:rsidRPr="00AE238B">
        <w:rPr>
          <w:color w:val="000000"/>
          <w:lang w:val="lt-LT"/>
        </w:rPr>
        <w:t>tafamidis</w:t>
      </w:r>
    </w:p>
    <w:p w14:paraId="2CCC4FEE" w14:textId="77777777" w:rsidR="004306BE" w:rsidRPr="00AE238B" w:rsidRDefault="004306BE" w:rsidP="004306BE">
      <w:pPr>
        <w:rPr>
          <w:color w:val="000000"/>
          <w:szCs w:val="22"/>
          <w:lang w:val="lt-LT"/>
        </w:rPr>
      </w:pPr>
    </w:p>
    <w:p w14:paraId="3523247F" w14:textId="77777777" w:rsidR="004306BE" w:rsidRPr="00AE238B" w:rsidRDefault="004306BE" w:rsidP="004306BE">
      <w:pPr>
        <w:rPr>
          <w:color w:val="000000"/>
          <w:szCs w:val="22"/>
          <w:lang w:val="lt-LT"/>
        </w:rPr>
      </w:pPr>
    </w:p>
    <w:p w14:paraId="203BEE1C"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2.</w:t>
      </w:r>
      <w:r w:rsidRPr="00AE238B">
        <w:rPr>
          <w:b/>
          <w:caps/>
          <w:color w:val="000000"/>
          <w:szCs w:val="22"/>
          <w:lang w:val="lt-LT"/>
        </w:rPr>
        <w:tab/>
        <w:t>VEIKLIOSIOS MEDŽIAGOS IR JŲ KIEKIAI</w:t>
      </w:r>
    </w:p>
    <w:p w14:paraId="362A7713" w14:textId="77777777" w:rsidR="004306BE" w:rsidRPr="00AE238B" w:rsidRDefault="004306BE" w:rsidP="004306BE">
      <w:pPr>
        <w:rPr>
          <w:color w:val="000000"/>
          <w:szCs w:val="22"/>
          <w:lang w:val="lt-LT"/>
        </w:rPr>
      </w:pPr>
    </w:p>
    <w:p w14:paraId="1626D1A5" w14:textId="77777777" w:rsidR="004306BE" w:rsidRPr="00AE238B" w:rsidRDefault="004306BE" w:rsidP="004306BE">
      <w:pPr>
        <w:rPr>
          <w:color w:val="000000"/>
          <w:szCs w:val="22"/>
          <w:lang w:val="lt-LT"/>
        </w:rPr>
      </w:pPr>
      <w:r w:rsidRPr="00AE238B">
        <w:rPr>
          <w:color w:val="000000"/>
          <w:lang w:val="lt-LT"/>
        </w:rPr>
        <w:t>Kiekvienoje minkštojoje kapsulėje yra 61 mg mikronizuoto tafamidžio.</w:t>
      </w:r>
    </w:p>
    <w:p w14:paraId="6A457431" w14:textId="77777777" w:rsidR="004306BE" w:rsidRPr="00AE238B" w:rsidRDefault="004306BE" w:rsidP="004306BE">
      <w:pPr>
        <w:rPr>
          <w:color w:val="000000"/>
          <w:szCs w:val="22"/>
          <w:lang w:val="lt-LT"/>
        </w:rPr>
      </w:pPr>
    </w:p>
    <w:p w14:paraId="0587600F" w14:textId="77777777" w:rsidR="004306BE" w:rsidRPr="00AE238B" w:rsidRDefault="004306BE" w:rsidP="004306BE">
      <w:pPr>
        <w:rPr>
          <w:color w:val="000000"/>
          <w:szCs w:val="22"/>
          <w:lang w:val="lt-LT"/>
        </w:rPr>
      </w:pPr>
    </w:p>
    <w:p w14:paraId="357CD446"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3.</w:t>
      </w:r>
      <w:r w:rsidRPr="00AE238B">
        <w:rPr>
          <w:b/>
          <w:caps/>
          <w:color w:val="000000"/>
          <w:szCs w:val="22"/>
          <w:lang w:val="lt-LT"/>
        </w:rPr>
        <w:tab/>
        <w:t>PAGALBINIŲ MEDŽIAGŲ SĄRAŠAS</w:t>
      </w:r>
    </w:p>
    <w:p w14:paraId="10E85D72" w14:textId="77777777" w:rsidR="004306BE" w:rsidRPr="00AE238B" w:rsidRDefault="004306BE" w:rsidP="004306BE">
      <w:pPr>
        <w:rPr>
          <w:color w:val="000000"/>
          <w:szCs w:val="22"/>
          <w:lang w:val="lt-LT"/>
        </w:rPr>
      </w:pPr>
    </w:p>
    <w:p w14:paraId="3D5593FD" w14:textId="77777777" w:rsidR="004306BE" w:rsidRPr="00AE238B" w:rsidRDefault="004306BE" w:rsidP="004306BE">
      <w:pPr>
        <w:rPr>
          <w:color w:val="000000"/>
          <w:szCs w:val="22"/>
          <w:lang w:val="lt-LT"/>
        </w:rPr>
      </w:pPr>
      <w:r w:rsidRPr="00AE238B">
        <w:rPr>
          <w:color w:val="000000"/>
          <w:lang w:val="lt-LT"/>
        </w:rPr>
        <w:t xml:space="preserve">Kapsulėje yra sorbitolio (E420). </w:t>
      </w:r>
      <w:r w:rsidRPr="00267C06">
        <w:rPr>
          <w:color w:val="000000"/>
          <w:highlight w:val="lightGray"/>
          <w:lang w:val="lt-LT"/>
        </w:rPr>
        <w:t>Daugiau informacijos žr. pakuotės lapelyje.</w:t>
      </w:r>
    </w:p>
    <w:p w14:paraId="171B25E2" w14:textId="77777777" w:rsidR="004306BE" w:rsidRPr="00AE238B" w:rsidRDefault="004306BE" w:rsidP="004306BE">
      <w:pPr>
        <w:rPr>
          <w:color w:val="000000"/>
          <w:szCs w:val="22"/>
          <w:lang w:val="lt-LT"/>
        </w:rPr>
      </w:pPr>
    </w:p>
    <w:p w14:paraId="078901D5" w14:textId="77777777" w:rsidR="004306BE" w:rsidRPr="00AE238B" w:rsidRDefault="004306BE" w:rsidP="004306BE">
      <w:pPr>
        <w:rPr>
          <w:color w:val="000000"/>
          <w:szCs w:val="22"/>
          <w:lang w:val="lt-LT"/>
        </w:rPr>
      </w:pPr>
    </w:p>
    <w:p w14:paraId="2E17FABB"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4.</w:t>
      </w:r>
      <w:r w:rsidRPr="00AE238B">
        <w:rPr>
          <w:b/>
          <w:caps/>
          <w:color w:val="000000"/>
          <w:szCs w:val="22"/>
          <w:lang w:val="lt-LT"/>
        </w:rPr>
        <w:tab/>
        <w:t>FARMACINĖ FORMA ir KIEKIS PAKUOTĖJE</w:t>
      </w:r>
    </w:p>
    <w:p w14:paraId="68FAB42B" w14:textId="77777777" w:rsidR="004306BE" w:rsidRPr="00AE238B" w:rsidRDefault="004306BE" w:rsidP="004306BE">
      <w:pPr>
        <w:rPr>
          <w:color w:val="000000"/>
          <w:szCs w:val="22"/>
          <w:lang w:val="lt-LT"/>
        </w:rPr>
      </w:pPr>
    </w:p>
    <w:p w14:paraId="74DEC676" w14:textId="77777777" w:rsidR="004306BE" w:rsidRPr="00AE238B" w:rsidRDefault="004306BE" w:rsidP="004306BE">
      <w:pPr>
        <w:rPr>
          <w:color w:val="000000"/>
          <w:szCs w:val="22"/>
          <w:lang w:val="lt-LT"/>
        </w:rPr>
      </w:pPr>
      <w:r w:rsidRPr="00AE238B">
        <w:rPr>
          <w:color w:val="000000"/>
          <w:lang w:val="lt-LT"/>
        </w:rPr>
        <w:t>Dauginė pakuotė: 90 (3 pakuotės po 30 x 1) minkštųjų kapsulių.</w:t>
      </w:r>
    </w:p>
    <w:p w14:paraId="21708BD7" w14:textId="77777777" w:rsidR="004306BE" w:rsidRPr="00AE238B" w:rsidRDefault="004306BE" w:rsidP="004306BE">
      <w:pPr>
        <w:rPr>
          <w:color w:val="000000"/>
          <w:szCs w:val="22"/>
          <w:lang w:val="lt-LT"/>
        </w:rPr>
      </w:pPr>
    </w:p>
    <w:p w14:paraId="75B16B07" w14:textId="77777777" w:rsidR="004306BE" w:rsidRPr="00AE238B" w:rsidRDefault="004306BE" w:rsidP="004306BE">
      <w:pPr>
        <w:rPr>
          <w:color w:val="000000"/>
          <w:szCs w:val="22"/>
          <w:lang w:val="lt-LT"/>
        </w:rPr>
      </w:pPr>
    </w:p>
    <w:p w14:paraId="3263E707"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5.</w:t>
      </w:r>
      <w:r w:rsidRPr="00AE238B">
        <w:rPr>
          <w:b/>
          <w:caps/>
          <w:color w:val="000000"/>
          <w:szCs w:val="22"/>
          <w:lang w:val="lt-LT"/>
        </w:rPr>
        <w:tab/>
        <w:t>VARTOJIMO METODAS IR BŪDAS (-AI)</w:t>
      </w:r>
    </w:p>
    <w:p w14:paraId="3DA2B835" w14:textId="77777777" w:rsidR="004306BE" w:rsidRPr="00AE238B" w:rsidRDefault="004306BE" w:rsidP="004306BE">
      <w:pPr>
        <w:rPr>
          <w:color w:val="000000"/>
          <w:szCs w:val="22"/>
          <w:lang w:val="lt-LT"/>
        </w:rPr>
      </w:pPr>
    </w:p>
    <w:p w14:paraId="268199BB" w14:textId="77777777" w:rsidR="004306BE" w:rsidRPr="00AE238B" w:rsidRDefault="004306BE" w:rsidP="004306BE">
      <w:pPr>
        <w:rPr>
          <w:color w:val="000000"/>
          <w:szCs w:val="22"/>
          <w:lang w:val="lt-LT"/>
        </w:rPr>
      </w:pPr>
      <w:r w:rsidRPr="00AE238B">
        <w:rPr>
          <w:color w:val="000000"/>
          <w:lang w:val="lt-LT"/>
        </w:rPr>
        <w:t>Prieš vartojimą perskaitykite pakuotės lapelį.</w:t>
      </w:r>
    </w:p>
    <w:p w14:paraId="54F3518E" w14:textId="77777777" w:rsidR="004306BE" w:rsidRPr="00AE238B" w:rsidRDefault="004306BE" w:rsidP="004306BE">
      <w:pPr>
        <w:rPr>
          <w:color w:val="000000"/>
          <w:szCs w:val="22"/>
          <w:lang w:val="lt-LT"/>
        </w:rPr>
      </w:pPr>
      <w:r w:rsidRPr="00AE238B">
        <w:rPr>
          <w:color w:val="000000"/>
          <w:lang w:val="lt-LT"/>
        </w:rPr>
        <w:t>Vartoti per burną</w:t>
      </w:r>
    </w:p>
    <w:p w14:paraId="158C9E63" w14:textId="77777777" w:rsidR="004306BE" w:rsidRPr="00AE238B" w:rsidRDefault="004306BE" w:rsidP="004306BE">
      <w:pPr>
        <w:rPr>
          <w:color w:val="000000"/>
          <w:szCs w:val="22"/>
          <w:lang w:val="lt-LT"/>
        </w:rPr>
      </w:pPr>
      <w:r w:rsidRPr="00AE238B">
        <w:rPr>
          <w:color w:val="000000"/>
          <w:lang w:val="lt-LT"/>
        </w:rPr>
        <w:t>Kapsulės išėmimas: atplėškite vieną lizdinės plokštelės lizdelį ir išstumkite kapsulę per aliuminio foliją.</w:t>
      </w:r>
    </w:p>
    <w:p w14:paraId="4EA501B9" w14:textId="77777777" w:rsidR="004306BE" w:rsidRPr="00AE238B" w:rsidRDefault="004306BE" w:rsidP="004306BE">
      <w:pPr>
        <w:rPr>
          <w:color w:val="000000"/>
          <w:szCs w:val="22"/>
          <w:lang w:val="lt-LT"/>
        </w:rPr>
      </w:pPr>
    </w:p>
    <w:p w14:paraId="2B3FF42B" w14:textId="77777777" w:rsidR="004306BE" w:rsidRPr="00AE238B" w:rsidRDefault="004306BE" w:rsidP="004306BE">
      <w:pPr>
        <w:rPr>
          <w:color w:val="000000"/>
          <w:szCs w:val="22"/>
          <w:lang w:val="lt-LT"/>
        </w:rPr>
      </w:pPr>
    </w:p>
    <w:p w14:paraId="4F86E6EB"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ind w:left="720" w:hanging="720"/>
        <w:rPr>
          <w:b/>
          <w:caps/>
          <w:color w:val="000000"/>
          <w:szCs w:val="22"/>
          <w:lang w:val="lt-LT"/>
        </w:rPr>
      </w:pPr>
      <w:r w:rsidRPr="00AE238B">
        <w:rPr>
          <w:b/>
          <w:caps/>
          <w:color w:val="000000"/>
          <w:szCs w:val="22"/>
          <w:lang w:val="lt-LT"/>
        </w:rPr>
        <w:t>6.</w:t>
      </w:r>
      <w:r w:rsidRPr="00AE238B">
        <w:rPr>
          <w:b/>
          <w:caps/>
          <w:color w:val="000000"/>
          <w:szCs w:val="22"/>
          <w:lang w:val="lt-LT"/>
        </w:rPr>
        <w:tab/>
        <w:t>SPECIALUS ĮSPĖJIMAS, KAD VAISTINĮ PREPARATĄ BŪTINA LAIKYTI VAIKAMS NEPASTEBIMOJE IR NEPASIEKIAMOJE VIETOJE</w:t>
      </w:r>
    </w:p>
    <w:p w14:paraId="0555A249" w14:textId="77777777" w:rsidR="004306BE" w:rsidRPr="00AE238B" w:rsidRDefault="004306BE" w:rsidP="004306BE">
      <w:pPr>
        <w:rPr>
          <w:color w:val="000000"/>
          <w:szCs w:val="22"/>
          <w:lang w:val="lt-LT"/>
        </w:rPr>
      </w:pPr>
    </w:p>
    <w:p w14:paraId="413F86FD" w14:textId="77777777" w:rsidR="004306BE" w:rsidRPr="00AE238B" w:rsidRDefault="004306BE" w:rsidP="004306BE">
      <w:pPr>
        <w:rPr>
          <w:color w:val="000000"/>
          <w:szCs w:val="22"/>
          <w:lang w:val="lt-LT"/>
        </w:rPr>
      </w:pPr>
      <w:r w:rsidRPr="00AE238B">
        <w:rPr>
          <w:color w:val="000000"/>
          <w:lang w:val="lt-LT"/>
        </w:rPr>
        <w:t>Laikyti vaikams nepastebimoje ir nepasiekiamoje vietoje.</w:t>
      </w:r>
    </w:p>
    <w:p w14:paraId="3D2A61CA" w14:textId="77777777" w:rsidR="004306BE" w:rsidRPr="00AE238B" w:rsidRDefault="004306BE" w:rsidP="004306BE">
      <w:pPr>
        <w:rPr>
          <w:color w:val="000000"/>
          <w:szCs w:val="22"/>
          <w:lang w:val="lt-LT"/>
        </w:rPr>
      </w:pPr>
    </w:p>
    <w:p w14:paraId="1DF65FF8" w14:textId="77777777" w:rsidR="004306BE" w:rsidRPr="00AE238B" w:rsidRDefault="004306BE" w:rsidP="004306BE">
      <w:pPr>
        <w:rPr>
          <w:color w:val="000000"/>
          <w:szCs w:val="22"/>
          <w:lang w:val="lt-LT"/>
        </w:rPr>
      </w:pPr>
    </w:p>
    <w:p w14:paraId="0FCC81EA"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7.</w:t>
      </w:r>
      <w:r w:rsidRPr="00AE238B">
        <w:rPr>
          <w:b/>
          <w:caps/>
          <w:color w:val="000000"/>
          <w:szCs w:val="22"/>
          <w:lang w:val="lt-LT"/>
        </w:rPr>
        <w:tab/>
        <w:t>KITAS (-I) SPECIALUS (-ŪS) ĮSPĖJIMAS (-AI) (JEI REIKIA)</w:t>
      </w:r>
    </w:p>
    <w:p w14:paraId="33A0B929" w14:textId="77777777" w:rsidR="004306BE" w:rsidRPr="00AE238B" w:rsidRDefault="004306BE" w:rsidP="004306BE">
      <w:pPr>
        <w:rPr>
          <w:color w:val="000000"/>
          <w:szCs w:val="22"/>
          <w:lang w:val="lt-LT"/>
        </w:rPr>
      </w:pPr>
    </w:p>
    <w:p w14:paraId="37EC3ADA" w14:textId="77777777" w:rsidR="004306BE" w:rsidRPr="00AE238B" w:rsidRDefault="004306BE" w:rsidP="004306BE">
      <w:pPr>
        <w:rPr>
          <w:color w:val="000000"/>
          <w:szCs w:val="22"/>
          <w:lang w:val="lt-LT"/>
        </w:rPr>
      </w:pPr>
    </w:p>
    <w:p w14:paraId="7C9A98AE"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8.</w:t>
      </w:r>
      <w:r w:rsidRPr="00AE238B">
        <w:rPr>
          <w:b/>
          <w:caps/>
          <w:color w:val="000000"/>
          <w:szCs w:val="22"/>
          <w:lang w:val="lt-LT"/>
        </w:rPr>
        <w:tab/>
        <w:t>Tinkamumo laikas</w:t>
      </w:r>
    </w:p>
    <w:p w14:paraId="51E04318" w14:textId="77777777" w:rsidR="004306BE" w:rsidRPr="00AE238B" w:rsidRDefault="004306BE" w:rsidP="004306BE">
      <w:pPr>
        <w:rPr>
          <w:color w:val="000000"/>
          <w:szCs w:val="22"/>
          <w:lang w:val="lt-LT"/>
        </w:rPr>
      </w:pPr>
    </w:p>
    <w:p w14:paraId="237AE189" w14:textId="77777777" w:rsidR="004306BE" w:rsidRPr="00AE238B" w:rsidRDefault="004306BE" w:rsidP="004306BE">
      <w:pPr>
        <w:rPr>
          <w:color w:val="000000"/>
          <w:szCs w:val="22"/>
          <w:lang w:val="lt-LT"/>
        </w:rPr>
      </w:pPr>
      <w:r w:rsidRPr="00AE238B">
        <w:rPr>
          <w:color w:val="000000"/>
          <w:lang w:val="lt-LT"/>
        </w:rPr>
        <w:t>Tinka iki</w:t>
      </w:r>
    </w:p>
    <w:p w14:paraId="3C2B1B3D" w14:textId="77777777" w:rsidR="004306BE" w:rsidRPr="00AE238B" w:rsidRDefault="004306BE" w:rsidP="004306BE">
      <w:pPr>
        <w:rPr>
          <w:color w:val="000000"/>
          <w:szCs w:val="22"/>
          <w:lang w:val="lt-LT"/>
        </w:rPr>
      </w:pPr>
    </w:p>
    <w:p w14:paraId="5CC0BE29" w14:textId="77777777" w:rsidR="004306BE" w:rsidRPr="00AE238B" w:rsidRDefault="004306BE" w:rsidP="004306BE">
      <w:pPr>
        <w:rPr>
          <w:color w:val="000000"/>
          <w:szCs w:val="22"/>
          <w:lang w:val="lt-LT"/>
        </w:rPr>
      </w:pPr>
    </w:p>
    <w:p w14:paraId="694C2447"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9.</w:t>
      </w:r>
      <w:r w:rsidRPr="00AE238B">
        <w:rPr>
          <w:b/>
          <w:caps/>
          <w:color w:val="000000"/>
          <w:szCs w:val="22"/>
          <w:lang w:val="lt-LT"/>
        </w:rPr>
        <w:tab/>
        <w:t>SPECIALIOS LAIKYMO SĄLYGOS</w:t>
      </w:r>
    </w:p>
    <w:p w14:paraId="29189B86" w14:textId="77777777" w:rsidR="004306BE" w:rsidRPr="00AE238B" w:rsidRDefault="004306BE" w:rsidP="004306BE">
      <w:pPr>
        <w:rPr>
          <w:color w:val="000000"/>
          <w:szCs w:val="22"/>
          <w:lang w:val="lt-LT"/>
        </w:rPr>
      </w:pPr>
    </w:p>
    <w:p w14:paraId="30133474" w14:textId="77777777" w:rsidR="004306BE" w:rsidRPr="00AE238B" w:rsidRDefault="004306BE" w:rsidP="004306BE">
      <w:pPr>
        <w:rPr>
          <w:color w:val="000000"/>
          <w:szCs w:val="22"/>
          <w:lang w:val="lt-LT"/>
        </w:rPr>
      </w:pPr>
    </w:p>
    <w:p w14:paraId="6BD018A2"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ind w:left="720" w:hanging="720"/>
        <w:rPr>
          <w:b/>
          <w:caps/>
          <w:color w:val="000000"/>
          <w:szCs w:val="22"/>
          <w:lang w:val="lt-LT"/>
        </w:rPr>
      </w:pPr>
      <w:r w:rsidRPr="00AE238B">
        <w:rPr>
          <w:b/>
          <w:caps/>
          <w:color w:val="000000"/>
          <w:szCs w:val="22"/>
          <w:lang w:val="lt-LT"/>
        </w:rPr>
        <w:lastRenderedPageBreak/>
        <w:t>10.</w:t>
      </w:r>
      <w:r w:rsidRPr="00AE238B">
        <w:rPr>
          <w:b/>
          <w:caps/>
          <w:color w:val="000000"/>
          <w:szCs w:val="22"/>
          <w:lang w:val="lt-LT"/>
        </w:rPr>
        <w:tab/>
        <w:t>SPECIALIOS ATSARGUMO PRIEMONĖS DĖL NESUVARTOTO VAISTINIO PREPARATO AR JO ATLIEKŲ TVARKYMO (JEI REIKIA)</w:t>
      </w:r>
    </w:p>
    <w:p w14:paraId="294DFE88" w14:textId="77777777" w:rsidR="004306BE" w:rsidRPr="00AE238B" w:rsidRDefault="004306BE" w:rsidP="004306BE">
      <w:pPr>
        <w:rPr>
          <w:color w:val="000000"/>
          <w:szCs w:val="22"/>
          <w:lang w:val="lt-LT"/>
        </w:rPr>
      </w:pPr>
    </w:p>
    <w:p w14:paraId="302A6EAA" w14:textId="77777777" w:rsidR="004306BE" w:rsidRPr="00AE238B" w:rsidRDefault="004306BE" w:rsidP="004306BE">
      <w:pPr>
        <w:rPr>
          <w:color w:val="000000"/>
          <w:szCs w:val="22"/>
          <w:lang w:val="lt-LT"/>
        </w:rPr>
      </w:pPr>
    </w:p>
    <w:p w14:paraId="66E43FA1"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ind w:left="720" w:hanging="720"/>
        <w:rPr>
          <w:b/>
          <w:caps/>
          <w:color w:val="000000"/>
          <w:szCs w:val="22"/>
          <w:lang w:val="lt-LT"/>
        </w:rPr>
      </w:pPr>
      <w:r w:rsidRPr="00AE238B">
        <w:rPr>
          <w:b/>
          <w:caps/>
          <w:color w:val="000000"/>
          <w:szCs w:val="22"/>
          <w:lang w:val="lt-LT"/>
        </w:rPr>
        <w:t>11.</w:t>
      </w:r>
      <w:r w:rsidRPr="00AE238B">
        <w:rPr>
          <w:b/>
          <w:caps/>
          <w:color w:val="000000"/>
          <w:szCs w:val="22"/>
          <w:lang w:val="lt-LT"/>
        </w:rPr>
        <w:tab/>
        <w:t>REGISTRUOTOJO PAVADINIMAS IR ADRESAS</w:t>
      </w:r>
    </w:p>
    <w:p w14:paraId="5D69F574" w14:textId="77777777" w:rsidR="004306BE" w:rsidRPr="00AE238B" w:rsidRDefault="004306BE" w:rsidP="004306BE">
      <w:pPr>
        <w:rPr>
          <w:color w:val="000000"/>
          <w:szCs w:val="22"/>
          <w:lang w:val="lt-LT"/>
        </w:rPr>
      </w:pPr>
    </w:p>
    <w:p w14:paraId="44FA478B" w14:textId="77777777" w:rsidR="004306BE" w:rsidRPr="00AE238B" w:rsidRDefault="004306BE" w:rsidP="004306BE">
      <w:pPr>
        <w:pStyle w:val="TableLeft"/>
        <w:keepNext/>
        <w:keepLines/>
        <w:spacing w:after="0"/>
        <w:rPr>
          <w:rFonts w:cs="Times New Roman"/>
          <w:color w:val="000000"/>
          <w:sz w:val="22"/>
          <w:szCs w:val="22"/>
          <w:lang w:val="lt-LT"/>
        </w:rPr>
      </w:pPr>
      <w:r w:rsidRPr="00AE238B">
        <w:rPr>
          <w:color w:val="000000"/>
          <w:sz w:val="22"/>
          <w:szCs w:val="22"/>
          <w:lang w:val="lt-LT"/>
        </w:rPr>
        <w:t>Pfizer Europe MA EEIG</w:t>
      </w:r>
    </w:p>
    <w:p w14:paraId="5097889F" w14:textId="77777777" w:rsidR="004306BE" w:rsidRPr="00AE238B" w:rsidRDefault="004306BE" w:rsidP="004306BE">
      <w:pPr>
        <w:pStyle w:val="TableLeft"/>
        <w:keepNext/>
        <w:keepLines/>
        <w:spacing w:after="0"/>
        <w:rPr>
          <w:rFonts w:cs="Times New Roman"/>
          <w:color w:val="000000"/>
          <w:sz w:val="22"/>
          <w:szCs w:val="22"/>
          <w:lang w:val="lt-LT"/>
        </w:rPr>
      </w:pPr>
      <w:r w:rsidRPr="00AE238B">
        <w:rPr>
          <w:color w:val="000000"/>
          <w:sz w:val="22"/>
          <w:szCs w:val="22"/>
          <w:lang w:val="lt-LT"/>
        </w:rPr>
        <w:t>Boulevard de la Plaine 17</w:t>
      </w:r>
    </w:p>
    <w:p w14:paraId="60610F88" w14:textId="77777777" w:rsidR="004306BE" w:rsidRPr="00AE238B" w:rsidRDefault="004306BE" w:rsidP="004306BE">
      <w:pPr>
        <w:pStyle w:val="TableLeft"/>
        <w:keepNext/>
        <w:keepLines/>
        <w:spacing w:after="0"/>
        <w:rPr>
          <w:rFonts w:cs="Times New Roman"/>
          <w:color w:val="000000"/>
          <w:sz w:val="22"/>
          <w:szCs w:val="22"/>
          <w:lang w:val="lt-LT"/>
        </w:rPr>
      </w:pPr>
      <w:r w:rsidRPr="00AE238B">
        <w:rPr>
          <w:color w:val="000000"/>
          <w:sz w:val="22"/>
          <w:szCs w:val="22"/>
          <w:lang w:val="lt-LT"/>
        </w:rPr>
        <w:t>1050 Bruxelles</w:t>
      </w:r>
    </w:p>
    <w:p w14:paraId="069DB119" w14:textId="77777777" w:rsidR="004306BE" w:rsidRPr="00AE238B" w:rsidRDefault="004306BE" w:rsidP="004306BE">
      <w:pPr>
        <w:pStyle w:val="TableLeft"/>
        <w:keepNext/>
        <w:keepLines/>
        <w:spacing w:after="0"/>
        <w:rPr>
          <w:rFonts w:cs="Times New Roman"/>
          <w:color w:val="000000"/>
          <w:sz w:val="22"/>
          <w:szCs w:val="22"/>
          <w:lang w:val="lt-LT"/>
        </w:rPr>
      </w:pPr>
      <w:r w:rsidRPr="00AE238B">
        <w:rPr>
          <w:color w:val="000000"/>
          <w:sz w:val="22"/>
          <w:szCs w:val="22"/>
          <w:lang w:val="lt-LT"/>
        </w:rPr>
        <w:t>Belgija</w:t>
      </w:r>
    </w:p>
    <w:p w14:paraId="6A9FB3A4" w14:textId="77777777" w:rsidR="004306BE" w:rsidRPr="00AE238B" w:rsidRDefault="004306BE" w:rsidP="004306BE">
      <w:pPr>
        <w:pStyle w:val="TableLeft"/>
        <w:keepNext/>
        <w:keepLines/>
        <w:spacing w:after="0"/>
        <w:rPr>
          <w:rFonts w:eastAsia="Batang" w:cs="Times New Roman"/>
          <w:color w:val="000000"/>
          <w:sz w:val="22"/>
          <w:szCs w:val="22"/>
          <w:lang w:val="lt-LT"/>
        </w:rPr>
      </w:pPr>
    </w:p>
    <w:p w14:paraId="0BBB9730" w14:textId="77777777" w:rsidR="004306BE" w:rsidRPr="00AE238B" w:rsidRDefault="004306BE" w:rsidP="004306BE">
      <w:pPr>
        <w:rPr>
          <w:color w:val="000000"/>
          <w:szCs w:val="22"/>
          <w:lang w:val="lt-LT"/>
        </w:rPr>
      </w:pPr>
    </w:p>
    <w:p w14:paraId="36A3C289"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12.</w:t>
      </w:r>
      <w:r w:rsidRPr="00AE238B">
        <w:rPr>
          <w:b/>
          <w:caps/>
          <w:color w:val="000000"/>
          <w:szCs w:val="22"/>
          <w:lang w:val="lt-LT"/>
        </w:rPr>
        <w:tab/>
        <w:t>REGISTRACIJOS PAŽYMĖJIMO NUMERIS (-IAI)</w:t>
      </w:r>
    </w:p>
    <w:p w14:paraId="436AE127" w14:textId="77777777" w:rsidR="004306BE" w:rsidRPr="00AE238B" w:rsidRDefault="004306BE" w:rsidP="004306BE">
      <w:pPr>
        <w:rPr>
          <w:color w:val="000000"/>
          <w:szCs w:val="22"/>
          <w:lang w:val="lt-LT"/>
        </w:rPr>
      </w:pPr>
    </w:p>
    <w:p w14:paraId="764C77C5" w14:textId="77777777" w:rsidR="004306BE" w:rsidRPr="00AE238B" w:rsidRDefault="004306BE" w:rsidP="004306BE">
      <w:pPr>
        <w:rPr>
          <w:color w:val="000000"/>
          <w:szCs w:val="22"/>
          <w:lang w:val="lt-LT"/>
        </w:rPr>
      </w:pPr>
      <w:r w:rsidRPr="00AE238B">
        <w:rPr>
          <w:color w:val="000000"/>
          <w:lang w:val="lt-LT"/>
        </w:rPr>
        <w:t>EU/1/11/717/004</w:t>
      </w:r>
    </w:p>
    <w:p w14:paraId="6E9BC244" w14:textId="77777777" w:rsidR="004306BE" w:rsidRPr="00AE238B" w:rsidRDefault="004306BE" w:rsidP="004306BE">
      <w:pPr>
        <w:rPr>
          <w:color w:val="000000"/>
          <w:szCs w:val="22"/>
          <w:lang w:val="lt-LT"/>
        </w:rPr>
      </w:pPr>
    </w:p>
    <w:p w14:paraId="687894B9" w14:textId="77777777" w:rsidR="004306BE" w:rsidRPr="00AE238B" w:rsidRDefault="004306BE" w:rsidP="004306BE">
      <w:pPr>
        <w:rPr>
          <w:color w:val="000000"/>
          <w:szCs w:val="22"/>
          <w:lang w:val="lt-LT"/>
        </w:rPr>
      </w:pPr>
    </w:p>
    <w:p w14:paraId="74EE7E4E"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13.</w:t>
      </w:r>
      <w:r w:rsidRPr="00AE238B">
        <w:rPr>
          <w:b/>
          <w:caps/>
          <w:color w:val="000000"/>
          <w:szCs w:val="22"/>
          <w:lang w:val="lt-LT"/>
        </w:rPr>
        <w:tab/>
        <w:t>SERIJOS NUMERIS</w:t>
      </w:r>
    </w:p>
    <w:p w14:paraId="7C707543" w14:textId="77777777" w:rsidR="004306BE" w:rsidRPr="00AE238B" w:rsidRDefault="004306BE" w:rsidP="004306BE">
      <w:pPr>
        <w:rPr>
          <w:color w:val="000000"/>
          <w:szCs w:val="22"/>
          <w:lang w:val="lt-LT"/>
        </w:rPr>
      </w:pPr>
    </w:p>
    <w:p w14:paraId="014F8028" w14:textId="77777777" w:rsidR="004306BE" w:rsidRPr="00AE238B" w:rsidRDefault="004306BE" w:rsidP="004306BE">
      <w:pPr>
        <w:rPr>
          <w:color w:val="000000"/>
          <w:szCs w:val="22"/>
          <w:lang w:val="lt-LT"/>
        </w:rPr>
      </w:pPr>
      <w:r w:rsidRPr="00AE238B">
        <w:rPr>
          <w:color w:val="000000"/>
          <w:lang w:val="lt-LT"/>
        </w:rPr>
        <w:t>Serija</w:t>
      </w:r>
    </w:p>
    <w:p w14:paraId="61F438E6" w14:textId="77777777" w:rsidR="004306BE" w:rsidRPr="00AE238B" w:rsidRDefault="004306BE" w:rsidP="004306BE">
      <w:pPr>
        <w:rPr>
          <w:color w:val="000000"/>
          <w:szCs w:val="22"/>
          <w:lang w:val="lt-LT"/>
        </w:rPr>
      </w:pPr>
    </w:p>
    <w:p w14:paraId="7137BC80" w14:textId="77777777" w:rsidR="004306BE" w:rsidRPr="00AE238B" w:rsidRDefault="004306BE" w:rsidP="004306BE">
      <w:pPr>
        <w:rPr>
          <w:color w:val="000000"/>
          <w:szCs w:val="22"/>
          <w:lang w:val="lt-LT"/>
        </w:rPr>
      </w:pPr>
    </w:p>
    <w:p w14:paraId="024763DA"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14.</w:t>
      </w:r>
      <w:r w:rsidRPr="00AE238B">
        <w:rPr>
          <w:b/>
          <w:caps/>
          <w:color w:val="000000"/>
          <w:szCs w:val="22"/>
          <w:lang w:val="lt-LT"/>
        </w:rPr>
        <w:tab/>
        <w:t>PARDAVIMO (IŠDAVIMO) TVARKA</w:t>
      </w:r>
    </w:p>
    <w:p w14:paraId="07CE64A9" w14:textId="77777777" w:rsidR="004306BE" w:rsidRPr="00AE238B" w:rsidRDefault="004306BE" w:rsidP="004306BE">
      <w:pPr>
        <w:rPr>
          <w:color w:val="000000"/>
          <w:szCs w:val="22"/>
          <w:lang w:val="lt-LT"/>
        </w:rPr>
      </w:pPr>
    </w:p>
    <w:p w14:paraId="13F85F4C" w14:textId="77777777" w:rsidR="004306BE" w:rsidRPr="00AE238B" w:rsidRDefault="004306BE" w:rsidP="004306BE">
      <w:pPr>
        <w:rPr>
          <w:color w:val="000000"/>
          <w:szCs w:val="22"/>
          <w:lang w:val="lt-LT"/>
        </w:rPr>
      </w:pPr>
    </w:p>
    <w:p w14:paraId="3A6C9E0C"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15.</w:t>
      </w:r>
      <w:r w:rsidRPr="00AE238B">
        <w:rPr>
          <w:b/>
          <w:caps/>
          <w:color w:val="000000"/>
          <w:szCs w:val="22"/>
          <w:lang w:val="lt-LT"/>
        </w:rPr>
        <w:tab/>
        <w:t>VARTOJIMO INSTRUKCIJA</w:t>
      </w:r>
    </w:p>
    <w:p w14:paraId="73F80CD5" w14:textId="77777777" w:rsidR="004306BE" w:rsidRPr="00AE238B" w:rsidRDefault="004306BE" w:rsidP="004306BE">
      <w:pPr>
        <w:rPr>
          <w:color w:val="000000"/>
          <w:szCs w:val="22"/>
          <w:lang w:val="lt-LT"/>
        </w:rPr>
      </w:pPr>
    </w:p>
    <w:p w14:paraId="0E114111" w14:textId="77777777" w:rsidR="004306BE" w:rsidRPr="00AE238B" w:rsidRDefault="004306BE" w:rsidP="004306BE">
      <w:pPr>
        <w:rPr>
          <w:color w:val="000000"/>
          <w:szCs w:val="22"/>
          <w:lang w:val="lt-LT"/>
        </w:rPr>
      </w:pPr>
    </w:p>
    <w:p w14:paraId="46F9DC0D"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16.</w:t>
      </w:r>
      <w:r w:rsidRPr="00AE238B">
        <w:rPr>
          <w:b/>
          <w:caps/>
          <w:color w:val="000000"/>
          <w:szCs w:val="22"/>
          <w:lang w:val="lt-LT"/>
        </w:rPr>
        <w:tab/>
        <w:t>INFORMACIJA BRAILIO RAŠTU</w:t>
      </w:r>
    </w:p>
    <w:p w14:paraId="7A7BC55F" w14:textId="77777777" w:rsidR="004306BE" w:rsidRPr="00AE238B" w:rsidRDefault="004306BE" w:rsidP="004306BE">
      <w:pPr>
        <w:rPr>
          <w:color w:val="000000"/>
          <w:szCs w:val="22"/>
          <w:lang w:val="lt-LT"/>
        </w:rPr>
      </w:pPr>
    </w:p>
    <w:p w14:paraId="794FC7DE" w14:textId="77777777" w:rsidR="004306BE" w:rsidRPr="00AE238B" w:rsidRDefault="004306BE" w:rsidP="004306BE">
      <w:pPr>
        <w:rPr>
          <w:color w:val="000000"/>
          <w:szCs w:val="22"/>
          <w:lang w:val="lt-LT"/>
        </w:rPr>
      </w:pPr>
      <w:r w:rsidRPr="00AE238B">
        <w:rPr>
          <w:color w:val="000000"/>
          <w:lang w:val="lt-LT"/>
        </w:rPr>
        <w:t>Vyndaqel 61 mg</w:t>
      </w:r>
    </w:p>
    <w:p w14:paraId="04B38152" w14:textId="77777777" w:rsidR="004306BE" w:rsidRPr="00AE238B" w:rsidRDefault="004306BE" w:rsidP="004306BE">
      <w:pPr>
        <w:rPr>
          <w:color w:val="000000"/>
          <w:szCs w:val="22"/>
          <w:lang w:val="lt-LT"/>
        </w:rPr>
      </w:pPr>
    </w:p>
    <w:p w14:paraId="7574C907" w14:textId="77777777" w:rsidR="004306BE" w:rsidRPr="00AE238B" w:rsidRDefault="004306BE" w:rsidP="004306BE">
      <w:pPr>
        <w:rPr>
          <w:color w:val="000000"/>
          <w:szCs w:val="22"/>
          <w:shd w:val="clear" w:color="auto" w:fill="CCCCCC"/>
          <w:lang w:val="lt-LT"/>
        </w:rPr>
      </w:pPr>
    </w:p>
    <w:p w14:paraId="1C51121F" w14:textId="77777777" w:rsidR="004306BE" w:rsidRPr="00AE238B" w:rsidRDefault="004306BE" w:rsidP="004306BE">
      <w:pPr>
        <w:keepNext/>
        <w:pBdr>
          <w:top w:val="single" w:sz="4" w:space="1" w:color="auto"/>
          <w:left w:val="single" w:sz="4" w:space="0" w:color="auto"/>
          <w:bottom w:val="single" w:sz="4" w:space="0" w:color="auto"/>
          <w:right w:val="single" w:sz="4" w:space="4" w:color="auto"/>
        </w:pBdr>
        <w:tabs>
          <w:tab w:val="left" w:pos="900"/>
        </w:tabs>
        <w:rPr>
          <w:i/>
          <w:color w:val="000000"/>
          <w:szCs w:val="20"/>
          <w:lang w:val="lt-LT"/>
        </w:rPr>
      </w:pPr>
      <w:r w:rsidRPr="00AE238B">
        <w:rPr>
          <w:b/>
          <w:color w:val="000000"/>
          <w:lang w:val="lt-LT"/>
        </w:rPr>
        <w:t>17.</w:t>
      </w:r>
      <w:r w:rsidRPr="00AE238B">
        <w:rPr>
          <w:b/>
          <w:color w:val="000000"/>
          <w:lang w:val="lt-LT"/>
        </w:rPr>
        <w:tab/>
        <w:t>UNIKALUS IDENTIFIKATORIUS – 2D BRŪKŠNINIS KODAS</w:t>
      </w:r>
    </w:p>
    <w:p w14:paraId="6D30FD69" w14:textId="77777777" w:rsidR="004306BE" w:rsidRPr="00AE238B" w:rsidRDefault="004306BE" w:rsidP="004306BE">
      <w:pPr>
        <w:tabs>
          <w:tab w:val="left" w:pos="720"/>
        </w:tabs>
        <w:rPr>
          <w:color w:val="000000"/>
          <w:lang w:val="lt-LT"/>
        </w:rPr>
      </w:pPr>
    </w:p>
    <w:p w14:paraId="0B76904C" w14:textId="77777777" w:rsidR="004306BE" w:rsidRPr="00AE238B" w:rsidRDefault="004306BE" w:rsidP="004306BE">
      <w:pPr>
        <w:rPr>
          <w:color w:val="000000"/>
          <w:lang w:val="lt-LT"/>
        </w:rPr>
      </w:pPr>
      <w:r w:rsidRPr="00267C06">
        <w:rPr>
          <w:color w:val="000000"/>
          <w:highlight w:val="lightGray"/>
          <w:lang w:val="lt-LT"/>
        </w:rPr>
        <w:t>2D brūkšninis kodas su nurodytu unikaliu identifikatoriumi.</w:t>
      </w:r>
    </w:p>
    <w:p w14:paraId="5E8A5D7E" w14:textId="77777777" w:rsidR="004306BE" w:rsidRPr="00AE238B" w:rsidRDefault="004306BE" w:rsidP="004306BE">
      <w:pPr>
        <w:rPr>
          <w:color w:val="000000"/>
          <w:szCs w:val="22"/>
          <w:shd w:val="clear" w:color="auto" w:fill="CCCCCC"/>
          <w:lang w:val="lt-LT"/>
        </w:rPr>
      </w:pPr>
    </w:p>
    <w:p w14:paraId="7D319937" w14:textId="77777777" w:rsidR="004306BE" w:rsidRPr="00AE238B" w:rsidRDefault="004306BE" w:rsidP="004306BE">
      <w:pPr>
        <w:tabs>
          <w:tab w:val="left" w:pos="720"/>
        </w:tabs>
        <w:rPr>
          <w:color w:val="000000"/>
          <w:lang w:val="lt-LT"/>
        </w:rPr>
      </w:pPr>
    </w:p>
    <w:p w14:paraId="72CFC924" w14:textId="77777777" w:rsidR="004306BE" w:rsidRPr="00AE238B" w:rsidRDefault="004306BE" w:rsidP="004306BE">
      <w:pPr>
        <w:keepNext/>
        <w:pBdr>
          <w:top w:val="single" w:sz="4" w:space="1" w:color="auto"/>
          <w:left w:val="single" w:sz="4" w:space="4" w:color="auto"/>
          <w:bottom w:val="single" w:sz="4" w:space="0" w:color="auto"/>
          <w:right w:val="single" w:sz="4" w:space="4" w:color="auto"/>
        </w:pBdr>
        <w:tabs>
          <w:tab w:val="left" w:pos="900"/>
        </w:tabs>
        <w:rPr>
          <w:i/>
          <w:color w:val="000000"/>
          <w:lang w:val="lt-LT"/>
        </w:rPr>
      </w:pPr>
      <w:r w:rsidRPr="00AE238B">
        <w:rPr>
          <w:b/>
          <w:color w:val="000000"/>
          <w:lang w:val="lt-LT"/>
        </w:rPr>
        <w:t>18.</w:t>
      </w:r>
      <w:r w:rsidRPr="00AE238B">
        <w:rPr>
          <w:b/>
          <w:color w:val="000000"/>
          <w:lang w:val="lt-LT"/>
        </w:rPr>
        <w:tab/>
        <w:t>UNIKALUS IDENTIFIKATORIUS </w:t>
      </w:r>
      <w:r w:rsidRPr="00AE238B">
        <w:rPr>
          <w:b/>
          <w:caps/>
          <w:color w:val="000000"/>
          <w:szCs w:val="22"/>
          <w:lang w:val="lt-LT"/>
        </w:rPr>
        <w:t>–</w:t>
      </w:r>
      <w:r w:rsidRPr="00AE238B">
        <w:rPr>
          <w:b/>
          <w:color w:val="000000"/>
          <w:lang w:val="lt-LT"/>
        </w:rPr>
        <w:t xml:space="preserve"> ŽMONĖMS SUPRANTAMI DUOMENYS</w:t>
      </w:r>
    </w:p>
    <w:p w14:paraId="28645527" w14:textId="77777777" w:rsidR="004306BE" w:rsidRPr="00AE238B" w:rsidRDefault="004306BE" w:rsidP="004306BE">
      <w:pPr>
        <w:tabs>
          <w:tab w:val="left" w:pos="720"/>
        </w:tabs>
        <w:rPr>
          <w:color w:val="000000"/>
          <w:lang w:val="lt-LT"/>
        </w:rPr>
      </w:pPr>
    </w:p>
    <w:p w14:paraId="2C238260" w14:textId="77777777" w:rsidR="004306BE" w:rsidRPr="00AE238B" w:rsidRDefault="004306BE" w:rsidP="004306BE">
      <w:pPr>
        <w:autoSpaceDE w:val="0"/>
        <w:autoSpaceDN w:val="0"/>
        <w:adjustRightInd w:val="0"/>
        <w:rPr>
          <w:rFonts w:eastAsia="MS Mincho"/>
          <w:color w:val="000000"/>
          <w:szCs w:val="22"/>
          <w:lang w:val="lt-LT"/>
        </w:rPr>
      </w:pPr>
      <w:r w:rsidRPr="00AE238B">
        <w:rPr>
          <w:color w:val="000000"/>
          <w:lang w:val="lt-LT"/>
        </w:rPr>
        <w:t>PC {numeris}</w:t>
      </w:r>
    </w:p>
    <w:p w14:paraId="694D621B" w14:textId="77777777" w:rsidR="004306BE" w:rsidRPr="00AE238B" w:rsidRDefault="004306BE" w:rsidP="004306BE">
      <w:pPr>
        <w:autoSpaceDE w:val="0"/>
        <w:autoSpaceDN w:val="0"/>
        <w:adjustRightInd w:val="0"/>
        <w:rPr>
          <w:rFonts w:eastAsia="MS Mincho"/>
          <w:color w:val="000000"/>
          <w:szCs w:val="22"/>
          <w:lang w:val="lt-LT"/>
        </w:rPr>
      </w:pPr>
      <w:r w:rsidRPr="00AE238B">
        <w:rPr>
          <w:color w:val="000000"/>
          <w:lang w:val="lt-LT"/>
        </w:rPr>
        <w:t>SN {numeris}</w:t>
      </w:r>
    </w:p>
    <w:p w14:paraId="58B99FB7" w14:textId="77777777" w:rsidR="004306BE" w:rsidRPr="00AE238B" w:rsidRDefault="004306BE" w:rsidP="004306BE">
      <w:pPr>
        <w:autoSpaceDE w:val="0"/>
        <w:autoSpaceDN w:val="0"/>
        <w:adjustRightInd w:val="0"/>
        <w:rPr>
          <w:rFonts w:eastAsia="MS Mincho"/>
          <w:color w:val="000000"/>
          <w:szCs w:val="22"/>
          <w:lang w:val="lt-LT"/>
        </w:rPr>
      </w:pPr>
      <w:r w:rsidRPr="00AE238B">
        <w:rPr>
          <w:color w:val="000000"/>
          <w:lang w:val="lt-LT"/>
        </w:rPr>
        <w:t>NN {numeris}</w:t>
      </w:r>
    </w:p>
    <w:p w14:paraId="64311DA0" w14:textId="77777777" w:rsidR="004306BE" w:rsidRPr="00AE238B" w:rsidRDefault="004306BE" w:rsidP="004306BE">
      <w:pPr>
        <w:autoSpaceDE w:val="0"/>
        <w:autoSpaceDN w:val="0"/>
        <w:adjustRightInd w:val="0"/>
        <w:rPr>
          <w:rFonts w:eastAsia="MS Mincho"/>
          <w:color w:val="000000"/>
          <w:szCs w:val="22"/>
          <w:lang w:val="lt-LT" w:eastAsia="en-GB"/>
        </w:rPr>
      </w:pPr>
    </w:p>
    <w:p w14:paraId="4B4A5D6A" w14:textId="77777777" w:rsidR="004306BE" w:rsidRPr="00AE238B" w:rsidRDefault="004306BE" w:rsidP="004306BE">
      <w:pPr>
        <w:rPr>
          <w:color w:val="000000"/>
          <w:szCs w:val="22"/>
          <w:lang w:val="lt-LT"/>
        </w:rPr>
      </w:pPr>
      <w:r w:rsidRPr="00AE238B">
        <w:rPr>
          <w:color w:val="000000"/>
          <w:lang w:val="lt-LT"/>
        </w:rPr>
        <w:br w:type="page"/>
      </w:r>
    </w:p>
    <w:p w14:paraId="7EEE809F" w14:textId="77777777" w:rsidR="004306BE" w:rsidRPr="00AE238B" w:rsidRDefault="004306BE" w:rsidP="004306BE">
      <w:pPr>
        <w:pBdr>
          <w:top w:val="single" w:sz="4" w:space="1" w:color="auto"/>
          <w:left w:val="single" w:sz="4" w:space="4" w:color="auto"/>
          <w:bottom w:val="single" w:sz="4" w:space="1" w:color="auto"/>
          <w:right w:val="single" w:sz="4" w:space="4" w:color="auto"/>
        </w:pBdr>
        <w:tabs>
          <w:tab w:val="left" w:pos="567"/>
        </w:tabs>
        <w:rPr>
          <w:b/>
          <w:color w:val="000000"/>
          <w:szCs w:val="22"/>
          <w:lang w:val="lt-LT"/>
        </w:rPr>
      </w:pPr>
      <w:r w:rsidRPr="00AE238B">
        <w:rPr>
          <w:b/>
          <w:color w:val="000000"/>
          <w:szCs w:val="22"/>
          <w:lang w:val="lt-LT"/>
        </w:rPr>
        <w:lastRenderedPageBreak/>
        <w:t>INFORMACIJA ANT IŠORINĖS PAKUOTĖS</w:t>
      </w:r>
    </w:p>
    <w:p w14:paraId="1EC96127" w14:textId="77777777" w:rsidR="004306BE" w:rsidRPr="00AE238B" w:rsidRDefault="004306BE" w:rsidP="004306BE">
      <w:pPr>
        <w:pBdr>
          <w:top w:val="single" w:sz="4" w:space="1" w:color="auto"/>
          <w:left w:val="single" w:sz="4" w:space="4" w:color="auto"/>
          <w:bottom w:val="single" w:sz="4" w:space="1" w:color="auto"/>
          <w:right w:val="single" w:sz="4" w:space="4" w:color="auto"/>
        </w:pBdr>
        <w:tabs>
          <w:tab w:val="left" w:pos="567"/>
        </w:tabs>
        <w:rPr>
          <w:b/>
          <w:color w:val="000000"/>
          <w:szCs w:val="22"/>
          <w:lang w:val="lt-LT"/>
        </w:rPr>
      </w:pPr>
    </w:p>
    <w:p w14:paraId="2EA0E5B8" w14:textId="77777777" w:rsidR="004306BE" w:rsidRPr="00AE238B" w:rsidRDefault="004306BE" w:rsidP="004306BE">
      <w:pPr>
        <w:pBdr>
          <w:top w:val="single" w:sz="4" w:space="1" w:color="auto"/>
          <w:left w:val="single" w:sz="4" w:space="4" w:color="auto"/>
          <w:bottom w:val="single" w:sz="4" w:space="1" w:color="auto"/>
          <w:right w:val="single" w:sz="4" w:space="4" w:color="auto"/>
        </w:pBdr>
        <w:tabs>
          <w:tab w:val="left" w:pos="567"/>
        </w:tabs>
        <w:rPr>
          <w:b/>
          <w:color w:val="000000"/>
          <w:szCs w:val="22"/>
          <w:lang w:val="lt-LT"/>
        </w:rPr>
      </w:pPr>
      <w:r w:rsidRPr="00AE238B">
        <w:rPr>
          <w:b/>
          <w:color w:val="000000"/>
          <w:szCs w:val="22"/>
          <w:lang w:val="lt-LT"/>
        </w:rPr>
        <w:t>VIDINĖ KARTONO DĖŽUTĖ</w:t>
      </w:r>
    </w:p>
    <w:p w14:paraId="6D99816F" w14:textId="77777777" w:rsidR="004306BE" w:rsidRPr="00AE238B" w:rsidRDefault="004306BE" w:rsidP="004306BE">
      <w:pPr>
        <w:pBdr>
          <w:top w:val="single" w:sz="4" w:space="1" w:color="auto"/>
          <w:left w:val="single" w:sz="4" w:space="4" w:color="auto"/>
          <w:bottom w:val="single" w:sz="4" w:space="1" w:color="auto"/>
          <w:right w:val="single" w:sz="4" w:space="4" w:color="auto"/>
        </w:pBdr>
        <w:tabs>
          <w:tab w:val="left" w:pos="567"/>
        </w:tabs>
        <w:rPr>
          <w:b/>
          <w:color w:val="000000"/>
          <w:szCs w:val="22"/>
          <w:lang w:val="lt-LT"/>
        </w:rPr>
      </w:pPr>
    </w:p>
    <w:p w14:paraId="35076501" w14:textId="77777777" w:rsidR="004306BE" w:rsidRPr="00AE238B" w:rsidRDefault="004306BE" w:rsidP="004306BE">
      <w:pPr>
        <w:pBdr>
          <w:top w:val="single" w:sz="4" w:space="1" w:color="auto"/>
          <w:left w:val="single" w:sz="4" w:space="4" w:color="auto"/>
          <w:bottom w:val="single" w:sz="4" w:space="1" w:color="auto"/>
          <w:right w:val="single" w:sz="4" w:space="4" w:color="auto"/>
        </w:pBdr>
        <w:tabs>
          <w:tab w:val="left" w:pos="567"/>
        </w:tabs>
        <w:rPr>
          <w:color w:val="000000"/>
          <w:szCs w:val="22"/>
          <w:lang w:val="lt-LT"/>
        </w:rPr>
      </w:pPr>
      <w:r w:rsidRPr="00AE238B">
        <w:rPr>
          <w:b/>
          <w:color w:val="000000"/>
          <w:szCs w:val="22"/>
          <w:lang w:val="lt-LT"/>
        </w:rPr>
        <w:t xml:space="preserve">30 minkštųjų kapsulių pakuotė, skirta sudėtinei 90 (3 pakuočių po 30 x 1) </w:t>
      </w:r>
      <w:r w:rsidR="0017223C" w:rsidRPr="00AE238B">
        <w:rPr>
          <w:b/>
          <w:color w:val="000000"/>
          <w:szCs w:val="22"/>
          <w:lang w:val="lt-LT"/>
        </w:rPr>
        <w:t xml:space="preserve">minkštųjų kapsulių </w:t>
      </w:r>
      <w:r w:rsidRPr="00AE238B">
        <w:rPr>
          <w:b/>
          <w:color w:val="000000"/>
          <w:szCs w:val="22"/>
          <w:lang w:val="lt-LT"/>
        </w:rPr>
        <w:t>pakuotei</w:t>
      </w:r>
      <w:r w:rsidRPr="00AE238B">
        <w:rPr>
          <w:b/>
          <w:bCs/>
          <w:color w:val="000000"/>
          <w:szCs w:val="22"/>
          <w:lang w:val="lt-LT"/>
        </w:rPr>
        <w:t> – BE MĖLYNOJO LANGELIO</w:t>
      </w:r>
    </w:p>
    <w:p w14:paraId="77BA9D91" w14:textId="77777777" w:rsidR="004306BE" w:rsidRPr="00AE238B" w:rsidRDefault="004306BE" w:rsidP="004306BE">
      <w:pPr>
        <w:rPr>
          <w:color w:val="000000"/>
          <w:szCs w:val="22"/>
          <w:lang w:val="lt-LT"/>
        </w:rPr>
      </w:pPr>
    </w:p>
    <w:p w14:paraId="4D3BCB72" w14:textId="77777777" w:rsidR="004306BE" w:rsidRPr="00AE238B" w:rsidRDefault="004306BE" w:rsidP="004306BE">
      <w:pPr>
        <w:rPr>
          <w:color w:val="000000"/>
          <w:szCs w:val="22"/>
          <w:lang w:val="lt-LT"/>
        </w:rPr>
      </w:pPr>
    </w:p>
    <w:p w14:paraId="09F8B35A"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1.</w:t>
      </w:r>
      <w:r w:rsidRPr="00AE238B">
        <w:rPr>
          <w:b/>
          <w:caps/>
          <w:color w:val="000000"/>
          <w:szCs w:val="22"/>
          <w:lang w:val="lt-LT"/>
        </w:rPr>
        <w:tab/>
        <w:t>VAISTINIO PREPARATO PAVADINIMAS</w:t>
      </w:r>
    </w:p>
    <w:p w14:paraId="25053C7E" w14:textId="77777777" w:rsidR="004306BE" w:rsidRPr="00AE238B" w:rsidRDefault="004306BE" w:rsidP="004306BE">
      <w:pPr>
        <w:rPr>
          <w:color w:val="000000"/>
          <w:szCs w:val="22"/>
          <w:lang w:val="lt-LT"/>
        </w:rPr>
      </w:pPr>
    </w:p>
    <w:p w14:paraId="54EE7B79" w14:textId="77777777" w:rsidR="004306BE" w:rsidRPr="00AE238B" w:rsidRDefault="004306BE" w:rsidP="004306BE">
      <w:pPr>
        <w:rPr>
          <w:color w:val="000000"/>
          <w:szCs w:val="22"/>
          <w:lang w:val="lt-LT"/>
        </w:rPr>
      </w:pPr>
      <w:r w:rsidRPr="00AE238B">
        <w:rPr>
          <w:color w:val="000000"/>
          <w:lang w:val="lt-LT"/>
        </w:rPr>
        <w:t>Vyndaqel 61 mg minkštosios kapsulės</w:t>
      </w:r>
    </w:p>
    <w:p w14:paraId="5C03B8A8" w14:textId="77777777" w:rsidR="004306BE" w:rsidRPr="00AE238B" w:rsidRDefault="004306BE" w:rsidP="004306BE">
      <w:pPr>
        <w:rPr>
          <w:color w:val="000000"/>
          <w:szCs w:val="22"/>
          <w:lang w:val="lt-LT"/>
        </w:rPr>
      </w:pPr>
      <w:r w:rsidRPr="00AE238B">
        <w:rPr>
          <w:color w:val="000000"/>
          <w:lang w:val="lt-LT"/>
        </w:rPr>
        <w:t>tafamidis</w:t>
      </w:r>
    </w:p>
    <w:p w14:paraId="15CFEDDC" w14:textId="77777777" w:rsidR="004306BE" w:rsidRPr="00AE238B" w:rsidRDefault="004306BE" w:rsidP="004306BE">
      <w:pPr>
        <w:rPr>
          <w:color w:val="000000"/>
          <w:szCs w:val="22"/>
          <w:lang w:val="lt-LT"/>
        </w:rPr>
      </w:pPr>
    </w:p>
    <w:p w14:paraId="64E4C8D1" w14:textId="77777777" w:rsidR="004306BE" w:rsidRPr="00AE238B" w:rsidRDefault="004306BE" w:rsidP="004306BE">
      <w:pPr>
        <w:rPr>
          <w:color w:val="000000"/>
          <w:szCs w:val="22"/>
          <w:lang w:val="lt-LT"/>
        </w:rPr>
      </w:pPr>
    </w:p>
    <w:p w14:paraId="37F8E719"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2.</w:t>
      </w:r>
      <w:r w:rsidRPr="00AE238B">
        <w:rPr>
          <w:b/>
          <w:caps/>
          <w:color w:val="000000"/>
          <w:szCs w:val="22"/>
          <w:lang w:val="lt-LT"/>
        </w:rPr>
        <w:tab/>
        <w:t>VEIKLIOSIOS MEDŽIAGOS IR JŲ KIEKIAI</w:t>
      </w:r>
    </w:p>
    <w:p w14:paraId="62C67682" w14:textId="77777777" w:rsidR="004306BE" w:rsidRPr="00AE238B" w:rsidRDefault="004306BE" w:rsidP="004306BE">
      <w:pPr>
        <w:rPr>
          <w:color w:val="000000"/>
          <w:szCs w:val="22"/>
          <w:lang w:val="lt-LT"/>
        </w:rPr>
      </w:pPr>
    </w:p>
    <w:p w14:paraId="72BD3D8E" w14:textId="77777777" w:rsidR="004306BE" w:rsidRPr="00AE238B" w:rsidRDefault="004306BE" w:rsidP="004306BE">
      <w:pPr>
        <w:rPr>
          <w:color w:val="000000"/>
          <w:szCs w:val="22"/>
          <w:lang w:val="lt-LT"/>
        </w:rPr>
      </w:pPr>
      <w:r w:rsidRPr="00AE238B">
        <w:rPr>
          <w:color w:val="000000"/>
          <w:lang w:val="lt-LT"/>
        </w:rPr>
        <w:t>Kiekvienoje minkštojoje kapsulėje yra 61 mg mikronizuoto tafamidžio.</w:t>
      </w:r>
    </w:p>
    <w:p w14:paraId="60EF52BE" w14:textId="77777777" w:rsidR="004306BE" w:rsidRPr="00AE238B" w:rsidRDefault="004306BE" w:rsidP="004306BE">
      <w:pPr>
        <w:rPr>
          <w:color w:val="000000"/>
          <w:szCs w:val="22"/>
          <w:lang w:val="lt-LT"/>
        </w:rPr>
      </w:pPr>
    </w:p>
    <w:p w14:paraId="58461B10" w14:textId="77777777" w:rsidR="004306BE" w:rsidRPr="00AE238B" w:rsidRDefault="004306BE" w:rsidP="004306BE">
      <w:pPr>
        <w:rPr>
          <w:color w:val="000000"/>
          <w:szCs w:val="22"/>
          <w:lang w:val="lt-LT"/>
        </w:rPr>
      </w:pPr>
    </w:p>
    <w:p w14:paraId="14891F10"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3.</w:t>
      </w:r>
      <w:r w:rsidRPr="00AE238B">
        <w:rPr>
          <w:b/>
          <w:caps/>
          <w:color w:val="000000"/>
          <w:szCs w:val="22"/>
          <w:lang w:val="lt-LT"/>
        </w:rPr>
        <w:tab/>
        <w:t>PAGALBINIŲ MEDŽIAGŲ SĄRAŠAS</w:t>
      </w:r>
    </w:p>
    <w:p w14:paraId="6B797204" w14:textId="77777777" w:rsidR="004306BE" w:rsidRPr="00AE238B" w:rsidRDefault="004306BE" w:rsidP="004306BE">
      <w:pPr>
        <w:rPr>
          <w:color w:val="000000"/>
          <w:szCs w:val="22"/>
          <w:lang w:val="lt-LT"/>
        </w:rPr>
      </w:pPr>
    </w:p>
    <w:p w14:paraId="2D17EF0D" w14:textId="77777777" w:rsidR="004306BE" w:rsidRPr="00AE238B" w:rsidRDefault="004306BE" w:rsidP="004306BE">
      <w:pPr>
        <w:rPr>
          <w:color w:val="000000"/>
          <w:szCs w:val="22"/>
          <w:lang w:val="lt-LT"/>
        </w:rPr>
      </w:pPr>
      <w:r w:rsidRPr="00AE238B">
        <w:rPr>
          <w:color w:val="000000"/>
          <w:lang w:val="lt-LT"/>
        </w:rPr>
        <w:t xml:space="preserve">Kapsulėje yra sorbitolio (E420). </w:t>
      </w:r>
      <w:r w:rsidRPr="00267C06">
        <w:rPr>
          <w:color w:val="000000"/>
          <w:highlight w:val="lightGray"/>
          <w:lang w:val="lt-LT"/>
        </w:rPr>
        <w:t>Daugiau informacijos žr. pakuotės lapelyje.</w:t>
      </w:r>
    </w:p>
    <w:p w14:paraId="0A3A9945" w14:textId="77777777" w:rsidR="004306BE" w:rsidRPr="00AE238B" w:rsidRDefault="004306BE" w:rsidP="004306BE">
      <w:pPr>
        <w:rPr>
          <w:color w:val="000000"/>
          <w:szCs w:val="22"/>
          <w:lang w:val="lt-LT"/>
        </w:rPr>
      </w:pPr>
    </w:p>
    <w:p w14:paraId="0516B3DA" w14:textId="77777777" w:rsidR="004306BE" w:rsidRPr="00AE238B" w:rsidRDefault="004306BE" w:rsidP="004306BE">
      <w:pPr>
        <w:rPr>
          <w:color w:val="000000"/>
          <w:szCs w:val="22"/>
          <w:lang w:val="lt-LT"/>
        </w:rPr>
      </w:pPr>
    </w:p>
    <w:p w14:paraId="52FE661F"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4.</w:t>
      </w:r>
      <w:r w:rsidRPr="00AE238B">
        <w:rPr>
          <w:b/>
          <w:caps/>
          <w:color w:val="000000"/>
          <w:szCs w:val="22"/>
          <w:lang w:val="lt-LT"/>
        </w:rPr>
        <w:tab/>
        <w:t>FARMACINĖ FORMA ir KIEKIS PAKUOTĖJE</w:t>
      </w:r>
    </w:p>
    <w:p w14:paraId="04A08862" w14:textId="77777777" w:rsidR="004306BE" w:rsidRPr="00AE238B" w:rsidRDefault="004306BE" w:rsidP="004306BE">
      <w:pPr>
        <w:rPr>
          <w:color w:val="000000"/>
          <w:szCs w:val="22"/>
          <w:lang w:val="lt-LT"/>
        </w:rPr>
      </w:pPr>
    </w:p>
    <w:p w14:paraId="1D9CD844" w14:textId="77777777" w:rsidR="004306BE" w:rsidRPr="00AE238B" w:rsidRDefault="004306BE" w:rsidP="004306BE">
      <w:pPr>
        <w:rPr>
          <w:color w:val="000000"/>
          <w:szCs w:val="22"/>
          <w:lang w:val="lt-LT"/>
        </w:rPr>
      </w:pPr>
      <w:r w:rsidRPr="00AE238B">
        <w:rPr>
          <w:color w:val="000000"/>
          <w:lang w:val="lt-LT"/>
        </w:rPr>
        <w:t>30 × 1 minkštųjų kapsulių. Sudėtinės pakuotės dalis, atskirai neparduodama.</w:t>
      </w:r>
    </w:p>
    <w:p w14:paraId="2521792E" w14:textId="77777777" w:rsidR="004306BE" w:rsidRPr="00AE238B" w:rsidRDefault="004306BE" w:rsidP="004306BE">
      <w:pPr>
        <w:rPr>
          <w:color w:val="000000"/>
          <w:szCs w:val="22"/>
          <w:lang w:val="lt-LT"/>
        </w:rPr>
      </w:pPr>
    </w:p>
    <w:p w14:paraId="10329056" w14:textId="77777777" w:rsidR="004306BE" w:rsidRPr="00AE238B" w:rsidRDefault="004306BE" w:rsidP="004306BE">
      <w:pPr>
        <w:rPr>
          <w:color w:val="000000"/>
          <w:szCs w:val="22"/>
          <w:lang w:val="lt-LT"/>
        </w:rPr>
      </w:pPr>
    </w:p>
    <w:p w14:paraId="7ED7F6AD"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5.</w:t>
      </w:r>
      <w:r w:rsidRPr="00AE238B">
        <w:rPr>
          <w:b/>
          <w:caps/>
          <w:color w:val="000000"/>
          <w:szCs w:val="22"/>
          <w:lang w:val="lt-LT"/>
        </w:rPr>
        <w:tab/>
        <w:t>VARTOJIMO METODAS IR BŪDAS (-AI)</w:t>
      </w:r>
    </w:p>
    <w:p w14:paraId="3E1F36F8" w14:textId="77777777" w:rsidR="004306BE" w:rsidRPr="00AE238B" w:rsidRDefault="004306BE" w:rsidP="004306BE">
      <w:pPr>
        <w:rPr>
          <w:color w:val="000000"/>
          <w:szCs w:val="22"/>
          <w:lang w:val="lt-LT"/>
        </w:rPr>
      </w:pPr>
    </w:p>
    <w:p w14:paraId="4E8CA621" w14:textId="77777777" w:rsidR="004306BE" w:rsidRPr="00AE238B" w:rsidRDefault="004306BE" w:rsidP="004306BE">
      <w:pPr>
        <w:rPr>
          <w:color w:val="000000"/>
          <w:szCs w:val="22"/>
          <w:lang w:val="lt-LT"/>
        </w:rPr>
      </w:pPr>
      <w:r w:rsidRPr="00AE238B">
        <w:rPr>
          <w:color w:val="000000"/>
          <w:lang w:val="lt-LT"/>
        </w:rPr>
        <w:t>Prieš vartojimą perskaitykite pakuotės lapelį.</w:t>
      </w:r>
    </w:p>
    <w:p w14:paraId="04CE1842" w14:textId="77777777" w:rsidR="004306BE" w:rsidRPr="00AE238B" w:rsidRDefault="004306BE" w:rsidP="004306BE">
      <w:pPr>
        <w:rPr>
          <w:color w:val="000000"/>
          <w:szCs w:val="22"/>
          <w:lang w:val="lt-LT"/>
        </w:rPr>
      </w:pPr>
      <w:r w:rsidRPr="00AE238B">
        <w:rPr>
          <w:color w:val="000000"/>
          <w:lang w:val="lt-LT"/>
        </w:rPr>
        <w:t>Vartoti per burną</w:t>
      </w:r>
    </w:p>
    <w:p w14:paraId="71854E67" w14:textId="77777777" w:rsidR="004306BE" w:rsidRPr="00AE238B" w:rsidRDefault="004306BE" w:rsidP="004306BE">
      <w:pPr>
        <w:rPr>
          <w:color w:val="000000"/>
          <w:szCs w:val="22"/>
          <w:lang w:val="lt-LT"/>
        </w:rPr>
      </w:pPr>
      <w:r w:rsidRPr="00AE238B">
        <w:rPr>
          <w:color w:val="000000"/>
          <w:lang w:val="lt-LT"/>
        </w:rPr>
        <w:t>Kapsulės išėmimas: atplėškite vieną lizdinės plokštelės lizdelį ir išstumkite kapsulę per aliuminio foliją.</w:t>
      </w:r>
    </w:p>
    <w:p w14:paraId="221DA8A0" w14:textId="77777777" w:rsidR="004306BE" w:rsidRPr="00AE238B" w:rsidRDefault="004306BE" w:rsidP="004306BE">
      <w:pPr>
        <w:rPr>
          <w:color w:val="000000"/>
          <w:szCs w:val="22"/>
          <w:lang w:val="lt-LT"/>
        </w:rPr>
      </w:pPr>
    </w:p>
    <w:p w14:paraId="66DAC87B" w14:textId="77777777" w:rsidR="004306BE" w:rsidRPr="00AE238B" w:rsidRDefault="004306BE" w:rsidP="004306BE">
      <w:pPr>
        <w:rPr>
          <w:color w:val="000000"/>
          <w:szCs w:val="22"/>
          <w:lang w:val="lt-LT"/>
        </w:rPr>
      </w:pPr>
    </w:p>
    <w:p w14:paraId="724A0606"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ind w:left="720" w:hanging="720"/>
        <w:rPr>
          <w:b/>
          <w:caps/>
          <w:color w:val="000000"/>
          <w:szCs w:val="22"/>
          <w:lang w:val="lt-LT"/>
        </w:rPr>
      </w:pPr>
      <w:r w:rsidRPr="00AE238B">
        <w:rPr>
          <w:b/>
          <w:caps/>
          <w:color w:val="000000"/>
          <w:szCs w:val="22"/>
          <w:lang w:val="lt-LT"/>
        </w:rPr>
        <w:t>6.</w:t>
      </w:r>
      <w:r w:rsidRPr="00AE238B">
        <w:rPr>
          <w:b/>
          <w:caps/>
          <w:color w:val="000000"/>
          <w:szCs w:val="22"/>
          <w:lang w:val="lt-LT"/>
        </w:rPr>
        <w:tab/>
        <w:t>SPECIALUS ĮSPĖJIMAS, KAD VAISTINĮ PREPARATĄ BŪTINA LAIKYTI VAIKAMS NEPASTEBIMOJE IR NEPASIEKIAMOJE VIETOJE</w:t>
      </w:r>
    </w:p>
    <w:p w14:paraId="1CD6113D" w14:textId="77777777" w:rsidR="004306BE" w:rsidRPr="00AE238B" w:rsidRDefault="004306BE" w:rsidP="004306BE">
      <w:pPr>
        <w:rPr>
          <w:color w:val="000000"/>
          <w:szCs w:val="22"/>
          <w:lang w:val="lt-LT"/>
        </w:rPr>
      </w:pPr>
    </w:p>
    <w:p w14:paraId="5B600AC7" w14:textId="77777777" w:rsidR="004306BE" w:rsidRPr="00AE238B" w:rsidRDefault="004306BE" w:rsidP="004306BE">
      <w:pPr>
        <w:rPr>
          <w:color w:val="000000"/>
          <w:szCs w:val="22"/>
          <w:lang w:val="lt-LT"/>
        </w:rPr>
      </w:pPr>
      <w:r w:rsidRPr="00AE238B">
        <w:rPr>
          <w:color w:val="000000"/>
          <w:lang w:val="lt-LT"/>
        </w:rPr>
        <w:t>Laikyti vaikams nepastebimoje ir nepasiekiamoje vietoje.</w:t>
      </w:r>
    </w:p>
    <w:p w14:paraId="0E8A6849" w14:textId="77777777" w:rsidR="004306BE" w:rsidRPr="00AE238B" w:rsidRDefault="004306BE" w:rsidP="004306BE">
      <w:pPr>
        <w:rPr>
          <w:color w:val="000000"/>
          <w:szCs w:val="22"/>
          <w:lang w:val="lt-LT"/>
        </w:rPr>
      </w:pPr>
    </w:p>
    <w:p w14:paraId="6ECF72E3" w14:textId="77777777" w:rsidR="004306BE" w:rsidRPr="00AE238B" w:rsidRDefault="004306BE" w:rsidP="004306BE">
      <w:pPr>
        <w:rPr>
          <w:color w:val="000000"/>
          <w:szCs w:val="22"/>
          <w:lang w:val="lt-LT"/>
        </w:rPr>
      </w:pPr>
    </w:p>
    <w:p w14:paraId="27775B6A"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7.</w:t>
      </w:r>
      <w:r w:rsidRPr="00AE238B">
        <w:rPr>
          <w:b/>
          <w:caps/>
          <w:color w:val="000000"/>
          <w:szCs w:val="22"/>
          <w:lang w:val="lt-LT"/>
        </w:rPr>
        <w:tab/>
        <w:t>KITAS (-I) SPECIALUS (-ŪS) ĮSPĖJIMAS (-AI) (JEI REIKIA)</w:t>
      </w:r>
    </w:p>
    <w:p w14:paraId="28FAA92E" w14:textId="77777777" w:rsidR="004306BE" w:rsidRPr="00AE238B" w:rsidRDefault="004306BE" w:rsidP="004306BE">
      <w:pPr>
        <w:rPr>
          <w:color w:val="000000"/>
          <w:szCs w:val="22"/>
          <w:lang w:val="lt-LT"/>
        </w:rPr>
      </w:pPr>
    </w:p>
    <w:p w14:paraId="333921FA" w14:textId="77777777" w:rsidR="004306BE" w:rsidRPr="00AE238B" w:rsidRDefault="004306BE" w:rsidP="004306BE">
      <w:pPr>
        <w:rPr>
          <w:color w:val="000000"/>
          <w:szCs w:val="22"/>
          <w:lang w:val="lt-LT"/>
        </w:rPr>
      </w:pPr>
    </w:p>
    <w:p w14:paraId="31D94C9D"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8.</w:t>
      </w:r>
      <w:r w:rsidRPr="00AE238B">
        <w:rPr>
          <w:b/>
          <w:caps/>
          <w:color w:val="000000"/>
          <w:szCs w:val="22"/>
          <w:lang w:val="lt-LT"/>
        </w:rPr>
        <w:tab/>
        <w:t>Tinkamumo laikas</w:t>
      </w:r>
    </w:p>
    <w:p w14:paraId="785CDFE0" w14:textId="77777777" w:rsidR="004306BE" w:rsidRPr="00AE238B" w:rsidRDefault="004306BE" w:rsidP="004306BE">
      <w:pPr>
        <w:rPr>
          <w:color w:val="000000"/>
          <w:szCs w:val="22"/>
          <w:lang w:val="lt-LT"/>
        </w:rPr>
      </w:pPr>
    </w:p>
    <w:p w14:paraId="1E058119" w14:textId="77777777" w:rsidR="004306BE" w:rsidRPr="00AE238B" w:rsidRDefault="004306BE" w:rsidP="004306BE">
      <w:pPr>
        <w:rPr>
          <w:color w:val="000000"/>
          <w:szCs w:val="22"/>
          <w:lang w:val="lt-LT"/>
        </w:rPr>
      </w:pPr>
      <w:r w:rsidRPr="00AE238B">
        <w:rPr>
          <w:color w:val="000000"/>
          <w:lang w:val="lt-LT"/>
        </w:rPr>
        <w:t>Tinka iki</w:t>
      </w:r>
    </w:p>
    <w:p w14:paraId="54366523" w14:textId="77777777" w:rsidR="004306BE" w:rsidRPr="00AE238B" w:rsidRDefault="004306BE" w:rsidP="004306BE">
      <w:pPr>
        <w:rPr>
          <w:color w:val="000000"/>
          <w:szCs w:val="22"/>
          <w:lang w:val="lt-LT"/>
        </w:rPr>
      </w:pPr>
    </w:p>
    <w:p w14:paraId="45D2CD60" w14:textId="77777777" w:rsidR="004306BE" w:rsidRPr="00AE238B" w:rsidRDefault="004306BE" w:rsidP="004306BE">
      <w:pPr>
        <w:rPr>
          <w:color w:val="000000"/>
          <w:szCs w:val="22"/>
          <w:lang w:val="lt-LT"/>
        </w:rPr>
      </w:pPr>
    </w:p>
    <w:p w14:paraId="431DB7AA"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9.</w:t>
      </w:r>
      <w:r w:rsidRPr="00AE238B">
        <w:rPr>
          <w:b/>
          <w:caps/>
          <w:color w:val="000000"/>
          <w:szCs w:val="22"/>
          <w:lang w:val="lt-LT"/>
        </w:rPr>
        <w:tab/>
        <w:t>SPECIALIOS LAIKYMO SĄLYGOS</w:t>
      </w:r>
    </w:p>
    <w:p w14:paraId="661BBBCA" w14:textId="77777777" w:rsidR="004306BE" w:rsidRPr="00AE238B" w:rsidRDefault="004306BE" w:rsidP="004306BE">
      <w:pPr>
        <w:rPr>
          <w:color w:val="000000"/>
          <w:szCs w:val="22"/>
          <w:lang w:val="lt-LT"/>
        </w:rPr>
      </w:pPr>
    </w:p>
    <w:p w14:paraId="510015B7" w14:textId="77777777" w:rsidR="004306BE" w:rsidRPr="00AE238B" w:rsidRDefault="004306BE" w:rsidP="004306BE">
      <w:pPr>
        <w:rPr>
          <w:color w:val="000000"/>
          <w:szCs w:val="22"/>
          <w:lang w:val="lt-LT"/>
        </w:rPr>
      </w:pPr>
    </w:p>
    <w:p w14:paraId="0B4DE573"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ind w:left="720" w:hanging="720"/>
        <w:rPr>
          <w:b/>
          <w:caps/>
          <w:color w:val="000000"/>
          <w:szCs w:val="22"/>
          <w:lang w:val="lt-LT"/>
        </w:rPr>
      </w:pPr>
      <w:r w:rsidRPr="00AE238B">
        <w:rPr>
          <w:b/>
          <w:caps/>
          <w:color w:val="000000"/>
          <w:szCs w:val="22"/>
          <w:lang w:val="lt-LT"/>
        </w:rPr>
        <w:lastRenderedPageBreak/>
        <w:t>10.</w:t>
      </w:r>
      <w:r w:rsidRPr="00AE238B">
        <w:rPr>
          <w:b/>
          <w:caps/>
          <w:color w:val="000000"/>
          <w:szCs w:val="22"/>
          <w:lang w:val="lt-LT"/>
        </w:rPr>
        <w:tab/>
        <w:t>SPECIALIOS ATSARGUMO PRIEMONĖS DĖL NESUVARTOTO VAISTINIO PREPARATO AR JO ATLIEKŲ TVARKYMO (JEI REIKIA)</w:t>
      </w:r>
    </w:p>
    <w:p w14:paraId="466829B2" w14:textId="77777777" w:rsidR="004306BE" w:rsidRPr="00AE238B" w:rsidRDefault="004306BE" w:rsidP="004306BE">
      <w:pPr>
        <w:rPr>
          <w:color w:val="000000"/>
          <w:szCs w:val="22"/>
          <w:lang w:val="lt-LT"/>
        </w:rPr>
      </w:pPr>
    </w:p>
    <w:p w14:paraId="25145EFE" w14:textId="77777777" w:rsidR="004306BE" w:rsidRPr="00AE238B" w:rsidRDefault="004306BE" w:rsidP="004306BE">
      <w:pPr>
        <w:rPr>
          <w:color w:val="000000"/>
          <w:szCs w:val="22"/>
          <w:lang w:val="lt-LT"/>
        </w:rPr>
      </w:pPr>
    </w:p>
    <w:p w14:paraId="198CFB23"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ind w:left="720" w:hanging="720"/>
        <w:rPr>
          <w:b/>
          <w:caps/>
          <w:color w:val="000000"/>
          <w:szCs w:val="22"/>
          <w:lang w:val="lt-LT"/>
        </w:rPr>
      </w:pPr>
      <w:r w:rsidRPr="00AE238B">
        <w:rPr>
          <w:b/>
          <w:caps/>
          <w:color w:val="000000"/>
          <w:szCs w:val="22"/>
          <w:lang w:val="lt-LT"/>
        </w:rPr>
        <w:t>11.</w:t>
      </w:r>
      <w:r w:rsidRPr="00AE238B">
        <w:rPr>
          <w:b/>
          <w:caps/>
          <w:color w:val="000000"/>
          <w:szCs w:val="22"/>
          <w:lang w:val="lt-LT"/>
        </w:rPr>
        <w:tab/>
        <w:t>REGISTRUOTOJO PAVADINIMAS IR ADRESAS</w:t>
      </w:r>
    </w:p>
    <w:p w14:paraId="508B1E6B" w14:textId="77777777" w:rsidR="004306BE" w:rsidRPr="00AE238B" w:rsidRDefault="004306BE" w:rsidP="004306BE">
      <w:pPr>
        <w:rPr>
          <w:color w:val="000000"/>
          <w:szCs w:val="22"/>
          <w:lang w:val="lt-LT"/>
        </w:rPr>
      </w:pPr>
    </w:p>
    <w:p w14:paraId="041ACB43" w14:textId="77777777" w:rsidR="004306BE" w:rsidRPr="00AE238B" w:rsidRDefault="004306BE" w:rsidP="004306BE">
      <w:pPr>
        <w:pStyle w:val="TableLeft"/>
        <w:keepNext/>
        <w:keepLines/>
        <w:spacing w:after="0"/>
        <w:rPr>
          <w:rFonts w:cs="Times New Roman"/>
          <w:color w:val="000000"/>
          <w:sz w:val="22"/>
          <w:szCs w:val="22"/>
          <w:lang w:val="lt-LT"/>
        </w:rPr>
      </w:pPr>
      <w:r w:rsidRPr="00AE238B">
        <w:rPr>
          <w:color w:val="000000"/>
          <w:sz w:val="22"/>
          <w:szCs w:val="22"/>
          <w:lang w:val="lt-LT"/>
        </w:rPr>
        <w:t>Pfizer Europe MA EEIG</w:t>
      </w:r>
    </w:p>
    <w:p w14:paraId="12F47B65" w14:textId="77777777" w:rsidR="004306BE" w:rsidRPr="00AE238B" w:rsidRDefault="004306BE" w:rsidP="004306BE">
      <w:pPr>
        <w:pStyle w:val="TableLeft"/>
        <w:keepNext/>
        <w:keepLines/>
        <w:spacing w:after="0"/>
        <w:rPr>
          <w:rFonts w:cs="Times New Roman"/>
          <w:color w:val="000000"/>
          <w:sz w:val="22"/>
          <w:szCs w:val="22"/>
          <w:lang w:val="lt-LT"/>
        </w:rPr>
      </w:pPr>
      <w:r w:rsidRPr="00AE238B">
        <w:rPr>
          <w:color w:val="000000"/>
          <w:sz w:val="22"/>
          <w:szCs w:val="22"/>
          <w:lang w:val="lt-LT"/>
        </w:rPr>
        <w:t>Boulevard de la Plaine 17</w:t>
      </w:r>
    </w:p>
    <w:p w14:paraId="482E920E" w14:textId="77777777" w:rsidR="004306BE" w:rsidRPr="00AE238B" w:rsidRDefault="004306BE" w:rsidP="004306BE">
      <w:pPr>
        <w:pStyle w:val="TableLeft"/>
        <w:keepNext/>
        <w:keepLines/>
        <w:spacing w:after="0"/>
        <w:rPr>
          <w:rFonts w:cs="Times New Roman"/>
          <w:color w:val="000000"/>
          <w:sz w:val="22"/>
          <w:szCs w:val="22"/>
          <w:lang w:val="lt-LT"/>
        </w:rPr>
      </w:pPr>
      <w:r w:rsidRPr="00AE238B">
        <w:rPr>
          <w:color w:val="000000"/>
          <w:sz w:val="22"/>
          <w:szCs w:val="22"/>
          <w:lang w:val="lt-LT"/>
        </w:rPr>
        <w:t>1050 Bruxelles</w:t>
      </w:r>
    </w:p>
    <w:p w14:paraId="3DA5FE0D" w14:textId="77777777" w:rsidR="004306BE" w:rsidRPr="00AE238B" w:rsidRDefault="004306BE" w:rsidP="004306BE">
      <w:pPr>
        <w:pStyle w:val="TableLeft"/>
        <w:keepNext/>
        <w:keepLines/>
        <w:spacing w:after="0"/>
        <w:rPr>
          <w:rFonts w:cs="Times New Roman"/>
          <w:color w:val="000000"/>
          <w:sz w:val="22"/>
          <w:szCs w:val="22"/>
          <w:lang w:val="lt-LT"/>
        </w:rPr>
      </w:pPr>
      <w:r w:rsidRPr="00AE238B">
        <w:rPr>
          <w:color w:val="000000"/>
          <w:sz w:val="22"/>
          <w:szCs w:val="22"/>
          <w:lang w:val="lt-LT"/>
        </w:rPr>
        <w:t>Belgija</w:t>
      </w:r>
    </w:p>
    <w:p w14:paraId="240FFFD5" w14:textId="77777777" w:rsidR="004306BE" w:rsidRPr="00AE238B" w:rsidRDefault="004306BE" w:rsidP="004306BE">
      <w:pPr>
        <w:pStyle w:val="TableLeft"/>
        <w:keepNext/>
        <w:keepLines/>
        <w:spacing w:after="0"/>
        <w:rPr>
          <w:rFonts w:eastAsia="Batang" w:cs="Times New Roman"/>
          <w:color w:val="000000"/>
          <w:sz w:val="22"/>
          <w:szCs w:val="22"/>
          <w:lang w:val="lt-LT"/>
        </w:rPr>
      </w:pPr>
    </w:p>
    <w:p w14:paraId="14D65052" w14:textId="77777777" w:rsidR="004306BE" w:rsidRPr="00AE238B" w:rsidRDefault="004306BE" w:rsidP="004306BE">
      <w:pPr>
        <w:rPr>
          <w:color w:val="000000"/>
          <w:szCs w:val="22"/>
          <w:lang w:val="lt-LT"/>
        </w:rPr>
      </w:pPr>
    </w:p>
    <w:p w14:paraId="7CD40744"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12.</w:t>
      </w:r>
      <w:r w:rsidRPr="00AE238B">
        <w:rPr>
          <w:b/>
          <w:caps/>
          <w:color w:val="000000"/>
          <w:szCs w:val="22"/>
          <w:lang w:val="lt-LT"/>
        </w:rPr>
        <w:tab/>
        <w:t>REGISTRACIJOS PAŽYMĖJIMO NUMERIS (-IAI)</w:t>
      </w:r>
    </w:p>
    <w:p w14:paraId="6D27C5B8" w14:textId="77777777" w:rsidR="004306BE" w:rsidRPr="00AE238B" w:rsidRDefault="004306BE" w:rsidP="004306BE">
      <w:pPr>
        <w:rPr>
          <w:color w:val="000000"/>
          <w:szCs w:val="22"/>
          <w:lang w:val="lt-LT"/>
        </w:rPr>
      </w:pPr>
    </w:p>
    <w:p w14:paraId="29D9142A" w14:textId="77777777" w:rsidR="004306BE" w:rsidRPr="00AE238B" w:rsidRDefault="004306BE" w:rsidP="004306BE">
      <w:pPr>
        <w:rPr>
          <w:color w:val="000000"/>
          <w:szCs w:val="22"/>
          <w:lang w:val="lt-LT"/>
        </w:rPr>
      </w:pPr>
      <w:r w:rsidRPr="00AE238B">
        <w:rPr>
          <w:color w:val="000000"/>
          <w:lang w:val="lt-LT"/>
        </w:rPr>
        <w:t>EU/1/11/717/004</w:t>
      </w:r>
    </w:p>
    <w:p w14:paraId="07E74D87" w14:textId="77777777" w:rsidR="004306BE" w:rsidRPr="00AE238B" w:rsidRDefault="004306BE" w:rsidP="004306BE">
      <w:pPr>
        <w:rPr>
          <w:color w:val="000000"/>
          <w:szCs w:val="22"/>
          <w:lang w:val="lt-LT"/>
        </w:rPr>
      </w:pPr>
    </w:p>
    <w:p w14:paraId="4F95E558" w14:textId="77777777" w:rsidR="004306BE" w:rsidRPr="00AE238B" w:rsidRDefault="004306BE" w:rsidP="004306BE">
      <w:pPr>
        <w:rPr>
          <w:color w:val="000000"/>
          <w:szCs w:val="22"/>
          <w:lang w:val="lt-LT"/>
        </w:rPr>
      </w:pPr>
    </w:p>
    <w:p w14:paraId="448C4EBD"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13.</w:t>
      </w:r>
      <w:r w:rsidRPr="00AE238B">
        <w:rPr>
          <w:b/>
          <w:caps/>
          <w:color w:val="000000"/>
          <w:szCs w:val="22"/>
          <w:lang w:val="lt-LT"/>
        </w:rPr>
        <w:tab/>
        <w:t>SERIJOS NUMERIS</w:t>
      </w:r>
    </w:p>
    <w:p w14:paraId="55B58678" w14:textId="77777777" w:rsidR="004306BE" w:rsidRPr="00AE238B" w:rsidRDefault="004306BE" w:rsidP="004306BE">
      <w:pPr>
        <w:rPr>
          <w:color w:val="000000"/>
          <w:szCs w:val="22"/>
          <w:lang w:val="lt-LT"/>
        </w:rPr>
      </w:pPr>
    </w:p>
    <w:p w14:paraId="2FF49352" w14:textId="77777777" w:rsidR="004306BE" w:rsidRPr="00AE238B" w:rsidRDefault="004306BE" w:rsidP="004306BE">
      <w:pPr>
        <w:rPr>
          <w:color w:val="000000"/>
          <w:szCs w:val="22"/>
          <w:lang w:val="lt-LT"/>
        </w:rPr>
      </w:pPr>
      <w:r w:rsidRPr="00AE238B">
        <w:rPr>
          <w:color w:val="000000"/>
          <w:lang w:val="lt-LT"/>
        </w:rPr>
        <w:t>Serija</w:t>
      </w:r>
    </w:p>
    <w:p w14:paraId="54C46F94" w14:textId="77777777" w:rsidR="004306BE" w:rsidRPr="00AE238B" w:rsidRDefault="004306BE" w:rsidP="004306BE">
      <w:pPr>
        <w:rPr>
          <w:color w:val="000000"/>
          <w:szCs w:val="22"/>
          <w:lang w:val="lt-LT"/>
        </w:rPr>
      </w:pPr>
    </w:p>
    <w:p w14:paraId="0EF962DA" w14:textId="77777777" w:rsidR="004306BE" w:rsidRPr="00AE238B" w:rsidRDefault="004306BE" w:rsidP="004306BE">
      <w:pPr>
        <w:rPr>
          <w:color w:val="000000"/>
          <w:szCs w:val="22"/>
          <w:lang w:val="lt-LT"/>
        </w:rPr>
      </w:pPr>
    </w:p>
    <w:p w14:paraId="1051EFC2"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14.</w:t>
      </w:r>
      <w:r w:rsidRPr="00AE238B">
        <w:rPr>
          <w:b/>
          <w:caps/>
          <w:color w:val="000000"/>
          <w:szCs w:val="22"/>
          <w:lang w:val="lt-LT"/>
        </w:rPr>
        <w:tab/>
        <w:t>PARDAVIMO (IŠDAVIMO) TVARKA</w:t>
      </w:r>
    </w:p>
    <w:p w14:paraId="32679F8C" w14:textId="77777777" w:rsidR="004306BE" w:rsidRPr="00AE238B" w:rsidRDefault="004306BE" w:rsidP="004306BE">
      <w:pPr>
        <w:rPr>
          <w:color w:val="000000"/>
          <w:szCs w:val="22"/>
          <w:lang w:val="lt-LT"/>
        </w:rPr>
      </w:pPr>
    </w:p>
    <w:p w14:paraId="4C608EEE" w14:textId="77777777" w:rsidR="004306BE" w:rsidRPr="00AE238B" w:rsidRDefault="004306BE" w:rsidP="004306BE">
      <w:pPr>
        <w:rPr>
          <w:color w:val="000000"/>
          <w:szCs w:val="22"/>
          <w:lang w:val="lt-LT"/>
        </w:rPr>
      </w:pPr>
    </w:p>
    <w:p w14:paraId="2F582ED5"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15.</w:t>
      </w:r>
      <w:r w:rsidRPr="00AE238B">
        <w:rPr>
          <w:b/>
          <w:caps/>
          <w:color w:val="000000"/>
          <w:szCs w:val="22"/>
          <w:lang w:val="lt-LT"/>
        </w:rPr>
        <w:tab/>
        <w:t>VARTOJIMO INSTRUKCIJA</w:t>
      </w:r>
    </w:p>
    <w:p w14:paraId="65096A35" w14:textId="77777777" w:rsidR="004306BE" w:rsidRPr="00AE238B" w:rsidRDefault="004306BE" w:rsidP="004306BE">
      <w:pPr>
        <w:rPr>
          <w:color w:val="000000"/>
          <w:szCs w:val="22"/>
          <w:lang w:val="lt-LT"/>
        </w:rPr>
      </w:pPr>
    </w:p>
    <w:p w14:paraId="353C6260" w14:textId="77777777" w:rsidR="004306BE" w:rsidRPr="00AE238B" w:rsidRDefault="004306BE" w:rsidP="004306BE">
      <w:pPr>
        <w:rPr>
          <w:color w:val="000000"/>
          <w:szCs w:val="22"/>
          <w:lang w:val="lt-LT"/>
        </w:rPr>
      </w:pPr>
    </w:p>
    <w:p w14:paraId="6896BEA9" w14:textId="77777777" w:rsidR="004306BE" w:rsidRPr="00AE238B" w:rsidRDefault="004306BE" w:rsidP="004306BE">
      <w:pPr>
        <w:keepNext/>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16.</w:t>
      </w:r>
      <w:r w:rsidRPr="00AE238B">
        <w:rPr>
          <w:b/>
          <w:caps/>
          <w:color w:val="000000"/>
          <w:szCs w:val="22"/>
          <w:lang w:val="lt-LT"/>
        </w:rPr>
        <w:tab/>
        <w:t>INFORMACIJA BRAILIO RAŠTU</w:t>
      </w:r>
    </w:p>
    <w:p w14:paraId="7A1D45AA" w14:textId="77777777" w:rsidR="004306BE" w:rsidRPr="00AE238B" w:rsidRDefault="004306BE" w:rsidP="004306BE">
      <w:pPr>
        <w:rPr>
          <w:color w:val="000000"/>
          <w:szCs w:val="22"/>
          <w:lang w:val="lt-LT"/>
        </w:rPr>
      </w:pPr>
    </w:p>
    <w:p w14:paraId="500676A7" w14:textId="77777777" w:rsidR="004306BE" w:rsidRPr="00AE238B" w:rsidRDefault="004306BE" w:rsidP="004306BE">
      <w:pPr>
        <w:rPr>
          <w:color w:val="000000"/>
          <w:szCs w:val="22"/>
          <w:lang w:val="lt-LT"/>
        </w:rPr>
      </w:pPr>
      <w:r w:rsidRPr="00AE238B">
        <w:rPr>
          <w:color w:val="000000"/>
          <w:lang w:val="lt-LT"/>
        </w:rPr>
        <w:t>Vyndaqel 61 mg</w:t>
      </w:r>
    </w:p>
    <w:p w14:paraId="2302D417" w14:textId="77777777" w:rsidR="004306BE" w:rsidRPr="00AE238B" w:rsidRDefault="004306BE" w:rsidP="004306BE">
      <w:pPr>
        <w:rPr>
          <w:color w:val="000000"/>
          <w:szCs w:val="22"/>
          <w:lang w:val="lt-LT"/>
        </w:rPr>
      </w:pPr>
    </w:p>
    <w:p w14:paraId="3E8F2DA7" w14:textId="77777777" w:rsidR="004306BE" w:rsidRPr="00AE238B" w:rsidRDefault="004306BE" w:rsidP="004306BE">
      <w:pPr>
        <w:rPr>
          <w:color w:val="000000"/>
          <w:szCs w:val="22"/>
          <w:shd w:val="clear" w:color="auto" w:fill="CCCCCC"/>
          <w:lang w:val="lt-LT"/>
        </w:rPr>
      </w:pPr>
    </w:p>
    <w:p w14:paraId="15D73B75" w14:textId="77777777" w:rsidR="004306BE" w:rsidRPr="00AE238B" w:rsidRDefault="004306BE" w:rsidP="004306BE">
      <w:pPr>
        <w:keepNext/>
        <w:pBdr>
          <w:top w:val="single" w:sz="4" w:space="1" w:color="auto"/>
          <w:left w:val="single" w:sz="4" w:space="0" w:color="auto"/>
          <w:bottom w:val="single" w:sz="4" w:space="0" w:color="auto"/>
          <w:right w:val="single" w:sz="4" w:space="4" w:color="auto"/>
        </w:pBdr>
        <w:rPr>
          <w:i/>
          <w:color w:val="000000"/>
          <w:szCs w:val="22"/>
          <w:lang w:val="lt-LT"/>
        </w:rPr>
      </w:pPr>
      <w:r w:rsidRPr="00AE238B">
        <w:rPr>
          <w:b/>
          <w:color w:val="000000"/>
          <w:szCs w:val="22"/>
          <w:lang w:val="lt-LT"/>
        </w:rPr>
        <w:t>17.</w:t>
      </w:r>
      <w:r w:rsidRPr="00AE238B">
        <w:rPr>
          <w:b/>
          <w:color w:val="000000"/>
          <w:szCs w:val="22"/>
          <w:lang w:val="lt-LT"/>
        </w:rPr>
        <w:tab/>
        <w:t>UNIKALUS IDENTIFIKATORIUS – 2D BRŪKŠNINIS KODAS</w:t>
      </w:r>
    </w:p>
    <w:p w14:paraId="7D10BE88" w14:textId="77777777" w:rsidR="004306BE" w:rsidRPr="00AE238B" w:rsidRDefault="004306BE" w:rsidP="004306BE">
      <w:pPr>
        <w:tabs>
          <w:tab w:val="left" w:pos="720"/>
        </w:tabs>
        <w:rPr>
          <w:color w:val="000000"/>
          <w:szCs w:val="22"/>
          <w:lang w:val="lt-LT"/>
        </w:rPr>
      </w:pPr>
    </w:p>
    <w:p w14:paraId="066A6F1B" w14:textId="77777777" w:rsidR="004306BE" w:rsidRPr="00AE238B" w:rsidRDefault="004306BE" w:rsidP="004306BE">
      <w:pPr>
        <w:rPr>
          <w:color w:val="000000"/>
          <w:szCs w:val="22"/>
          <w:lang w:val="lt-LT"/>
        </w:rPr>
      </w:pPr>
      <w:r w:rsidRPr="00267C06">
        <w:rPr>
          <w:color w:val="000000"/>
          <w:highlight w:val="lightGray"/>
          <w:lang w:val="lt-LT"/>
        </w:rPr>
        <w:t>Duomenys nebūtini.</w:t>
      </w:r>
    </w:p>
    <w:p w14:paraId="3C35107D" w14:textId="77777777" w:rsidR="004306BE" w:rsidRPr="00AE238B" w:rsidRDefault="004306BE" w:rsidP="004306BE">
      <w:pPr>
        <w:rPr>
          <w:color w:val="000000"/>
          <w:szCs w:val="22"/>
          <w:shd w:val="clear" w:color="auto" w:fill="CCCCCC"/>
          <w:lang w:val="lt-LT"/>
        </w:rPr>
      </w:pPr>
    </w:p>
    <w:p w14:paraId="5AC64F4B" w14:textId="77777777" w:rsidR="004306BE" w:rsidRPr="00AE238B" w:rsidRDefault="004306BE" w:rsidP="004306BE">
      <w:pPr>
        <w:tabs>
          <w:tab w:val="left" w:pos="720"/>
        </w:tabs>
        <w:rPr>
          <w:color w:val="000000"/>
          <w:szCs w:val="22"/>
          <w:lang w:val="lt-LT"/>
        </w:rPr>
      </w:pPr>
    </w:p>
    <w:p w14:paraId="04DCDFD1" w14:textId="77777777" w:rsidR="004306BE" w:rsidRPr="00AE238B" w:rsidRDefault="004306BE" w:rsidP="004306BE">
      <w:pPr>
        <w:keepNext/>
        <w:pBdr>
          <w:top w:val="single" w:sz="4" w:space="1" w:color="auto"/>
          <w:left w:val="single" w:sz="4" w:space="4" w:color="auto"/>
          <w:bottom w:val="single" w:sz="4" w:space="0" w:color="auto"/>
          <w:right w:val="single" w:sz="4" w:space="4" w:color="auto"/>
        </w:pBdr>
        <w:rPr>
          <w:i/>
          <w:color w:val="000000"/>
          <w:szCs w:val="22"/>
          <w:lang w:val="lt-LT"/>
        </w:rPr>
      </w:pPr>
      <w:r w:rsidRPr="00AE238B">
        <w:rPr>
          <w:b/>
          <w:color w:val="000000"/>
          <w:szCs w:val="22"/>
          <w:lang w:val="lt-LT"/>
        </w:rPr>
        <w:t>18.</w:t>
      </w:r>
      <w:r w:rsidRPr="00AE238B">
        <w:rPr>
          <w:b/>
          <w:color w:val="000000"/>
          <w:szCs w:val="22"/>
          <w:lang w:val="lt-LT"/>
        </w:rPr>
        <w:tab/>
        <w:t>UNIKALUS IDENTIFIKATORIUS </w:t>
      </w:r>
      <w:r w:rsidRPr="00AE238B">
        <w:rPr>
          <w:b/>
          <w:caps/>
          <w:color w:val="000000"/>
          <w:szCs w:val="22"/>
          <w:lang w:val="lt-LT"/>
        </w:rPr>
        <w:t>–</w:t>
      </w:r>
      <w:r w:rsidRPr="00AE238B">
        <w:rPr>
          <w:b/>
          <w:color w:val="000000"/>
          <w:szCs w:val="22"/>
          <w:lang w:val="lt-LT"/>
        </w:rPr>
        <w:t xml:space="preserve"> ŽMONĖMS SUPRANTAMI DUOMENYS</w:t>
      </w:r>
    </w:p>
    <w:p w14:paraId="28831A29" w14:textId="77777777" w:rsidR="004306BE" w:rsidRPr="00AE238B" w:rsidRDefault="004306BE" w:rsidP="004306BE">
      <w:pPr>
        <w:tabs>
          <w:tab w:val="left" w:pos="720"/>
        </w:tabs>
        <w:rPr>
          <w:color w:val="000000"/>
          <w:szCs w:val="22"/>
          <w:lang w:val="lt-LT"/>
        </w:rPr>
      </w:pPr>
    </w:p>
    <w:p w14:paraId="488F6A70" w14:textId="77777777" w:rsidR="004306BE" w:rsidRPr="00AE238B" w:rsidRDefault="004306BE" w:rsidP="004306BE">
      <w:pPr>
        <w:rPr>
          <w:color w:val="000000"/>
          <w:lang w:val="lt-LT"/>
        </w:rPr>
      </w:pPr>
      <w:r w:rsidRPr="00267C06">
        <w:rPr>
          <w:color w:val="000000"/>
          <w:highlight w:val="lightGray"/>
          <w:lang w:val="lt-LT"/>
        </w:rPr>
        <w:t>Duomenys nebūtini.</w:t>
      </w:r>
    </w:p>
    <w:p w14:paraId="40F338D5" w14:textId="77777777" w:rsidR="001A3602" w:rsidRPr="00AE238B" w:rsidRDefault="001A3602" w:rsidP="004306BE">
      <w:pPr>
        <w:rPr>
          <w:color w:val="000000"/>
          <w:szCs w:val="22"/>
          <w:lang w:val="lt-LT"/>
        </w:rPr>
      </w:pPr>
    </w:p>
    <w:p w14:paraId="4DD81DAB" w14:textId="77777777" w:rsidR="004306BE" w:rsidRPr="00AE238B" w:rsidRDefault="004306BE" w:rsidP="004306BE">
      <w:pPr>
        <w:rPr>
          <w:color w:val="000000"/>
          <w:szCs w:val="22"/>
          <w:lang w:val="lt-LT"/>
        </w:rPr>
      </w:pPr>
      <w:r w:rsidRPr="00AE238B">
        <w:rPr>
          <w:color w:val="000000"/>
          <w:lang w:val="lt-LT"/>
        </w:rPr>
        <w:br w:type="page"/>
      </w:r>
    </w:p>
    <w:p w14:paraId="76F6FE3D" w14:textId="77777777" w:rsidR="004306BE" w:rsidRPr="00AE238B" w:rsidRDefault="004306BE" w:rsidP="004306BE">
      <w:pPr>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lastRenderedPageBreak/>
        <w:t>MINIMALI INFORMACIJA ANT LIZDINIŲ PLOKŠTELIŲ ARBA DVISLUOKSNIŲ JUOSTELIŲ</w:t>
      </w:r>
    </w:p>
    <w:p w14:paraId="7C84512F" w14:textId="77777777" w:rsidR="004306BE" w:rsidRPr="00AE238B" w:rsidRDefault="004306BE" w:rsidP="004306BE">
      <w:pPr>
        <w:pBdr>
          <w:top w:val="single" w:sz="4" w:space="1" w:color="auto"/>
          <w:left w:val="single" w:sz="4" w:space="4" w:color="auto"/>
          <w:bottom w:val="single" w:sz="4" w:space="1" w:color="auto"/>
          <w:right w:val="single" w:sz="4" w:space="4" w:color="auto"/>
        </w:pBdr>
        <w:rPr>
          <w:b/>
          <w:caps/>
          <w:color w:val="000000"/>
          <w:szCs w:val="22"/>
          <w:lang w:val="lt-LT"/>
        </w:rPr>
      </w:pPr>
    </w:p>
    <w:p w14:paraId="7B2B6EFB" w14:textId="77777777" w:rsidR="004306BE" w:rsidRPr="00AE238B" w:rsidRDefault="004306BE" w:rsidP="004306BE">
      <w:pPr>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LIZDINĖ PLOKŠTELĖ</w:t>
      </w:r>
    </w:p>
    <w:p w14:paraId="4C4D9D93" w14:textId="77777777" w:rsidR="004306BE" w:rsidRPr="00AE238B" w:rsidRDefault="004306BE" w:rsidP="004306BE">
      <w:pPr>
        <w:pBdr>
          <w:top w:val="single" w:sz="4" w:space="1" w:color="auto"/>
          <w:left w:val="single" w:sz="4" w:space="4" w:color="auto"/>
          <w:bottom w:val="single" w:sz="4" w:space="1" w:color="auto"/>
          <w:right w:val="single" w:sz="4" w:space="4" w:color="auto"/>
        </w:pBdr>
        <w:rPr>
          <w:b/>
          <w:caps/>
          <w:color w:val="000000"/>
          <w:szCs w:val="22"/>
          <w:lang w:val="lt-LT"/>
        </w:rPr>
      </w:pPr>
    </w:p>
    <w:p w14:paraId="58A2FD1F" w14:textId="77777777" w:rsidR="004306BE" w:rsidRPr="00AE238B" w:rsidRDefault="004306BE" w:rsidP="004306BE">
      <w:pPr>
        <w:pBdr>
          <w:top w:val="single" w:sz="4" w:space="1" w:color="auto"/>
          <w:left w:val="single" w:sz="4" w:space="4" w:color="auto"/>
          <w:bottom w:val="single" w:sz="4" w:space="1" w:color="auto"/>
          <w:right w:val="single" w:sz="4" w:space="4" w:color="auto"/>
        </w:pBdr>
        <w:rPr>
          <w:b/>
          <w:caps/>
          <w:color w:val="000000"/>
          <w:szCs w:val="22"/>
          <w:lang w:val="lt-LT"/>
        </w:rPr>
      </w:pPr>
      <w:r w:rsidRPr="00AE238B">
        <w:rPr>
          <w:b/>
          <w:color w:val="000000"/>
          <w:szCs w:val="22"/>
          <w:lang w:val="lt-LT"/>
        </w:rPr>
        <w:t>Perforuotos dalomosios vienadozės lizdinės plokštelės, kuriose yra 10 x 61 mg Vyndaqel minkštųjų kapsulių</w:t>
      </w:r>
    </w:p>
    <w:p w14:paraId="7FD57D9A" w14:textId="77777777" w:rsidR="004306BE" w:rsidRPr="00AE238B" w:rsidRDefault="004306BE" w:rsidP="004306BE">
      <w:pPr>
        <w:rPr>
          <w:color w:val="000000"/>
          <w:szCs w:val="22"/>
          <w:lang w:val="lt-LT"/>
        </w:rPr>
      </w:pPr>
    </w:p>
    <w:p w14:paraId="3C407A00" w14:textId="77777777" w:rsidR="004306BE" w:rsidRPr="00AE238B" w:rsidRDefault="004306BE" w:rsidP="004306BE">
      <w:pPr>
        <w:rPr>
          <w:color w:val="000000"/>
          <w:szCs w:val="22"/>
          <w:lang w:val="lt-LT"/>
        </w:rPr>
      </w:pPr>
    </w:p>
    <w:p w14:paraId="109531FD" w14:textId="77777777" w:rsidR="004306BE" w:rsidRPr="00AE238B" w:rsidRDefault="004306BE" w:rsidP="004306BE">
      <w:pPr>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1.</w:t>
      </w:r>
      <w:r w:rsidRPr="00AE238B">
        <w:rPr>
          <w:b/>
          <w:caps/>
          <w:color w:val="000000"/>
          <w:szCs w:val="22"/>
          <w:lang w:val="lt-LT"/>
        </w:rPr>
        <w:tab/>
        <w:t>VAISTINIO PREPARATO PAVADINIMAS</w:t>
      </w:r>
    </w:p>
    <w:p w14:paraId="46AB5E2C" w14:textId="77777777" w:rsidR="004306BE" w:rsidRPr="00AE238B" w:rsidRDefault="004306BE" w:rsidP="004306BE">
      <w:pPr>
        <w:rPr>
          <w:color w:val="000000"/>
          <w:szCs w:val="22"/>
          <w:lang w:val="lt-LT"/>
        </w:rPr>
      </w:pPr>
    </w:p>
    <w:p w14:paraId="37489EB8" w14:textId="77777777" w:rsidR="004306BE" w:rsidRPr="00AE238B" w:rsidRDefault="004306BE" w:rsidP="004306BE">
      <w:pPr>
        <w:rPr>
          <w:color w:val="000000"/>
          <w:szCs w:val="22"/>
          <w:lang w:val="lt-LT"/>
        </w:rPr>
      </w:pPr>
      <w:r w:rsidRPr="00AE238B">
        <w:rPr>
          <w:color w:val="000000"/>
          <w:lang w:val="lt-LT"/>
        </w:rPr>
        <w:t>Vyndaqel 61 mg minkštosios kapsulės</w:t>
      </w:r>
    </w:p>
    <w:p w14:paraId="77FDBF6C" w14:textId="77777777" w:rsidR="004306BE" w:rsidRPr="00AE238B" w:rsidRDefault="004306BE" w:rsidP="004306BE">
      <w:pPr>
        <w:rPr>
          <w:color w:val="000000"/>
          <w:szCs w:val="22"/>
          <w:lang w:val="lt-LT"/>
        </w:rPr>
      </w:pPr>
      <w:r w:rsidRPr="00AE238B">
        <w:rPr>
          <w:color w:val="000000"/>
          <w:lang w:val="lt-LT"/>
        </w:rPr>
        <w:t>tafamidis</w:t>
      </w:r>
    </w:p>
    <w:p w14:paraId="5CA5967B" w14:textId="77777777" w:rsidR="004306BE" w:rsidRPr="00AE238B" w:rsidRDefault="004306BE" w:rsidP="004306BE">
      <w:pPr>
        <w:rPr>
          <w:color w:val="000000"/>
          <w:szCs w:val="22"/>
          <w:lang w:val="lt-LT"/>
        </w:rPr>
      </w:pPr>
    </w:p>
    <w:p w14:paraId="578ADD73" w14:textId="77777777" w:rsidR="004306BE" w:rsidRPr="00AE238B" w:rsidRDefault="004306BE" w:rsidP="004306BE">
      <w:pPr>
        <w:rPr>
          <w:color w:val="000000"/>
          <w:szCs w:val="22"/>
          <w:lang w:val="lt-LT"/>
        </w:rPr>
      </w:pPr>
    </w:p>
    <w:p w14:paraId="055E6CC8" w14:textId="77777777" w:rsidR="004306BE" w:rsidRPr="00AE238B" w:rsidRDefault="004306BE" w:rsidP="004306BE">
      <w:pPr>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2.</w:t>
      </w:r>
      <w:r w:rsidRPr="00AE238B">
        <w:rPr>
          <w:b/>
          <w:caps/>
          <w:color w:val="000000"/>
          <w:szCs w:val="22"/>
          <w:lang w:val="lt-LT"/>
        </w:rPr>
        <w:tab/>
        <w:t>REGISTRUOTOJO PAVADINIMAS</w:t>
      </w:r>
    </w:p>
    <w:p w14:paraId="127FECA1" w14:textId="77777777" w:rsidR="004306BE" w:rsidRPr="00AE238B" w:rsidRDefault="004306BE" w:rsidP="004306BE">
      <w:pPr>
        <w:rPr>
          <w:color w:val="000000"/>
          <w:szCs w:val="22"/>
          <w:lang w:val="lt-LT"/>
        </w:rPr>
      </w:pPr>
    </w:p>
    <w:p w14:paraId="50A5AA43" w14:textId="77777777" w:rsidR="004306BE" w:rsidRPr="00AE238B" w:rsidRDefault="004306BE" w:rsidP="004306BE">
      <w:pPr>
        <w:rPr>
          <w:color w:val="000000"/>
          <w:szCs w:val="22"/>
          <w:lang w:val="lt-LT"/>
        </w:rPr>
      </w:pPr>
      <w:r w:rsidRPr="00AE238B">
        <w:rPr>
          <w:color w:val="000000"/>
          <w:lang w:val="lt-LT"/>
        </w:rPr>
        <w:t>Pfizer Europe MA EEIG (registruotojo logotipas)</w:t>
      </w:r>
    </w:p>
    <w:p w14:paraId="7E81BB01" w14:textId="77777777" w:rsidR="004306BE" w:rsidRPr="00AE238B" w:rsidRDefault="004306BE" w:rsidP="004306BE">
      <w:pPr>
        <w:rPr>
          <w:color w:val="000000"/>
          <w:szCs w:val="22"/>
          <w:lang w:val="lt-LT"/>
        </w:rPr>
      </w:pPr>
    </w:p>
    <w:p w14:paraId="51F0206E" w14:textId="77777777" w:rsidR="004306BE" w:rsidRPr="00AE238B" w:rsidRDefault="004306BE" w:rsidP="004306BE">
      <w:pPr>
        <w:rPr>
          <w:color w:val="000000"/>
          <w:szCs w:val="22"/>
          <w:lang w:val="lt-LT"/>
        </w:rPr>
      </w:pPr>
    </w:p>
    <w:p w14:paraId="0418FA99" w14:textId="77777777" w:rsidR="004306BE" w:rsidRPr="00AE238B" w:rsidRDefault="004306BE" w:rsidP="004306BE">
      <w:pPr>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3.</w:t>
      </w:r>
      <w:r w:rsidRPr="00AE238B">
        <w:rPr>
          <w:b/>
          <w:caps/>
          <w:color w:val="000000"/>
          <w:szCs w:val="22"/>
          <w:lang w:val="lt-LT"/>
        </w:rPr>
        <w:tab/>
        <w:t>Tinkamumo laikas</w:t>
      </w:r>
    </w:p>
    <w:p w14:paraId="4D5282DE" w14:textId="77777777" w:rsidR="004306BE" w:rsidRPr="00AE238B" w:rsidRDefault="004306BE" w:rsidP="004306BE">
      <w:pPr>
        <w:rPr>
          <w:color w:val="000000"/>
          <w:szCs w:val="22"/>
          <w:lang w:val="lt-LT"/>
        </w:rPr>
      </w:pPr>
    </w:p>
    <w:p w14:paraId="71735CD5" w14:textId="77777777" w:rsidR="004306BE" w:rsidRPr="00AE238B" w:rsidRDefault="004306BE" w:rsidP="004306BE">
      <w:pPr>
        <w:rPr>
          <w:color w:val="000000"/>
          <w:szCs w:val="22"/>
          <w:lang w:val="lt-LT"/>
        </w:rPr>
      </w:pPr>
      <w:r w:rsidRPr="00AE238B">
        <w:rPr>
          <w:color w:val="000000"/>
          <w:lang w:val="lt-LT"/>
        </w:rPr>
        <w:t>EXP</w:t>
      </w:r>
    </w:p>
    <w:p w14:paraId="71BD3D94" w14:textId="77777777" w:rsidR="004306BE" w:rsidRPr="00AE238B" w:rsidRDefault="004306BE" w:rsidP="004306BE">
      <w:pPr>
        <w:rPr>
          <w:color w:val="000000"/>
          <w:szCs w:val="22"/>
          <w:lang w:val="lt-LT"/>
        </w:rPr>
      </w:pPr>
    </w:p>
    <w:p w14:paraId="03F04DAE" w14:textId="77777777" w:rsidR="004306BE" w:rsidRPr="00AE238B" w:rsidRDefault="004306BE" w:rsidP="004306BE">
      <w:pPr>
        <w:rPr>
          <w:color w:val="000000"/>
          <w:szCs w:val="22"/>
          <w:lang w:val="lt-LT"/>
        </w:rPr>
      </w:pPr>
    </w:p>
    <w:p w14:paraId="34E0C9E1" w14:textId="77777777" w:rsidR="004306BE" w:rsidRPr="00AE238B" w:rsidRDefault="004306BE" w:rsidP="004306BE">
      <w:pPr>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4.</w:t>
      </w:r>
      <w:r w:rsidRPr="00AE238B">
        <w:rPr>
          <w:b/>
          <w:caps/>
          <w:color w:val="000000"/>
          <w:szCs w:val="22"/>
          <w:lang w:val="lt-LT"/>
        </w:rPr>
        <w:tab/>
        <w:t>SERIJOS NUMERIS</w:t>
      </w:r>
    </w:p>
    <w:p w14:paraId="2EAD8306" w14:textId="77777777" w:rsidR="004306BE" w:rsidRPr="00AE238B" w:rsidRDefault="004306BE" w:rsidP="004306BE">
      <w:pPr>
        <w:rPr>
          <w:color w:val="000000"/>
          <w:szCs w:val="22"/>
          <w:lang w:val="lt-LT"/>
        </w:rPr>
      </w:pPr>
    </w:p>
    <w:p w14:paraId="51883F31" w14:textId="77777777" w:rsidR="004306BE" w:rsidRPr="00AE238B" w:rsidRDefault="004306BE" w:rsidP="004306BE">
      <w:pPr>
        <w:rPr>
          <w:color w:val="000000"/>
          <w:szCs w:val="22"/>
          <w:lang w:val="lt-LT"/>
        </w:rPr>
      </w:pPr>
      <w:r w:rsidRPr="00AE238B">
        <w:rPr>
          <w:color w:val="000000"/>
          <w:lang w:val="lt-LT"/>
        </w:rPr>
        <w:t>L</w:t>
      </w:r>
      <w:r w:rsidR="00950B17" w:rsidRPr="00AE238B">
        <w:rPr>
          <w:color w:val="000000"/>
          <w:lang w:val="lt-LT"/>
        </w:rPr>
        <w:t>ot</w:t>
      </w:r>
    </w:p>
    <w:p w14:paraId="72ED159C" w14:textId="77777777" w:rsidR="004306BE" w:rsidRPr="00AE238B" w:rsidRDefault="004306BE" w:rsidP="004306BE">
      <w:pPr>
        <w:rPr>
          <w:color w:val="000000"/>
          <w:szCs w:val="22"/>
          <w:lang w:val="lt-LT"/>
        </w:rPr>
      </w:pPr>
    </w:p>
    <w:p w14:paraId="0C630792" w14:textId="77777777" w:rsidR="004306BE" w:rsidRPr="00AE238B" w:rsidRDefault="004306BE" w:rsidP="004306BE">
      <w:pPr>
        <w:rPr>
          <w:color w:val="000000"/>
          <w:szCs w:val="22"/>
          <w:lang w:val="lt-LT"/>
        </w:rPr>
      </w:pPr>
    </w:p>
    <w:p w14:paraId="4E26364B" w14:textId="77777777" w:rsidR="004306BE" w:rsidRPr="00AE238B" w:rsidRDefault="004306BE" w:rsidP="004306BE">
      <w:pPr>
        <w:pBdr>
          <w:top w:val="single" w:sz="4" w:space="1" w:color="auto"/>
          <w:left w:val="single" w:sz="4" w:space="4" w:color="auto"/>
          <w:bottom w:val="single" w:sz="4" w:space="1" w:color="auto"/>
          <w:right w:val="single" w:sz="4" w:space="4" w:color="auto"/>
        </w:pBdr>
        <w:rPr>
          <w:b/>
          <w:caps/>
          <w:color w:val="000000"/>
          <w:szCs w:val="22"/>
          <w:lang w:val="lt-LT"/>
        </w:rPr>
      </w:pPr>
      <w:r w:rsidRPr="00AE238B">
        <w:rPr>
          <w:b/>
          <w:caps/>
          <w:color w:val="000000"/>
          <w:szCs w:val="22"/>
          <w:lang w:val="lt-LT"/>
        </w:rPr>
        <w:t>5.</w:t>
      </w:r>
      <w:r w:rsidRPr="00AE238B">
        <w:rPr>
          <w:b/>
          <w:caps/>
          <w:color w:val="000000"/>
          <w:szCs w:val="22"/>
          <w:lang w:val="lt-LT"/>
        </w:rPr>
        <w:tab/>
        <w:t>Kita</w:t>
      </w:r>
    </w:p>
    <w:p w14:paraId="2AFDB550" w14:textId="77777777" w:rsidR="004306BE" w:rsidRPr="00AE238B" w:rsidRDefault="004306BE" w:rsidP="004306BE">
      <w:pPr>
        <w:rPr>
          <w:color w:val="000000"/>
          <w:szCs w:val="22"/>
          <w:lang w:val="lt-LT"/>
        </w:rPr>
      </w:pPr>
    </w:p>
    <w:p w14:paraId="73203D04" w14:textId="77777777" w:rsidR="00892656" w:rsidRDefault="00892656">
      <w:pPr>
        <w:rPr>
          <w:color w:val="000000"/>
          <w:szCs w:val="22"/>
          <w:lang w:val="lt-LT"/>
        </w:rPr>
      </w:pPr>
      <w:r>
        <w:rPr>
          <w:color w:val="000000"/>
          <w:szCs w:val="22"/>
          <w:lang w:val="lt-LT"/>
        </w:rPr>
        <w:br w:type="page"/>
      </w:r>
    </w:p>
    <w:p w14:paraId="7A7AB565" w14:textId="77777777" w:rsidR="00892656" w:rsidRPr="00AE238B" w:rsidRDefault="00892656" w:rsidP="00892656">
      <w:pPr>
        <w:pBdr>
          <w:top w:val="single" w:sz="4" w:space="1" w:color="auto"/>
          <w:left w:val="single" w:sz="4" w:space="4" w:color="auto"/>
          <w:bottom w:val="single" w:sz="4" w:space="1" w:color="auto"/>
          <w:right w:val="single" w:sz="4" w:space="4" w:color="auto"/>
        </w:pBdr>
        <w:rPr>
          <w:b/>
          <w:color w:val="000000"/>
          <w:szCs w:val="22"/>
          <w:lang w:val="lt-LT"/>
        </w:rPr>
      </w:pPr>
      <w:r w:rsidRPr="00AE238B">
        <w:rPr>
          <w:b/>
          <w:color w:val="000000"/>
          <w:szCs w:val="22"/>
          <w:lang w:val="lt-LT"/>
        </w:rPr>
        <w:lastRenderedPageBreak/>
        <w:t>INFORMACIJA ANT IŠORINĖS PAKUOTĖS</w:t>
      </w:r>
    </w:p>
    <w:p w14:paraId="508DDF9F" w14:textId="77777777" w:rsidR="00892656" w:rsidRPr="00AE238B" w:rsidRDefault="00892656" w:rsidP="00892656">
      <w:pPr>
        <w:pBdr>
          <w:top w:val="single" w:sz="4" w:space="1" w:color="auto"/>
          <w:left w:val="single" w:sz="4" w:space="4" w:color="auto"/>
          <w:bottom w:val="single" w:sz="4" w:space="1" w:color="auto"/>
          <w:right w:val="single" w:sz="4" w:space="4" w:color="auto"/>
        </w:pBdr>
        <w:ind w:left="567" w:hanging="567"/>
        <w:rPr>
          <w:bCs/>
          <w:color w:val="000000"/>
          <w:szCs w:val="22"/>
          <w:lang w:val="lt-LT"/>
        </w:rPr>
      </w:pPr>
    </w:p>
    <w:p w14:paraId="6DC8C162" w14:textId="05D3D6FC" w:rsidR="00892656" w:rsidRPr="00AE238B" w:rsidDel="004748D5" w:rsidRDefault="00892656" w:rsidP="00892656">
      <w:pPr>
        <w:pBdr>
          <w:top w:val="single" w:sz="4" w:space="1" w:color="auto"/>
          <w:left w:val="single" w:sz="4" w:space="4" w:color="auto"/>
          <w:bottom w:val="single" w:sz="4" w:space="1" w:color="auto"/>
          <w:right w:val="single" w:sz="4" w:space="4" w:color="auto"/>
        </w:pBdr>
        <w:rPr>
          <w:del w:id="322" w:author="Author"/>
          <w:b/>
          <w:color w:val="000000"/>
          <w:szCs w:val="22"/>
          <w:lang w:val="lt-LT"/>
        </w:rPr>
      </w:pPr>
      <w:ins w:id="323" w:author="Author">
        <w:r>
          <w:rPr>
            <w:b/>
            <w:color w:val="000000"/>
            <w:szCs w:val="22"/>
            <w:lang w:val="lt-LT"/>
          </w:rPr>
          <w:t xml:space="preserve">61 MG LIZDINIŲ PLOKŠTELIŲ PAKUOTĖS </w:t>
        </w:r>
      </w:ins>
      <w:r w:rsidRPr="00AE238B">
        <w:rPr>
          <w:b/>
          <w:color w:val="000000"/>
          <w:szCs w:val="22"/>
          <w:lang w:val="lt-LT"/>
        </w:rPr>
        <w:t>KARTONO DĖŽUTĖ</w:t>
      </w:r>
    </w:p>
    <w:p w14:paraId="49AFB8A6" w14:textId="77777777" w:rsidR="00892656" w:rsidRPr="00AE238B" w:rsidRDefault="00892656" w:rsidP="00892656">
      <w:pPr>
        <w:pBdr>
          <w:top w:val="single" w:sz="4" w:space="1" w:color="auto"/>
          <w:left w:val="single" w:sz="4" w:space="4" w:color="auto"/>
          <w:bottom w:val="single" w:sz="4" w:space="1" w:color="auto"/>
          <w:right w:val="single" w:sz="4" w:space="4" w:color="auto"/>
        </w:pBdr>
        <w:rPr>
          <w:b/>
          <w:color w:val="000000"/>
          <w:szCs w:val="22"/>
          <w:lang w:val="lt-LT"/>
        </w:rPr>
      </w:pPr>
    </w:p>
    <w:p w14:paraId="754B8F72" w14:textId="2E7DBAA8" w:rsidR="00892656" w:rsidRPr="00AE238B" w:rsidDel="00892656" w:rsidRDefault="00892656" w:rsidP="00892656">
      <w:pPr>
        <w:pBdr>
          <w:top w:val="single" w:sz="4" w:space="1" w:color="auto"/>
          <w:left w:val="single" w:sz="4" w:space="4" w:color="auto"/>
          <w:bottom w:val="single" w:sz="4" w:space="1" w:color="auto"/>
          <w:right w:val="single" w:sz="4" w:space="4" w:color="auto"/>
        </w:pBdr>
        <w:rPr>
          <w:del w:id="324" w:author="Author"/>
          <w:bCs/>
          <w:color w:val="000000"/>
          <w:szCs w:val="22"/>
          <w:lang w:val="lt-LT"/>
        </w:rPr>
      </w:pPr>
      <w:del w:id="325" w:author="Author">
        <w:r w:rsidRPr="00AE238B" w:rsidDel="00892656">
          <w:rPr>
            <w:b/>
            <w:color w:val="000000"/>
            <w:szCs w:val="22"/>
            <w:lang w:val="lt-LT"/>
          </w:rPr>
          <w:delText>30 x 1 minkštųjų kapsulių pakuotė - SU</w:delText>
        </w:r>
        <w:r w:rsidRPr="00AE238B" w:rsidDel="00892656">
          <w:rPr>
            <w:b/>
            <w:color w:val="000000"/>
            <w:lang w:val="lt-LT"/>
          </w:rPr>
          <w:delText xml:space="preserve"> MĖLYNUOJU LANGELIU</w:delText>
        </w:r>
      </w:del>
    </w:p>
    <w:p w14:paraId="6ECAEBC4" w14:textId="77777777" w:rsidR="00892656" w:rsidRPr="00AE238B" w:rsidRDefault="00892656" w:rsidP="00892656">
      <w:pPr>
        <w:rPr>
          <w:color w:val="000000"/>
          <w:szCs w:val="22"/>
          <w:lang w:val="lt-LT"/>
        </w:rPr>
      </w:pPr>
    </w:p>
    <w:p w14:paraId="79C3B902" w14:textId="77777777" w:rsidR="00892656" w:rsidRPr="00AE238B" w:rsidRDefault="00892656" w:rsidP="00892656">
      <w:pPr>
        <w:rPr>
          <w:color w:val="000000"/>
          <w:szCs w:val="22"/>
          <w:lang w:val="lt-LT"/>
        </w:rPr>
      </w:pPr>
    </w:p>
    <w:p w14:paraId="649D76D6" w14:textId="77777777" w:rsidR="00892656" w:rsidRPr="00AE238B" w:rsidRDefault="00892656" w:rsidP="00892656">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1.</w:t>
      </w:r>
      <w:r w:rsidRPr="00AE238B">
        <w:rPr>
          <w:b/>
          <w:color w:val="000000"/>
          <w:szCs w:val="22"/>
          <w:lang w:val="lt-LT"/>
        </w:rPr>
        <w:tab/>
        <w:t>VAISTINIO PREPARATO PAVADINIMAS</w:t>
      </w:r>
    </w:p>
    <w:p w14:paraId="07E4EC5A" w14:textId="77777777" w:rsidR="00892656" w:rsidRPr="00AE238B" w:rsidRDefault="00892656" w:rsidP="00892656">
      <w:pPr>
        <w:rPr>
          <w:b/>
          <w:caps/>
          <w:color w:val="000000"/>
          <w:szCs w:val="22"/>
          <w:lang w:val="lt-LT"/>
        </w:rPr>
      </w:pPr>
    </w:p>
    <w:p w14:paraId="744BEECA" w14:textId="68D8714A" w:rsidR="00892656" w:rsidRPr="00AE238B" w:rsidRDefault="00892656" w:rsidP="00892656">
      <w:pPr>
        <w:rPr>
          <w:color w:val="000000"/>
          <w:szCs w:val="22"/>
          <w:lang w:val="lt-LT"/>
        </w:rPr>
      </w:pPr>
      <w:r w:rsidRPr="00AE238B">
        <w:rPr>
          <w:color w:val="000000"/>
          <w:szCs w:val="22"/>
          <w:lang w:val="lt-LT"/>
        </w:rPr>
        <w:t xml:space="preserve">Vyndaqel </w:t>
      </w:r>
      <w:r w:rsidR="004A3FBF">
        <w:rPr>
          <w:color w:val="000000"/>
          <w:szCs w:val="22"/>
          <w:lang w:val="lt-LT"/>
        </w:rPr>
        <w:t>61</w:t>
      </w:r>
      <w:r w:rsidRPr="00AE238B">
        <w:rPr>
          <w:color w:val="000000"/>
          <w:szCs w:val="22"/>
          <w:lang w:val="lt-LT"/>
        </w:rPr>
        <w:t xml:space="preserve"> mg </w:t>
      </w:r>
      <w:del w:id="326" w:author="Author">
        <w:r w:rsidRPr="00AE238B" w:rsidDel="00DE12AF">
          <w:rPr>
            <w:color w:val="000000"/>
            <w:szCs w:val="22"/>
            <w:lang w:val="lt-LT"/>
          </w:rPr>
          <w:delText>minkštosios kapsulės</w:delText>
        </w:r>
      </w:del>
      <w:ins w:id="327" w:author="Author">
        <w:r w:rsidR="00DE12AF">
          <w:rPr>
            <w:color w:val="000000"/>
            <w:szCs w:val="22"/>
            <w:lang w:val="lt-LT"/>
          </w:rPr>
          <w:t>plėvele dengtos tabletės</w:t>
        </w:r>
      </w:ins>
    </w:p>
    <w:p w14:paraId="5741F1AB" w14:textId="58232CF1" w:rsidR="00892656" w:rsidRPr="00AE238B" w:rsidRDefault="00892656" w:rsidP="00892656">
      <w:pPr>
        <w:rPr>
          <w:color w:val="000000"/>
          <w:szCs w:val="22"/>
          <w:lang w:val="lt-LT"/>
        </w:rPr>
      </w:pPr>
      <w:r w:rsidRPr="00AE238B">
        <w:rPr>
          <w:color w:val="000000"/>
          <w:szCs w:val="22"/>
          <w:lang w:val="lt-LT"/>
        </w:rPr>
        <w:t>tafamid</w:t>
      </w:r>
      <w:r w:rsidR="00973622">
        <w:rPr>
          <w:color w:val="000000"/>
          <w:szCs w:val="22"/>
          <w:lang w:val="lt-LT"/>
        </w:rPr>
        <w:t>is</w:t>
      </w:r>
    </w:p>
    <w:p w14:paraId="17E10F6E" w14:textId="77777777" w:rsidR="00892656" w:rsidRPr="00AE238B" w:rsidRDefault="00892656" w:rsidP="00892656">
      <w:pPr>
        <w:rPr>
          <w:color w:val="000000"/>
          <w:szCs w:val="22"/>
          <w:lang w:val="lt-LT"/>
        </w:rPr>
      </w:pPr>
    </w:p>
    <w:p w14:paraId="3019AE6D" w14:textId="77777777" w:rsidR="00892656" w:rsidRPr="00AE238B" w:rsidRDefault="00892656" w:rsidP="00892656">
      <w:pPr>
        <w:rPr>
          <w:color w:val="000000"/>
          <w:szCs w:val="22"/>
          <w:lang w:val="lt-LT"/>
        </w:rPr>
      </w:pPr>
    </w:p>
    <w:p w14:paraId="64455FAA" w14:textId="77777777" w:rsidR="00892656" w:rsidRPr="00AE238B" w:rsidRDefault="00892656" w:rsidP="00892656">
      <w:pPr>
        <w:pBdr>
          <w:top w:val="single" w:sz="4" w:space="1" w:color="auto"/>
          <w:left w:val="single" w:sz="4" w:space="4" w:color="auto"/>
          <w:bottom w:val="single" w:sz="4" w:space="1" w:color="auto"/>
          <w:right w:val="single" w:sz="4" w:space="4" w:color="auto"/>
        </w:pBdr>
        <w:ind w:left="567" w:hanging="567"/>
        <w:outlineLvl w:val="0"/>
        <w:rPr>
          <w:b/>
          <w:color w:val="000000"/>
          <w:szCs w:val="22"/>
          <w:lang w:val="lt-LT"/>
        </w:rPr>
      </w:pPr>
      <w:r w:rsidRPr="00AE238B">
        <w:rPr>
          <w:b/>
          <w:color w:val="000000"/>
          <w:szCs w:val="22"/>
          <w:lang w:val="lt-LT"/>
        </w:rPr>
        <w:t>2.</w:t>
      </w:r>
      <w:r w:rsidRPr="00AE238B">
        <w:rPr>
          <w:b/>
          <w:color w:val="000000"/>
          <w:szCs w:val="22"/>
          <w:lang w:val="lt-LT"/>
        </w:rPr>
        <w:tab/>
        <w:t>VEIKLIOJI (-IOS) MEDŽIAGA (-OS) IR JOS (-Ų) KIEKIS (-IAI)</w:t>
      </w:r>
    </w:p>
    <w:p w14:paraId="5473F551" w14:textId="77777777" w:rsidR="00892656" w:rsidRPr="00AE238B" w:rsidRDefault="00892656" w:rsidP="00892656">
      <w:pPr>
        <w:rPr>
          <w:color w:val="000000"/>
          <w:szCs w:val="22"/>
          <w:lang w:val="lt-LT"/>
        </w:rPr>
      </w:pPr>
    </w:p>
    <w:p w14:paraId="7F97083A" w14:textId="3FFB5B99" w:rsidR="00892656" w:rsidRPr="00AE238B" w:rsidRDefault="00892656" w:rsidP="00892656">
      <w:pPr>
        <w:rPr>
          <w:color w:val="000000"/>
          <w:szCs w:val="22"/>
          <w:lang w:val="lt-LT"/>
        </w:rPr>
      </w:pPr>
      <w:r w:rsidRPr="00AE238B">
        <w:rPr>
          <w:color w:val="000000"/>
          <w:szCs w:val="22"/>
          <w:lang w:val="lt-LT"/>
        </w:rPr>
        <w:t xml:space="preserve">Kiekvienoje </w:t>
      </w:r>
      <w:del w:id="328" w:author="Author">
        <w:r w:rsidRPr="00AE238B" w:rsidDel="0067443C">
          <w:rPr>
            <w:color w:val="000000"/>
            <w:szCs w:val="22"/>
            <w:lang w:val="lt-LT"/>
          </w:rPr>
          <w:delText>minkštojoje kapsulėje</w:delText>
        </w:r>
      </w:del>
      <w:ins w:id="329" w:author="Author">
        <w:r w:rsidR="0067443C">
          <w:rPr>
            <w:color w:val="000000"/>
            <w:szCs w:val="22"/>
            <w:lang w:val="lt-LT"/>
          </w:rPr>
          <w:t>plėvele dengtoje tabletėje</w:t>
        </w:r>
      </w:ins>
      <w:r w:rsidRPr="00AE238B">
        <w:rPr>
          <w:color w:val="000000"/>
          <w:szCs w:val="22"/>
          <w:lang w:val="lt-LT"/>
        </w:rPr>
        <w:t xml:space="preserve"> yra </w:t>
      </w:r>
      <w:r w:rsidR="00E6720C">
        <w:rPr>
          <w:color w:val="000000"/>
          <w:szCs w:val="22"/>
          <w:lang w:val="lt-LT"/>
        </w:rPr>
        <w:t>61</w:t>
      </w:r>
      <w:r w:rsidRPr="00AE238B">
        <w:rPr>
          <w:color w:val="000000"/>
          <w:szCs w:val="22"/>
          <w:lang w:val="lt-LT"/>
        </w:rPr>
        <w:t> mg mikronizuoto tafamidžio.</w:t>
      </w:r>
    </w:p>
    <w:p w14:paraId="6023972C" w14:textId="77777777" w:rsidR="00892656" w:rsidRPr="00AE238B" w:rsidRDefault="00892656" w:rsidP="00892656">
      <w:pPr>
        <w:rPr>
          <w:color w:val="000000"/>
          <w:szCs w:val="22"/>
          <w:lang w:val="lt-LT"/>
        </w:rPr>
      </w:pPr>
    </w:p>
    <w:p w14:paraId="506B67CC" w14:textId="77777777" w:rsidR="00892656" w:rsidRPr="00AE238B" w:rsidRDefault="00892656" w:rsidP="00892656">
      <w:pPr>
        <w:rPr>
          <w:color w:val="000000"/>
          <w:szCs w:val="22"/>
          <w:lang w:val="lt-LT"/>
        </w:rPr>
      </w:pPr>
    </w:p>
    <w:p w14:paraId="4379DDC4" w14:textId="77777777" w:rsidR="00892656" w:rsidRPr="00AE238B" w:rsidRDefault="00892656" w:rsidP="00892656">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3.</w:t>
      </w:r>
      <w:r w:rsidRPr="00AE238B">
        <w:rPr>
          <w:b/>
          <w:color w:val="000000"/>
          <w:szCs w:val="22"/>
          <w:lang w:val="lt-LT"/>
        </w:rPr>
        <w:tab/>
        <w:t>PAGALBINIŲ MEDŽIAGŲ SĄRAŠAS</w:t>
      </w:r>
    </w:p>
    <w:p w14:paraId="353D8E2E" w14:textId="77777777" w:rsidR="00892656" w:rsidRPr="00AE238B" w:rsidRDefault="00892656" w:rsidP="00892656">
      <w:pPr>
        <w:rPr>
          <w:color w:val="000000"/>
          <w:szCs w:val="22"/>
          <w:lang w:val="lt-LT"/>
        </w:rPr>
      </w:pPr>
    </w:p>
    <w:p w14:paraId="15845CB8" w14:textId="2B152B52" w:rsidR="00892656" w:rsidRPr="00AE238B" w:rsidRDefault="00892656" w:rsidP="00892656">
      <w:pPr>
        <w:rPr>
          <w:color w:val="000000"/>
          <w:szCs w:val="22"/>
          <w:lang w:val="lt-LT"/>
        </w:rPr>
      </w:pPr>
      <w:del w:id="330" w:author="Author">
        <w:r w:rsidRPr="00AE238B" w:rsidDel="00721CE8">
          <w:rPr>
            <w:color w:val="000000"/>
            <w:szCs w:val="22"/>
            <w:lang w:val="lt-LT"/>
          </w:rPr>
          <w:delText xml:space="preserve">Kapsulėje </w:delText>
        </w:r>
      </w:del>
      <w:ins w:id="331" w:author="Author">
        <w:r w:rsidR="00721CE8">
          <w:rPr>
            <w:color w:val="000000"/>
            <w:szCs w:val="22"/>
            <w:lang w:val="lt-LT"/>
          </w:rPr>
          <w:t>Plėvele dengtoje tabletėje</w:t>
        </w:r>
        <w:r w:rsidR="00721CE8" w:rsidRPr="00AE238B">
          <w:rPr>
            <w:color w:val="000000"/>
            <w:szCs w:val="22"/>
            <w:lang w:val="lt-LT"/>
          </w:rPr>
          <w:t xml:space="preserve"> </w:t>
        </w:r>
      </w:ins>
      <w:r w:rsidRPr="00AE238B">
        <w:rPr>
          <w:color w:val="000000"/>
          <w:szCs w:val="22"/>
          <w:lang w:val="lt-LT"/>
        </w:rPr>
        <w:t xml:space="preserve">yra </w:t>
      </w:r>
      <w:del w:id="332" w:author="Author">
        <w:r w:rsidRPr="00AE238B" w:rsidDel="00721CE8">
          <w:rPr>
            <w:color w:val="000000"/>
            <w:szCs w:val="22"/>
            <w:lang w:val="lt-LT"/>
          </w:rPr>
          <w:delText xml:space="preserve">sorbitolio </w:delText>
        </w:r>
      </w:del>
      <w:ins w:id="333" w:author="Author">
        <w:r w:rsidR="00721CE8">
          <w:rPr>
            <w:color w:val="000000"/>
            <w:szCs w:val="22"/>
            <w:lang w:val="lt-LT"/>
          </w:rPr>
          <w:t>laktozės monohidrato</w:t>
        </w:r>
        <w:r w:rsidR="00721CE8" w:rsidRPr="00AE238B">
          <w:rPr>
            <w:color w:val="000000"/>
            <w:szCs w:val="22"/>
            <w:lang w:val="lt-LT"/>
          </w:rPr>
          <w:t xml:space="preserve"> </w:t>
        </w:r>
      </w:ins>
      <w:r w:rsidRPr="00AE238B">
        <w:rPr>
          <w:color w:val="000000"/>
          <w:szCs w:val="22"/>
          <w:lang w:val="lt-LT"/>
        </w:rPr>
        <w:t>(E </w:t>
      </w:r>
      <w:del w:id="334" w:author="Author">
        <w:r w:rsidRPr="00AE238B" w:rsidDel="00721CE8">
          <w:rPr>
            <w:color w:val="000000"/>
            <w:szCs w:val="22"/>
            <w:lang w:val="lt-LT"/>
          </w:rPr>
          <w:delText>420</w:delText>
        </w:r>
      </w:del>
      <w:ins w:id="335" w:author="Author">
        <w:r w:rsidR="00721CE8">
          <w:rPr>
            <w:color w:val="000000"/>
            <w:szCs w:val="22"/>
            <w:lang w:val="lt-LT"/>
          </w:rPr>
          <w:t>24</w:t>
        </w:r>
      </w:ins>
      <w:r w:rsidRPr="00AE238B">
        <w:rPr>
          <w:color w:val="000000"/>
          <w:szCs w:val="22"/>
          <w:lang w:val="lt-LT"/>
        </w:rPr>
        <w:t xml:space="preserve">). </w:t>
      </w:r>
      <w:r w:rsidRPr="00267C06">
        <w:rPr>
          <w:color w:val="000000"/>
          <w:szCs w:val="22"/>
          <w:highlight w:val="lightGray"/>
          <w:lang w:val="lt-LT"/>
        </w:rPr>
        <w:t>Daugiau informacijos žr. pakuotės lapelyje.</w:t>
      </w:r>
    </w:p>
    <w:p w14:paraId="11E5C8CD" w14:textId="77777777" w:rsidR="00892656" w:rsidRPr="00AE238B" w:rsidRDefault="00892656" w:rsidP="00892656">
      <w:pPr>
        <w:rPr>
          <w:color w:val="000000"/>
          <w:szCs w:val="22"/>
          <w:lang w:val="lt-LT"/>
        </w:rPr>
      </w:pPr>
    </w:p>
    <w:p w14:paraId="37551EAA" w14:textId="77777777" w:rsidR="00892656" w:rsidRPr="00AE238B" w:rsidRDefault="00892656" w:rsidP="00892656">
      <w:pPr>
        <w:rPr>
          <w:color w:val="000000"/>
          <w:szCs w:val="22"/>
          <w:lang w:val="lt-LT"/>
        </w:rPr>
      </w:pPr>
    </w:p>
    <w:p w14:paraId="57863074" w14:textId="77777777" w:rsidR="00892656" w:rsidRPr="00AE238B" w:rsidRDefault="00892656" w:rsidP="00892656">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4.</w:t>
      </w:r>
      <w:r w:rsidRPr="00AE238B">
        <w:rPr>
          <w:b/>
          <w:color w:val="000000"/>
          <w:szCs w:val="22"/>
          <w:lang w:val="lt-LT"/>
        </w:rPr>
        <w:tab/>
        <w:t>FARMACINĖ FORMA IR KIEKIS PAKUOTĖJE</w:t>
      </w:r>
    </w:p>
    <w:p w14:paraId="51FDC408" w14:textId="77777777" w:rsidR="00892656" w:rsidRPr="00AE238B" w:rsidRDefault="00892656" w:rsidP="00892656">
      <w:pPr>
        <w:rPr>
          <w:color w:val="000000"/>
          <w:szCs w:val="22"/>
          <w:lang w:val="lt-LT"/>
        </w:rPr>
      </w:pPr>
    </w:p>
    <w:p w14:paraId="0F564458" w14:textId="0C5F64C5" w:rsidR="00892656" w:rsidRDefault="00892656" w:rsidP="00892656">
      <w:pPr>
        <w:rPr>
          <w:ins w:id="336" w:author="Author"/>
          <w:color w:val="000000"/>
          <w:szCs w:val="22"/>
          <w:lang w:val="lt-LT"/>
        </w:rPr>
      </w:pPr>
      <w:r w:rsidRPr="00AE238B">
        <w:rPr>
          <w:color w:val="000000"/>
          <w:szCs w:val="22"/>
          <w:lang w:val="lt-LT"/>
        </w:rPr>
        <w:t>3</w:t>
      </w:r>
      <w:del w:id="337" w:author="Author">
        <w:r w:rsidRPr="00AE238B" w:rsidDel="001C1DC3">
          <w:rPr>
            <w:color w:val="000000"/>
            <w:szCs w:val="22"/>
            <w:lang w:val="lt-LT"/>
          </w:rPr>
          <w:delText>0</w:delText>
        </w:r>
      </w:del>
      <w:r w:rsidRPr="00AE238B">
        <w:rPr>
          <w:color w:val="000000"/>
          <w:szCs w:val="22"/>
          <w:lang w:val="lt-LT"/>
        </w:rPr>
        <w:t> x 1</w:t>
      </w:r>
      <w:ins w:id="338" w:author="Author">
        <w:r w:rsidR="001C1DC3">
          <w:rPr>
            <w:color w:val="000000"/>
            <w:szCs w:val="22"/>
            <w:lang w:val="lt-LT"/>
          </w:rPr>
          <w:t>0</w:t>
        </w:r>
      </w:ins>
      <w:r w:rsidRPr="00AE238B">
        <w:rPr>
          <w:color w:val="000000"/>
          <w:szCs w:val="22"/>
          <w:lang w:val="lt-LT"/>
        </w:rPr>
        <w:t xml:space="preserve"> </w:t>
      </w:r>
      <w:ins w:id="339" w:author="Author">
        <w:r w:rsidR="001C1DC3" w:rsidRPr="001C1DC3">
          <w:rPr>
            <w:color w:val="000000"/>
            <w:szCs w:val="22"/>
            <w:lang w:val="lt-LT"/>
          </w:rPr>
          <w:t>plėvele dengtų tablečių</w:t>
        </w:r>
      </w:ins>
      <w:del w:id="340" w:author="Author">
        <w:r w:rsidRPr="00AE238B" w:rsidDel="001C1DC3">
          <w:rPr>
            <w:color w:val="000000"/>
            <w:szCs w:val="22"/>
            <w:lang w:val="lt-LT"/>
          </w:rPr>
          <w:delText>minkštųjų kapsulių</w:delText>
        </w:r>
      </w:del>
    </w:p>
    <w:p w14:paraId="4AD80FAA" w14:textId="14EE4BB4" w:rsidR="001C1DC3" w:rsidRPr="00227503" w:rsidRDefault="001C1DC3" w:rsidP="00892656">
      <w:pPr>
        <w:rPr>
          <w:highlight w:val="lightGray"/>
          <w:lang w:val="lt-LT"/>
          <w:rPrChange w:id="341" w:author="Author">
            <w:rPr>
              <w:color w:val="000000"/>
              <w:szCs w:val="22"/>
              <w:lang w:val="lt-LT"/>
            </w:rPr>
          </w:rPrChange>
        </w:rPr>
      </w:pPr>
      <w:ins w:id="342" w:author="Author">
        <w:r w:rsidRPr="00227503">
          <w:rPr>
            <w:highlight w:val="lightGray"/>
            <w:lang w:val="lt-LT"/>
            <w:rPrChange w:id="343" w:author="Author">
              <w:rPr>
                <w:highlight w:val="lightGray"/>
              </w:rPr>
            </w:rPrChange>
          </w:rPr>
          <w:t>9 x 10 plėvele dengtų tablečių</w:t>
        </w:r>
      </w:ins>
    </w:p>
    <w:p w14:paraId="7B88AAD9" w14:textId="77777777" w:rsidR="00892656" w:rsidRPr="00AE238B" w:rsidRDefault="00892656" w:rsidP="00892656">
      <w:pPr>
        <w:rPr>
          <w:color w:val="000000"/>
          <w:szCs w:val="22"/>
          <w:lang w:val="lt-LT"/>
        </w:rPr>
      </w:pPr>
    </w:p>
    <w:p w14:paraId="450F4097" w14:textId="77777777" w:rsidR="00892656" w:rsidRPr="00AE238B" w:rsidRDefault="00892656" w:rsidP="00892656">
      <w:pPr>
        <w:rPr>
          <w:color w:val="000000"/>
          <w:szCs w:val="22"/>
          <w:lang w:val="lt-LT"/>
        </w:rPr>
      </w:pPr>
    </w:p>
    <w:p w14:paraId="752DC123" w14:textId="77777777" w:rsidR="00892656" w:rsidRPr="00AE238B" w:rsidRDefault="00892656" w:rsidP="00892656">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5.</w:t>
      </w:r>
      <w:r w:rsidRPr="00AE238B">
        <w:rPr>
          <w:b/>
          <w:color w:val="000000"/>
          <w:szCs w:val="22"/>
          <w:lang w:val="lt-LT"/>
        </w:rPr>
        <w:tab/>
        <w:t>VARTOJIMO METODAS IR BŪDAS (-AI)</w:t>
      </w:r>
    </w:p>
    <w:p w14:paraId="77574536" w14:textId="77777777" w:rsidR="00892656" w:rsidRPr="00AE238B" w:rsidRDefault="00892656" w:rsidP="00892656">
      <w:pPr>
        <w:rPr>
          <w:i/>
          <w:color w:val="000000"/>
          <w:szCs w:val="22"/>
          <w:lang w:val="lt-LT"/>
        </w:rPr>
      </w:pPr>
    </w:p>
    <w:p w14:paraId="6A071F3A" w14:textId="77777777" w:rsidR="00892656" w:rsidRPr="00AE238B" w:rsidRDefault="00892656" w:rsidP="00892656">
      <w:pPr>
        <w:rPr>
          <w:color w:val="000000"/>
          <w:szCs w:val="22"/>
          <w:lang w:val="lt-LT"/>
        </w:rPr>
      </w:pPr>
      <w:r w:rsidRPr="00AE238B">
        <w:rPr>
          <w:color w:val="000000"/>
          <w:szCs w:val="22"/>
          <w:lang w:val="lt-LT"/>
        </w:rPr>
        <w:t>Prieš vartojimą perskaitykite pakuotės lapelį.</w:t>
      </w:r>
    </w:p>
    <w:p w14:paraId="2E45E297" w14:textId="77777777" w:rsidR="00892656" w:rsidRPr="00AE238B" w:rsidRDefault="00892656" w:rsidP="00892656">
      <w:pPr>
        <w:rPr>
          <w:color w:val="000000"/>
          <w:szCs w:val="22"/>
          <w:lang w:val="lt-LT"/>
        </w:rPr>
      </w:pPr>
    </w:p>
    <w:p w14:paraId="4A12919F" w14:textId="77777777" w:rsidR="00892656" w:rsidRPr="00AE238B" w:rsidRDefault="00892656" w:rsidP="00892656">
      <w:pPr>
        <w:rPr>
          <w:color w:val="000000"/>
          <w:szCs w:val="22"/>
          <w:lang w:val="lt-LT"/>
        </w:rPr>
      </w:pPr>
      <w:r w:rsidRPr="00AE238B">
        <w:rPr>
          <w:color w:val="000000"/>
          <w:szCs w:val="22"/>
          <w:lang w:val="lt-LT"/>
        </w:rPr>
        <w:t>Vartoti per burną</w:t>
      </w:r>
    </w:p>
    <w:p w14:paraId="456967A3" w14:textId="524EEEE4" w:rsidR="00892656" w:rsidRPr="00AE238B" w:rsidDel="00F70384" w:rsidRDefault="00892656" w:rsidP="00892656">
      <w:pPr>
        <w:rPr>
          <w:del w:id="344" w:author="Author"/>
          <w:color w:val="000000"/>
          <w:szCs w:val="22"/>
          <w:lang w:val="lt-LT"/>
        </w:rPr>
      </w:pPr>
      <w:del w:id="345" w:author="Author">
        <w:r w:rsidRPr="00AE238B" w:rsidDel="00F70384">
          <w:rPr>
            <w:color w:val="000000"/>
            <w:szCs w:val="22"/>
            <w:lang w:val="lt-LT"/>
          </w:rPr>
          <w:delText>Kapsulės išėmimas: atplėškite vieną lizdinės plokštelės lizdelį ir išstumkite kapsulę per aliuminio foliją.</w:delText>
        </w:r>
      </w:del>
    </w:p>
    <w:p w14:paraId="77B9C11D" w14:textId="77777777" w:rsidR="00892656" w:rsidRPr="00AE238B" w:rsidRDefault="00892656" w:rsidP="00892656">
      <w:pPr>
        <w:rPr>
          <w:color w:val="000000"/>
          <w:szCs w:val="22"/>
          <w:lang w:val="lt-LT"/>
        </w:rPr>
      </w:pPr>
    </w:p>
    <w:p w14:paraId="2C325AC4" w14:textId="77777777" w:rsidR="00892656" w:rsidRPr="00AE238B" w:rsidRDefault="00892656" w:rsidP="00892656">
      <w:pPr>
        <w:rPr>
          <w:color w:val="000000"/>
          <w:szCs w:val="22"/>
          <w:lang w:val="lt-LT"/>
        </w:rPr>
      </w:pPr>
    </w:p>
    <w:p w14:paraId="22D0D3F7" w14:textId="77777777" w:rsidR="00892656" w:rsidRPr="00AE238B" w:rsidRDefault="00892656" w:rsidP="00892656">
      <w:pPr>
        <w:pBdr>
          <w:top w:val="single" w:sz="4" w:space="0"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6.</w:t>
      </w:r>
      <w:r w:rsidRPr="00AE238B">
        <w:rPr>
          <w:b/>
          <w:color w:val="000000"/>
          <w:szCs w:val="22"/>
          <w:lang w:val="lt-LT"/>
        </w:rPr>
        <w:tab/>
      </w:r>
      <w:r w:rsidRPr="00AE238B">
        <w:rPr>
          <w:b/>
          <w:bCs/>
          <w:color w:val="000000"/>
          <w:szCs w:val="22"/>
          <w:lang w:val="lt-LT"/>
        </w:rPr>
        <w:t>SPECIALUS ĮSPĖJIMAS, KAD VAISTINĮ PREPARATĄ BŪTINA LAIKYTI VAIKAMS NEPASTEBIMOJE IR NEPASIEKIAMOJE VIETOJE</w:t>
      </w:r>
    </w:p>
    <w:p w14:paraId="40607E80" w14:textId="77777777" w:rsidR="00892656" w:rsidRPr="00AE238B" w:rsidRDefault="00892656" w:rsidP="00892656">
      <w:pPr>
        <w:rPr>
          <w:color w:val="000000"/>
          <w:szCs w:val="22"/>
          <w:lang w:val="lt-LT"/>
        </w:rPr>
      </w:pPr>
    </w:p>
    <w:p w14:paraId="50E1D130" w14:textId="77777777" w:rsidR="00892656" w:rsidRPr="00AE238B" w:rsidRDefault="00892656" w:rsidP="00892656">
      <w:pPr>
        <w:rPr>
          <w:color w:val="000000"/>
          <w:szCs w:val="22"/>
          <w:lang w:val="lt-LT"/>
        </w:rPr>
      </w:pPr>
      <w:r w:rsidRPr="00AE238B">
        <w:rPr>
          <w:color w:val="000000"/>
          <w:szCs w:val="22"/>
          <w:lang w:val="lt-LT"/>
        </w:rPr>
        <w:t>Laikyti vaikams nepastebimoje ir nepasiekiamoje vietoje.</w:t>
      </w:r>
    </w:p>
    <w:p w14:paraId="0222EC5E" w14:textId="77777777" w:rsidR="00892656" w:rsidRPr="00AE238B" w:rsidRDefault="00892656" w:rsidP="00892656">
      <w:pPr>
        <w:rPr>
          <w:color w:val="000000"/>
          <w:szCs w:val="22"/>
          <w:lang w:val="lt-LT"/>
        </w:rPr>
      </w:pPr>
    </w:p>
    <w:p w14:paraId="10D28208" w14:textId="77777777" w:rsidR="00892656" w:rsidRPr="00AE238B" w:rsidRDefault="00892656" w:rsidP="00892656">
      <w:pPr>
        <w:rPr>
          <w:color w:val="000000"/>
          <w:szCs w:val="22"/>
          <w:lang w:val="lt-LT"/>
        </w:rPr>
      </w:pPr>
    </w:p>
    <w:p w14:paraId="76D32301" w14:textId="77777777" w:rsidR="00892656" w:rsidRPr="00AE238B" w:rsidRDefault="00892656" w:rsidP="00892656">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7.</w:t>
      </w:r>
      <w:r w:rsidRPr="00AE238B">
        <w:rPr>
          <w:b/>
          <w:color w:val="000000"/>
          <w:szCs w:val="22"/>
          <w:lang w:val="lt-LT"/>
        </w:rPr>
        <w:tab/>
      </w:r>
      <w:r w:rsidRPr="00AE238B">
        <w:rPr>
          <w:b/>
          <w:bCs/>
          <w:color w:val="000000"/>
          <w:szCs w:val="22"/>
          <w:lang w:val="lt-LT"/>
        </w:rPr>
        <w:t>KITAS (-I) SPECIALUS (-ŪS) ĮSPĖJIMAS (-AI) (JEI REIKIA)</w:t>
      </w:r>
    </w:p>
    <w:p w14:paraId="1CF2D3C1" w14:textId="77777777" w:rsidR="00892656" w:rsidRPr="00AE238B" w:rsidRDefault="00892656" w:rsidP="00892656">
      <w:pPr>
        <w:rPr>
          <w:color w:val="000000"/>
          <w:szCs w:val="22"/>
          <w:lang w:val="lt-LT"/>
        </w:rPr>
      </w:pPr>
    </w:p>
    <w:p w14:paraId="2AB2464A" w14:textId="77777777" w:rsidR="00892656" w:rsidRPr="00AE238B" w:rsidRDefault="00892656" w:rsidP="00892656">
      <w:pPr>
        <w:rPr>
          <w:color w:val="000000"/>
          <w:szCs w:val="22"/>
          <w:lang w:val="lt-LT"/>
        </w:rPr>
      </w:pPr>
    </w:p>
    <w:p w14:paraId="143F610C" w14:textId="77777777" w:rsidR="00892656" w:rsidRPr="00AE238B" w:rsidRDefault="00892656" w:rsidP="00892656">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8.</w:t>
      </w:r>
      <w:r w:rsidRPr="00AE238B">
        <w:rPr>
          <w:b/>
          <w:color w:val="000000"/>
          <w:szCs w:val="22"/>
          <w:lang w:val="lt-LT"/>
        </w:rPr>
        <w:tab/>
      </w:r>
      <w:r w:rsidRPr="00AE238B">
        <w:rPr>
          <w:b/>
          <w:bCs/>
          <w:color w:val="000000"/>
          <w:szCs w:val="22"/>
          <w:lang w:val="lt-LT"/>
        </w:rPr>
        <w:t>TINKAMUMO LAIKAS</w:t>
      </w:r>
    </w:p>
    <w:p w14:paraId="5E7ACCDE" w14:textId="77777777" w:rsidR="00892656" w:rsidRPr="00AE238B" w:rsidRDefault="00892656" w:rsidP="00892656">
      <w:pPr>
        <w:rPr>
          <w:color w:val="000000"/>
          <w:szCs w:val="22"/>
          <w:lang w:val="lt-LT"/>
        </w:rPr>
      </w:pPr>
    </w:p>
    <w:p w14:paraId="281253BD" w14:textId="77777777" w:rsidR="00892656" w:rsidRPr="00AE238B" w:rsidRDefault="00892656" w:rsidP="00892656">
      <w:pPr>
        <w:rPr>
          <w:color w:val="000000"/>
          <w:szCs w:val="22"/>
          <w:lang w:val="lt-LT"/>
        </w:rPr>
      </w:pPr>
      <w:r w:rsidRPr="00AE238B">
        <w:rPr>
          <w:color w:val="000000"/>
          <w:szCs w:val="22"/>
          <w:lang w:val="lt-LT"/>
        </w:rPr>
        <w:t>Tinka iki</w:t>
      </w:r>
    </w:p>
    <w:p w14:paraId="6223537F" w14:textId="77777777" w:rsidR="00892656" w:rsidRPr="00AE238B" w:rsidRDefault="00892656" w:rsidP="00892656">
      <w:pPr>
        <w:rPr>
          <w:color w:val="000000"/>
          <w:szCs w:val="22"/>
          <w:lang w:val="lt-LT"/>
        </w:rPr>
      </w:pPr>
    </w:p>
    <w:p w14:paraId="0047272D" w14:textId="77777777" w:rsidR="00892656" w:rsidRPr="00AE238B" w:rsidRDefault="00892656" w:rsidP="00892656">
      <w:pPr>
        <w:rPr>
          <w:color w:val="000000"/>
          <w:szCs w:val="22"/>
          <w:lang w:val="lt-LT"/>
        </w:rPr>
      </w:pPr>
    </w:p>
    <w:p w14:paraId="44B69C60" w14:textId="77777777" w:rsidR="00892656" w:rsidRPr="00AE238B" w:rsidRDefault="00892656" w:rsidP="00892656">
      <w:pPr>
        <w:keepNext/>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lastRenderedPageBreak/>
        <w:t>9.</w:t>
      </w:r>
      <w:r w:rsidRPr="00AE238B">
        <w:rPr>
          <w:b/>
          <w:color w:val="000000"/>
          <w:szCs w:val="22"/>
          <w:lang w:val="lt-LT"/>
        </w:rPr>
        <w:tab/>
      </w:r>
      <w:r w:rsidRPr="00AE238B">
        <w:rPr>
          <w:b/>
          <w:caps/>
          <w:color w:val="000000"/>
          <w:szCs w:val="22"/>
          <w:lang w:val="lt-LT"/>
        </w:rPr>
        <w:t>SPECIALIOS laikymo sąlygos</w:t>
      </w:r>
    </w:p>
    <w:p w14:paraId="2C99DD1A" w14:textId="77777777" w:rsidR="00892656" w:rsidRPr="00AE238B" w:rsidRDefault="00892656" w:rsidP="00892656">
      <w:pPr>
        <w:keepNext/>
        <w:rPr>
          <w:color w:val="000000"/>
          <w:szCs w:val="22"/>
          <w:lang w:val="lt-LT"/>
        </w:rPr>
      </w:pPr>
    </w:p>
    <w:p w14:paraId="6C8A29AC" w14:textId="3581E2AB" w:rsidR="00892656" w:rsidRPr="00227503" w:rsidRDefault="004A3FBF" w:rsidP="00227503">
      <w:pPr>
        <w:pStyle w:val="Paragraph"/>
        <w:spacing w:after="0"/>
        <w:rPr>
          <w:ins w:id="346" w:author="Author"/>
          <w:highlight w:val="lightGray"/>
          <w:lang w:val="lt-LT"/>
          <w:rPrChange w:id="347" w:author="Author">
            <w:rPr>
              <w:ins w:id="348" w:author="Author"/>
              <w:color w:val="000000"/>
              <w:lang w:val="lt-LT"/>
            </w:rPr>
          </w:rPrChange>
        </w:rPr>
        <w:pPrChange w:id="349" w:author="Author">
          <w:pPr>
            <w:keepNext/>
            <w:keepLines/>
          </w:pPr>
        </w:pPrChange>
      </w:pPr>
      <w:ins w:id="350" w:author="Author">
        <w:r w:rsidRPr="00227503">
          <w:rPr>
            <w:highlight w:val="lightGray"/>
            <w:lang w:val="lt-LT"/>
            <w:rPrChange w:id="351" w:author="Author">
              <w:rPr>
                <w:color w:val="000000"/>
                <w:lang w:val="lt-LT"/>
              </w:rPr>
            </w:rPrChange>
          </w:rPr>
          <w:t>Nėra.</w:t>
        </w:r>
      </w:ins>
    </w:p>
    <w:p w14:paraId="50250BB8" w14:textId="77777777" w:rsidR="004A3FBF" w:rsidRPr="00AE238B" w:rsidRDefault="004A3FBF" w:rsidP="00892656">
      <w:pPr>
        <w:keepNext/>
        <w:keepLines/>
        <w:rPr>
          <w:color w:val="000000"/>
          <w:szCs w:val="22"/>
          <w:lang w:val="lt-LT"/>
        </w:rPr>
      </w:pPr>
    </w:p>
    <w:p w14:paraId="0B6D9AC2" w14:textId="77777777" w:rsidR="00892656" w:rsidRPr="00AE238B" w:rsidRDefault="00892656" w:rsidP="00892656">
      <w:pPr>
        <w:ind w:left="567" w:hanging="567"/>
        <w:rPr>
          <w:color w:val="000000"/>
          <w:szCs w:val="22"/>
          <w:lang w:val="lt-LT"/>
        </w:rPr>
      </w:pPr>
    </w:p>
    <w:p w14:paraId="06D6ADEA" w14:textId="77777777" w:rsidR="00892656" w:rsidRPr="00AE238B" w:rsidRDefault="00892656" w:rsidP="00892656">
      <w:pPr>
        <w:pBdr>
          <w:top w:val="single" w:sz="4" w:space="1" w:color="auto"/>
          <w:left w:val="single" w:sz="4" w:space="4" w:color="auto"/>
          <w:bottom w:val="single" w:sz="4" w:space="1" w:color="auto"/>
          <w:right w:val="single" w:sz="4" w:space="4" w:color="auto"/>
        </w:pBdr>
        <w:ind w:left="567" w:hanging="567"/>
        <w:outlineLvl w:val="0"/>
        <w:rPr>
          <w:b/>
          <w:color w:val="000000"/>
          <w:szCs w:val="22"/>
          <w:lang w:val="lt-LT"/>
        </w:rPr>
      </w:pPr>
      <w:r w:rsidRPr="00AE238B">
        <w:rPr>
          <w:b/>
          <w:color w:val="000000"/>
          <w:szCs w:val="22"/>
          <w:lang w:val="lt-LT"/>
        </w:rPr>
        <w:t>10.</w:t>
      </w:r>
      <w:r w:rsidRPr="00AE238B">
        <w:rPr>
          <w:b/>
          <w:color w:val="000000"/>
          <w:szCs w:val="22"/>
          <w:lang w:val="lt-LT"/>
        </w:rPr>
        <w:tab/>
      </w:r>
      <w:r w:rsidRPr="00AE238B">
        <w:rPr>
          <w:b/>
          <w:caps/>
          <w:color w:val="000000"/>
          <w:szCs w:val="22"/>
          <w:lang w:val="lt-LT"/>
        </w:rPr>
        <w:t xml:space="preserve">specialios atsargumo priemonės DĖL NESUVARTOTO </w:t>
      </w:r>
      <w:r w:rsidRPr="00AE238B">
        <w:rPr>
          <w:b/>
          <w:bCs/>
          <w:caps/>
          <w:color w:val="000000"/>
          <w:szCs w:val="22"/>
          <w:lang w:val="lt-LT"/>
        </w:rPr>
        <w:t>VAISTINIO PREPARATO AR JO ATLIEK</w:t>
      </w:r>
      <w:r w:rsidRPr="00AE238B">
        <w:rPr>
          <w:b/>
          <w:color w:val="000000"/>
          <w:szCs w:val="22"/>
          <w:lang w:val="lt-LT"/>
        </w:rPr>
        <w:t>Ų</w:t>
      </w:r>
      <w:r w:rsidRPr="00AE238B">
        <w:rPr>
          <w:caps/>
          <w:color w:val="000000"/>
          <w:szCs w:val="22"/>
          <w:lang w:val="lt-LT"/>
        </w:rPr>
        <w:t xml:space="preserve"> </w:t>
      </w:r>
      <w:r w:rsidRPr="00AE238B">
        <w:rPr>
          <w:b/>
          <w:bCs/>
          <w:caps/>
          <w:color w:val="000000"/>
          <w:szCs w:val="22"/>
          <w:lang w:val="lt-LT"/>
        </w:rPr>
        <w:t>TVARKYMO</w:t>
      </w:r>
      <w:r w:rsidRPr="00AE238B">
        <w:rPr>
          <w:b/>
          <w:caps/>
          <w:color w:val="000000"/>
          <w:szCs w:val="22"/>
          <w:lang w:val="lt-LT"/>
        </w:rPr>
        <w:t xml:space="preserve"> (jei reikia)</w:t>
      </w:r>
    </w:p>
    <w:p w14:paraId="74DAAEA4" w14:textId="77777777" w:rsidR="00892656" w:rsidRPr="00AE238B" w:rsidRDefault="00892656" w:rsidP="00892656">
      <w:pPr>
        <w:rPr>
          <w:color w:val="000000"/>
          <w:szCs w:val="22"/>
          <w:lang w:val="lt-LT"/>
        </w:rPr>
      </w:pPr>
    </w:p>
    <w:p w14:paraId="046AB21B" w14:textId="77777777" w:rsidR="00892656" w:rsidRPr="00AE238B" w:rsidRDefault="00892656" w:rsidP="00892656">
      <w:pPr>
        <w:rPr>
          <w:color w:val="000000"/>
          <w:szCs w:val="22"/>
          <w:lang w:val="lt-LT"/>
        </w:rPr>
      </w:pPr>
    </w:p>
    <w:p w14:paraId="0C3F7846" w14:textId="77777777" w:rsidR="00892656" w:rsidRPr="00AE238B" w:rsidRDefault="00892656" w:rsidP="00892656">
      <w:pPr>
        <w:pBdr>
          <w:top w:val="single" w:sz="4" w:space="1" w:color="auto"/>
          <w:left w:val="single" w:sz="4" w:space="4" w:color="auto"/>
          <w:bottom w:val="single" w:sz="4" w:space="1" w:color="auto"/>
          <w:right w:val="single" w:sz="4" w:space="4" w:color="auto"/>
        </w:pBdr>
        <w:ind w:left="600" w:hanging="600"/>
        <w:outlineLvl w:val="0"/>
        <w:rPr>
          <w:b/>
          <w:color w:val="000000"/>
          <w:szCs w:val="22"/>
          <w:lang w:val="lt-LT"/>
        </w:rPr>
      </w:pPr>
      <w:r w:rsidRPr="00AE238B">
        <w:rPr>
          <w:b/>
          <w:color w:val="000000"/>
          <w:szCs w:val="22"/>
          <w:lang w:val="lt-LT"/>
        </w:rPr>
        <w:t>11.</w:t>
      </w:r>
      <w:r w:rsidRPr="00AE238B">
        <w:rPr>
          <w:b/>
          <w:color w:val="000000"/>
          <w:szCs w:val="22"/>
          <w:lang w:val="lt-LT"/>
        </w:rPr>
        <w:tab/>
      </w:r>
      <w:r w:rsidRPr="00AE238B">
        <w:rPr>
          <w:b/>
          <w:caps/>
          <w:color w:val="000000"/>
          <w:szCs w:val="22"/>
          <w:lang w:val="lt-LT"/>
        </w:rPr>
        <w:t>Registruotojo pavadinimas ir adresas</w:t>
      </w:r>
    </w:p>
    <w:p w14:paraId="79F5CD53" w14:textId="77777777" w:rsidR="00892656" w:rsidRPr="00AE238B" w:rsidRDefault="00892656" w:rsidP="00892656">
      <w:pPr>
        <w:rPr>
          <w:color w:val="000000"/>
          <w:szCs w:val="22"/>
          <w:lang w:val="lt-LT"/>
        </w:rPr>
      </w:pPr>
    </w:p>
    <w:p w14:paraId="65D2D652" w14:textId="77777777" w:rsidR="00892656" w:rsidRPr="00AE238B" w:rsidRDefault="00892656" w:rsidP="00892656">
      <w:pPr>
        <w:pStyle w:val="TableLeft"/>
        <w:keepNext/>
        <w:keepLines/>
        <w:spacing w:after="0"/>
        <w:rPr>
          <w:color w:val="000000"/>
          <w:sz w:val="22"/>
          <w:szCs w:val="22"/>
          <w:lang w:val="lt-LT"/>
        </w:rPr>
      </w:pPr>
      <w:r w:rsidRPr="00AE238B">
        <w:rPr>
          <w:color w:val="000000"/>
          <w:sz w:val="22"/>
          <w:szCs w:val="22"/>
          <w:lang w:val="lt-LT"/>
        </w:rPr>
        <w:t>Pfizer Europe MA EEIG</w:t>
      </w:r>
    </w:p>
    <w:p w14:paraId="6474FAA7" w14:textId="77777777" w:rsidR="00892656" w:rsidRPr="00AE238B" w:rsidRDefault="00892656" w:rsidP="00892656">
      <w:pPr>
        <w:pStyle w:val="TableLeft"/>
        <w:keepNext/>
        <w:keepLines/>
        <w:spacing w:after="0"/>
        <w:rPr>
          <w:color w:val="000000"/>
          <w:sz w:val="22"/>
          <w:szCs w:val="22"/>
          <w:lang w:val="lt-LT"/>
        </w:rPr>
      </w:pPr>
      <w:r w:rsidRPr="00AE238B">
        <w:rPr>
          <w:color w:val="000000"/>
          <w:sz w:val="22"/>
          <w:szCs w:val="22"/>
          <w:lang w:val="lt-LT"/>
        </w:rPr>
        <w:t>Boulevard de la Plaine 17</w:t>
      </w:r>
    </w:p>
    <w:p w14:paraId="76C0C3F6" w14:textId="77777777" w:rsidR="00892656" w:rsidRPr="00AE238B" w:rsidRDefault="00892656" w:rsidP="00892656">
      <w:pPr>
        <w:pStyle w:val="TableLeft"/>
        <w:keepNext/>
        <w:keepLines/>
        <w:spacing w:after="0"/>
        <w:rPr>
          <w:color w:val="000000"/>
          <w:sz w:val="22"/>
          <w:szCs w:val="22"/>
          <w:lang w:val="lt-LT"/>
        </w:rPr>
      </w:pPr>
      <w:r w:rsidRPr="00AE238B">
        <w:rPr>
          <w:color w:val="000000"/>
          <w:sz w:val="22"/>
          <w:szCs w:val="22"/>
          <w:lang w:val="lt-LT"/>
        </w:rPr>
        <w:t>1050 Bruxelles</w:t>
      </w:r>
    </w:p>
    <w:p w14:paraId="5C2AB8C4" w14:textId="77777777" w:rsidR="00892656" w:rsidRPr="00AE238B" w:rsidRDefault="00892656" w:rsidP="00892656">
      <w:pPr>
        <w:pStyle w:val="TableLeft"/>
        <w:keepNext/>
        <w:keepLines/>
        <w:spacing w:after="0"/>
        <w:rPr>
          <w:color w:val="000000"/>
          <w:sz w:val="22"/>
          <w:szCs w:val="22"/>
          <w:lang w:val="lt-LT"/>
        </w:rPr>
      </w:pPr>
      <w:r w:rsidRPr="00AE238B">
        <w:rPr>
          <w:color w:val="000000"/>
          <w:sz w:val="22"/>
          <w:szCs w:val="22"/>
          <w:lang w:val="lt-LT"/>
        </w:rPr>
        <w:t>Belgija</w:t>
      </w:r>
    </w:p>
    <w:p w14:paraId="6DFF0F8B" w14:textId="77777777" w:rsidR="00892656" w:rsidRPr="00AE238B" w:rsidRDefault="00892656" w:rsidP="00892656">
      <w:pPr>
        <w:rPr>
          <w:color w:val="000000"/>
          <w:szCs w:val="22"/>
          <w:lang w:val="lt-LT"/>
        </w:rPr>
      </w:pPr>
    </w:p>
    <w:p w14:paraId="6D042741" w14:textId="77777777" w:rsidR="00892656" w:rsidRPr="00AE238B" w:rsidRDefault="00892656" w:rsidP="00892656">
      <w:pPr>
        <w:rPr>
          <w:color w:val="000000"/>
          <w:szCs w:val="22"/>
          <w:lang w:val="lt-LT"/>
        </w:rPr>
      </w:pPr>
    </w:p>
    <w:p w14:paraId="5362C7D9" w14:textId="77777777" w:rsidR="00892656" w:rsidRPr="00AE238B" w:rsidRDefault="00892656" w:rsidP="00892656">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12.</w:t>
      </w:r>
      <w:r w:rsidRPr="00AE238B">
        <w:rPr>
          <w:b/>
          <w:color w:val="000000"/>
          <w:szCs w:val="22"/>
          <w:lang w:val="lt-LT"/>
        </w:rPr>
        <w:tab/>
      </w:r>
      <w:r w:rsidRPr="00AE238B">
        <w:rPr>
          <w:b/>
          <w:caps/>
          <w:color w:val="000000"/>
          <w:szCs w:val="22"/>
          <w:lang w:val="lt-LT"/>
        </w:rPr>
        <w:t>Registracijos pažymėjimo numeris (-IAI)</w:t>
      </w:r>
    </w:p>
    <w:p w14:paraId="0F99A494" w14:textId="77777777" w:rsidR="00892656" w:rsidRPr="00AE238B" w:rsidRDefault="00892656" w:rsidP="00892656">
      <w:pPr>
        <w:rPr>
          <w:color w:val="000000"/>
          <w:szCs w:val="22"/>
          <w:lang w:val="lt-LT"/>
        </w:rPr>
      </w:pPr>
    </w:p>
    <w:p w14:paraId="144B85F4" w14:textId="0C2C1577" w:rsidR="00892656" w:rsidRDefault="00892656" w:rsidP="00892656">
      <w:pPr>
        <w:rPr>
          <w:ins w:id="352" w:author="Author"/>
          <w:color w:val="000000"/>
          <w:szCs w:val="22"/>
          <w:lang w:val="lt-LT"/>
        </w:rPr>
      </w:pPr>
      <w:r w:rsidRPr="00AE238B">
        <w:rPr>
          <w:color w:val="000000"/>
          <w:szCs w:val="22"/>
          <w:lang w:val="lt-LT"/>
        </w:rPr>
        <w:t>EU/1/11/717/</w:t>
      </w:r>
      <w:del w:id="353" w:author="Author">
        <w:r w:rsidRPr="00AE238B" w:rsidDel="004A3FBF">
          <w:rPr>
            <w:color w:val="000000"/>
            <w:szCs w:val="22"/>
            <w:lang w:val="lt-LT"/>
          </w:rPr>
          <w:delText>001</w:delText>
        </w:r>
      </w:del>
      <w:ins w:id="354" w:author="Author">
        <w:r w:rsidR="004A3FBF">
          <w:rPr>
            <w:color w:val="000000"/>
            <w:szCs w:val="22"/>
            <w:lang w:val="lt-LT"/>
          </w:rPr>
          <w:t>005</w:t>
        </w:r>
        <w:r w:rsidR="004A3FBF" w:rsidRPr="00227503">
          <w:rPr>
            <w:szCs w:val="22"/>
            <w:lang w:val="lt-LT"/>
            <w:rPrChange w:id="355" w:author="Author">
              <w:rPr>
                <w:szCs w:val="22"/>
              </w:rPr>
            </w:rPrChange>
          </w:rPr>
          <w:tab/>
        </w:r>
        <w:r w:rsidR="004A3FBF" w:rsidRPr="00227503">
          <w:rPr>
            <w:highlight w:val="lightGray"/>
            <w:lang w:val="lt-LT"/>
            <w:rPrChange w:id="356" w:author="Author">
              <w:rPr>
                <w:szCs w:val="22"/>
              </w:rPr>
            </w:rPrChange>
          </w:rPr>
          <w:tab/>
          <w:t>30 plėvele dengtų tablečių</w:t>
        </w:r>
      </w:ins>
      <w:r w:rsidRPr="00AE238B">
        <w:rPr>
          <w:color w:val="000000"/>
          <w:szCs w:val="22"/>
          <w:lang w:val="lt-LT"/>
        </w:rPr>
        <w:t xml:space="preserve"> </w:t>
      </w:r>
    </w:p>
    <w:p w14:paraId="23ECEFFA" w14:textId="301A51E4" w:rsidR="004A3FBF" w:rsidRPr="00227503" w:rsidRDefault="004A3FBF" w:rsidP="00892656">
      <w:pPr>
        <w:rPr>
          <w:highlight w:val="lightGray"/>
          <w:lang w:val="lt-LT"/>
          <w:rPrChange w:id="357" w:author="Author">
            <w:rPr>
              <w:color w:val="000000"/>
              <w:szCs w:val="22"/>
              <w:lang w:val="lt-LT"/>
            </w:rPr>
          </w:rPrChange>
        </w:rPr>
      </w:pPr>
      <w:ins w:id="358" w:author="Author">
        <w:r w:rsidRPr="00227503">
          <w:rPr>
            <w:highlight w:val="lightGray"/>
            <w:lang w:val="lt-LT"/>
            <w:rPrChange w:id="359" w:author="Author">
              <w:rPr>
                <w:szCs w:val="22"/>
              </w:rPr>
            </w:rPrChange>
          </w:rPr>
          <w:t>EU/1/11/717/006</w:t>
        </w:r>
        <w:r w:rsidRPr="00227503">
          <w:rPr>
            <w:highlight w:val="lightGray"/>
            <w:lang w:val="lt-LT"/>
            <w:rPrChange w:id="360" w:author="Author">
              <w:rPr>
                <w:szCs w:val="22"/>
              </w:rPr>
            </w:rPrChange>
          </w:rPr>
          <w:tab/>
        </w:r>
        <w:r w:rsidRPr="00227503">
          <w:rPr>
            <w:highlight w:val="lightGray"/>
            <w:lang w:val="lt-LT"/>
            <w:rPrChange w:id="361" w:author="Author">
              <w:rPr>
                <w:szCs w:val="22"/>
              </w:rPr>
            </w:rPrChange>
          </w:rPr>
          <w:tab/>
          <w:t>90 plėvele dengtų tablečių</w:t>
        </w:r>
      </w:ins>
    </w:p>
    <w:p w14:paraId="305EA05B" w14:textId="77777777" w:rsidR="00892656" w:rsidRPr="00AE238B" w:rsidRDefault="00892656" w:rsidP="00892656">
      <w:pPr>
        <w:rPr>
          <w:color w:val="000000"/>
          <w:szCs w:val="22"/>
          <w:lang w:val="lt-LT"/>
        </w:rPr>
      </w:pPr>
    </w:p>
    <w:p w14:paraId="393A9E2C" w14:textId="77777777" w:rsidR="00892656" w:rsidRPr="00AE238B" w:rsidRDefault="00892656" w:rsidP="00892656">
      <w:pPr>
        <w:rPr>
          <w:color w:val="000000"/>
          <w:szCs w:val="22"/>
          <w:lang w:val="lt-LT"/>
        </w:rPr>
      </w:pPr>
    </w:p>
    <w:p w14:paraId="18D2D308" w14:textId="77777777" w:rsidR="00892656" w:rsidRPr="00AE238B" w:rsidRDefault="00892656" w:rsidP="00892656">
      <w:pPr>
        <w:pBdr>
          <w:top w:val="single" w:sz="4" w:space="1" w:color="auto"/>
          <w:left w:val="single" w:sz="4" w:space="4" w:color="auto"/>
          <w:bottom w:val="single" w:sz="4" w:space="1" w:color="auto"/>
          <w:right w:val="single" w:sz="4" w:space="4" w:color="auto"/>
        </w:pBdr>
        <w:ind w:left="567" w:hanging="567"/>
        <w:outlineLvl w:val="0"/>
        <w:rPr>
          <w:color w:val="000000"/>
          <w:szCs w:val="22"/>
          <w:lang w:val="lt-LT"/>
        </w:rPr>
      </w:pPr>
      <w:r w:rsidRPr="00AE238B">
        <w:rPr>
          <w:b/>
          <w:color w:val="000000"/>
          <w:szCs w:val="22"/>
          <w:lang w:val="lt-LT"/>
        </w:rPr>
        <w:t>13.</w:t>
      </w:r>
      <w:r w:rsidRPr="00AE238B">
        <w:rPr>
          <w:b/>
          <w:color w:val="000000"/>
          <w:szCs w:val="22"/>
          <w:lang w:val="lt-LT"/>
        </w:rPr>
        <w:tab/>
        <w:t>SERIJOS NUMERIS</w:t>
      </w:r>
    </w:p>
    <w:p w14:paraId="6AF69399" w14:textId="77777777" w:rsidR="00892656" w:rsidRPr="00AE238B" w:rsidRDefault="00892656" w:rsidP="00892656">
      <w:pPr>
        <w:rPr>
          <w:color w:val="000000"/>
          <w:szCs w:val="22"/>
          <w:lang w:val="lt-LT"/>
        </w:rPr>
      </w:pPr>
    </w:p>
    <w:p w14:paraId="10894F8B" w14:textId="77777777" w:rsidR="00892656" w:rsidRPr="00AE238B" w:rsidRDefault="00892656" w:rsidP="00892656">
      <w:pPr>
        <w:rPr>
          <w:color w:val="000000"/>
          <w:szCs w:val="22"/>
          <w:lang w:val="lt-LT"/>
        </w:rPr>
      </w:pPr>
      <w:r w:rsidRPr="00AE238B">
        <w:rPr>
          <w:color w:val="000000"/>
          <w:szCs w:val="22"/>
          <w:lang w:val="lt-LT"/>
        </w:rPr>
        <w:t>Serija</w:t>
      </w:r>
    </w:p>
    <w:p w14:paraId="7EBD3DD1" w14:textId="77777777" w:rsidR="00892656" w:rsidRPr="00AE238B" w:rsidRDefault="00892656" w:rsidP="00892656">
      <w:pPr>
        <w:rPr>
          <w:color w:val="000000"/>
          <w:szCs w:val="22"/>
          <w:lang w:val="lt-LT"/>
        </w:rPr>
      </w:pPr>
    </w:p>
    <w:p w14:paraId="3CF96F37" w14:textId="77777777" w:rsidR="00892656" w:rsidRPr="00AE238B" w:rsidRDefault="00892656" w:rsidP="00892656">
      <w:pPr>
        <w:rPr>
          <w:color w:val="000000"/>
          <w:szCs w:val="22"/>
          <w:lang w:val="lt-LT"/>
        </w:rPr>
      </w:pPr>
    </w:p>
    <w:p w14:paraId="482C6739" w14:textId="77777777" w:rsidR="00892656" w:rsidRPr="00AE238B" w:rsidRDefault="00892656" w:rsidP="00892656">
      <w:pPr>
        <w:pBdr>
          <w:top w:val="single" w:sz="4" w:space="1" w:color="auto"/>
          <w:left w:val="single" w:sz="4" w:space="4" w:color="auto"/>
          <w:bottom w:val="single" w:sz="4" w:space="1" w:color="auto"/>
          <w:right w:val="single" w:sz="4" w:space="4" w:color="auto"/>
        </w:pBdr>
        <w:ind w:left="600" w:hanging="600"/>
        <w:outlineLvl w:val="0"/>
        <w:rPr>
          <w:color w:val="000000"/>
          <w:szCs w:val="22"/>
          <w:lang w:val="lt-LT"/>
        </w:rPr>
      </w:pPr>
      <w:r w:rsidRPr="00AE238B">
        <w:rPr>
          <w:b/>
          <w:color w:val="000000"/>
          <w:szCs w:val="22"/>
          <w:lang w:val="lt-LT"/>
        </w:rPr>
        <w:t>14.</w:t>
      </w:r>
      <w:r w:rsidRPr="00AE238B">
        <w:rPr>
          <w:b/>
          <w:color w:val="000000"/>
          <w:szCs w:val="22"/>
          <w:lang w:val="lt-LT"/>
        </w:rPr>
        <w:tab/>
        <w:t>PARDAVIMO (IŠDAVIMO)</w:t>
      </w:r>
      <w:r w:rsidRPr="00AE238B">
        <w:rPr>
          <w:b/>
          <w:caps/>
          <w:color w:val="000000"/>
          <w:szCs w:val="22"/>
          <w:lang w:val="lt-LT"/>
        </w:rPr>
        <w:t xml:space="preserve"> tvarka</w:t>
      </w:r>
    </w:p>
    <w:p w14:paraId="6A80D22B" w14:textId="77777777" w:rsidR="00892656" w:rsidRPr="00AE238B" w:rsidRDefault="00892656" w:rsidP="00892656">
      <w:pPr>
        <w:rPr>
          <w:color w:val="000000"/>
          <w:szCs w:val="22"/>
          <w:lang w:val="lt-LT"/>
        </w:rPr>
      </w:pPr>
    </w:p>
    <w:p w14:paraId="6B0B9B01" w14:textId="77777777" w:rsidR="00892656" w:rsidRPr="00AE238B" w:rsidRDefault="00892656" w:rsidP="00892656">
      <w:pPr>
        <w:rPr>
          <w:color w:val="000000"/>
          <w:szCs w:val="22"/>
          <w:lang w:val="lt-LT"/>
        </w:rPr>
      </w:pPr>
    </w:p>
    <w:p w14:paraId="374657F8" w14:textId="77777777" w:rsidR="00892656" w:rsidRPr="00AE238B" w:rsidRDefault="00892656" w:rsidP="00892656">
      <w:pPr>
        <w:pBdr>
          <w:top w:val="single" w:sz="4" w:space="1" w:color="auto"/>
          <w:left w:val="single" w:sz="4" w:space="4" w:color="auto"/>
          <w:bottom w:val="single" w:sz="4" w:space="1" w:color="auto"/>
          <w:right w:val="single" w:sz="4" w:space="4" w:color="auto"/>
        </w:pBdr>
        <w:tabs>
          <w:tab w:val="left" w:pos="567"/>
        </w:tabs>
        <w:outlineLvl w:val="0"/>
        <w:rPr>
          <w:color w:val="000000"/>
          <w:szCs w:val="22"/>
          <w:lang w:val="lt-LT"/>
        </w:rPr>
      </w:pPr>
      <w:r w:rsidRPr="00AE238B">
        <w:rPr>
          <w:b/>
          <w:color w:val="000000"/>
          <w:szCs w:val="22"/>
          <w:lang w:val="lt-LT"/>
        </w:rPr>
        <w:t>15.</w:t>
      </w:r>
      <w:r w:rsidRPr="00AE238B">
        <w:rPr>
          <w:b/>
          <w:color w:val="000000"/>
          <w:szCs w:val="22"/>
          <w:lang w:val="lt-LT"/>
        </w:rPr>
        <w:tab/>
      </w:r>
      <w:r w:rsidRPr="00AE238B">
        <w:rPr>
          <w:b/>
          <w:caps/>
          <w:color w:val="000000"/>
          <w:szCs w:val="22"/>
          <w:lang w:val="lt-LT"/>
        </w:rPr>
        <w:t>vartojimo instrukcijA</w:t>
      </w:r>
    </w:p>
    <w:p w14:paraId="20A9A06F" w14:textId="77777777" w:rsidR="00892656" w:rsidRPr="00AE238B" w:rsidRDefault="00892656" w:rsidP="00892656">
      <w:pPr>
        <w:rPr>
          <w:color w:val="000000"/>
          <w:szCs w:val="22"/>
          <w:lang w:val="lt-LT"/>
        </w:rPr>
      </w:pPr>
    </w:p>
    <w:p w14:paraId="267C85E9" w14:textId="77777777" w:rsidR="00892656" w:rsidRPr="00AE238B" w:rsidRDefault="00892656" w:rsidP="00892656">
      <w:pPr>
        <w:rPr>
          <w:color w:val="000000"/>
          <w:szCs w:val="22"/>
          <w:lang w:val="lt-LT"/>
        </w:rPr>
      </w:pPr>
    </w:p>
    <w:p w14:paraId="122A0F58" w14:textId="77777777" w:rsidR="00892656" w:rsidRPr="00AE238B" w:rsidRDefault="00892656" w:rsidP="00892656">
      <w:pPr>
        <w:pBdr>
          <w:top w:val="single" w:sz="4" w:space="1" w:color="auto"/>
          <w:left w:val="single" w:sz="4" w:space="4" w:color="auto"/>
          <w:bottom w:val="single" w:sz="4" w:space="1" w:color="auto"/>
          <w:right w:val="single" w:sz="4" w:space="4" w:color="auto"/>
        </w:pBdr>
        <w:tabs>
          <w:tab w:val="left" w:pos="567"/>
        </w:tabs>
        <w:outlineLvl w:val="0"/>
        <w:rPr>
          <w:color w:val="000000"/>
          <w:szCs w:val="22"/>
          <w:lang w:val="lt-LT"/>
        </w:rPr>
      </w:pPr>
      <w:r w:rsidRPr="00AE238B">
        <w:rPr>
          <w:b/>
          <w:color w:val="000000"/>
          <w:szCs w:val="22"/>
          <w:lang w:val="lt-LT"/>
        </w:rPr>
        <w:t>16.</w:t>
      </w:r>
      <w:r w:rsidRPr="00AE238B">
        <w:rPr>
          <w:b/>
          <w:color w:val="000000"/>
          <w:szCs w:val="22"/>
          <w:lang w:val="lt-LT"/>
        </w:rPr>
        <w:tab/>
        <w:t>INFORMACIJA BRAILIO RAŠTU</w:t>
      </w:r>
    </w:p>
    <w:p w14:paraId="729B5252" w14:textId="77777777" w:rsidR="00892656" w:rsidRPr="00AE238B" w:rsidRDefault="00892656" w:rsidP="00892656">
      <w:pPr>
        <w:rPr>
          <w:color w:val="000000"/>
          <w:szCs w:val="22"/>
          <w:lang w:val="lt-LT"/>
        </w:rPr>
      </w:pPr>
    </w:p>
    <w:p w14:paraId="4BB20C33" w14:textId="7F98A582" w:rsidR="00892656" w:rsidRPr="00AE238B" w:rsidRDefault="00892656" w:rsidP="00892656">
      <w:pPr>
        <w:rPr>
          <w:color w:val="000000"/>
          <w:szCs w:val="22"/>
          <w:lang w:val="lt-LT"/>
        </w:rPr>
      </w:pPr>
      <w:r w:rsidRPr="00AE238B">
        <w:rPr>
          <w:color w:val="000000"/>
          <w:szCs w:val="22"/>
          <w:lang w:val="lt-LT"/>
        </w:rPr>
        <w:t xml:space="preserve">Vyndaqel </w:t>
      </w:r>
      <w:r w:rsidR="00E45AF2">
        <w:rPr>
          <w:color w:val="000000"/>
          <w:szCs w:val="22"/>
          <w:lang w:val="lt-LT"/>
        </w:rPr>
        <w:t>61</w:t>
      </w:r>
      <w:r w:rsidRPr="00AE238B">
        <w:rPr>
          <w:color w:val="000000"/>
          <w:szCs w:val="22"/>
          <w:lang w:val="lt-LT"/>
        </w:rPr>
        <w:t> mg</w:t>
      </w:r>
    </w:p>
    <w:p w14:paraId="088AD679" w14:textId="77777777" w:rsidR="00892656" w:rsidRPr="00AE238B" w:rsidRDefault="00892656" w:rsidP="00892656">
      <w:pPr>
        <w:rPr>
          <w:color w:val="000000"/>
          <w:szCs w:val="22"/>
          <w:lang w:val="lt-LT"/>
        </w:rPr>
      </w:pPr>
    </w:p>
    <w:p w14:paraId="5152A08B" w14:textId="77777777" w:rsidR="00892656" w:rsidRPr="00AE238B" w:rsidRDefault="00892656" w:rsidP="00892656">
      <w:pPr>
        <w:rPr>
          <w:color w:val="000000"/>
          <w:szCs w:val="22"/>
          <w:lang w:val="lt-LT"/>
        </w:rPr>
      </w:pPr>
    </w:p>
    <w:p w14:paraId="69E5E45D" w14:textId="77777777" w:rsidR="00892656" w:rsidRPr="00AE238B" w:rsidRDefault="00892656" w:rsidP="00892656">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color w:val="000000"/>
          <w:szCs w:val="20"/>
          <w:lang w:val="lt-LT" w:eastAsia="lt-LT" w:bidi="lt-LT"/>
        </w:rPr>
      </w:pPr>
      <w:r w:rsidRPr="00AE238B">
        <w:rPr>
          <w:b/>
          <w:color w:val="000000"/>
          <w:szCs w:val="20"/>
          <w:lang w:val="lt-LT" w:eastAsia="lt-LT" w:bidi="lt-LT"/>
        </w:rPr>
        <w:t>17.</w:t>
      </w:r>
      <w:r w:rsidRPr="00AE238B">
        <w:rPr>
          <w:b/>
          <w:color w:val="000000"/>
          <w:szCs w:val="20"/>
          <w:lang w:val="lt-LT" w:eastAsia="lt-LT" w:bidi="lt-LT"/>
        </w:rPr>
        <w:tab/>
        <w:t>UNIKALUS IDENTIFIKATORIUS – 2D BRŪKŠNINIS KODAS</w:t>
      </w:r>
    </w:p>
    <w:p w14:paraId="3376A4E5" w14:textId="77777777" w:rsidR="00892656" w:rsidRPr="00AE238B" w:rsidRDefault="00892656" w:rsidP="00892656">
      <w:pPr>
        <w:rPr>
          <w:color w:val="000000"/>
          <w:szCs w:val="20"/>
          <w:lang w:val="lt-LT" w:eastAsia="lt-LT" w:bidi="lt-LT"/>
        </w:rPr>
      </w:pPr>
    </w:p>
    <w:p w14:paraId="69A0A840" w14:textId="77777777" w:rsidR="00892656" w:rsidRPr="00AE238B" w:rsidRDefault="00892656" w:rsidP="00892656">
      <w:pPr>
        <w:tabs>
          <w:tab w:val="left" w:pos="567"/>
        </w:tabs>
        <w:rPr>
          <w:color w:val="000000"/>
          <w:szCs w:val="22"/>
          <w:shd w:val="clear" w:color="auto" w:fill="CCCCCC"/>
          <w:lang w:val="lt-LT" w:eastAsia="lt-LT" w:bidi="lt-LT"/>
        </w:rPr>
      </w:pPr>
      <w:r w:rsidRPr="00267C06">
        <w:rPr>
          <w:color w:val="000000"/>
          <w:szCs w:val="20"/>
          <w:highlight w:val="lightGray"/>
          <w:lang w:val="lt-LT" w:eastAsia="lt-LT" w:bidi="lt-LT"/>
        </w:rPr>
        <w:t>2D brūkšninis kodas su nurodytu unikaliu identifikatoriumi.</w:t>
      </w:r>
    </w:p>
    <w:p w14:paraId="53638EE4" w14:textId="77777777" w:rsidR="00892656" w:rsidRPr="00AE238B" w:rsidRDefault="00892656" w:rsidP="00892656">
      <w:pPr>
        <w:tabs>
          <w:tab w:val="left" w:pos="567"/>
        </w:tabs>
        <w:rPr>
          <w:color w:val="000000"/>
          <w:szCs w:val="22"/>
          <w:shd w:val="clear" w:color="auto" w:fill="CCCCCC"/>
          <w:lang w:val="lt-LT" w:eastAsia="lt-LT" w:bidi="lt-LT"/>
        </w:rPr>
      </w:pPr>
    </w:p>
    <w:p w14:paraId="2D6DB365" w14:textId="77777777" w:rsidR="00892656" w:rsidRPr="00AE238B" w:rsidRDefault="00892656" w:rsidP="00892656">
      <w:pPr>
        <w:rPr>
          <w:color w:val="000000"/>
          <w:szCs w:val="20"/>
          <w:lang w:val="lt-LT" w:eastAsia="lt-LT" w:bidi="lt-LT"/>
        </w:rPr>
      </w:pPr>
    </w:p>
    <w:p w14:paraId="6487F91D" w14:textId="77777777" w:rsidR="00892656" w:rsidRPr="00AE238B" w:rsidRDefault="00892656" w:rsidP="00892656">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color w:val="000000"/>
          <w:szCs w:val="20"/>
          <w:lang w:val="lt-LT" w:eastAsia="lt-LT" w:bidi="lt-LT"/>
        </w:rPr>
      </w:pPr>
      <w:r w:rsidRPr="00AE238B">
        <w:rPr>
          <w:b/>
          <w:color w:val="000000"/>
          <w:szCs w:val="20"/>
          <w:lang w:val="lt-LT" w:eastAsia="lt-LT" w:bidi="lt-LT"/>
        </w:rPr>
        <w:t>18.</w:t>
      </w:r>
      <w:r w:rsidRPr="00AE238B">
        <w:rPr>
          <w:b/>
          <w:color w:val="000000"/>
          <w:szCs w:val="20"/>
          <w:lang w:val="lt-LT" w:eastAsia="lt-LT" w:bidi="lt-LT"/>
        </w:rPr>
        <w:tab/>
        <w:t>UNIKALUS IDENTIFIKATORIUS – ŽMONĖMS SUPRANTAMI DUOMENYS</w:t>
      </w:r>
    </w:p>
    <w:p w14:paraId="4F6CBC0E" w14:textId="77777777" w:rsidR="00892656" w:rsidRPr="00AE238B" w:rsidRDefault="00892656" w:rsidP="00892656">
      <w:pPr>
        <w:rPr>
          <w:color w:val="000000"/>
          <w:szCs w:val="20"/>
          <w:lang w:val="lt-LT" w:eastAsia="lt-LT" w:bidi="lt-LT"/>
        </w:rPr>
      </w:pPr>
    </w:p>
    <w:p w14:paraId="19773BDB" w14:textId="77777777" w:rsidR="00892656" w:rsidRPr="00AE238B" w:rsidRDefault="00892656" w:rsidP="00892656">
      <w:pPr>
        <w:tabs>
          <w:tab w:val="left" w:pos="567"/>
        </w:tabs>
        <w:spacing w:line="260" w:lineRule="exact"/>
        <w:rPr>
          <w:color w:val="000000"/>
          <w:szCs w:val="22"/>
          <w:lang w:val="lt-LT" w:eastAsia="lt-LT" w:bidi="lt-LT"/>
        </w:rPr>
      </w:pPr>
      <w:r w:rsidRPr="00AE238B">
        <w:rPr>
          <w:color w:val="000000"/>
          <w:szCs w:val="20"/>
          <w:lang w:val="lt-LT" w:eastAsia="lt-LT" w:bidi="lt-LT"/>
        </w:rPr>
        <w:t>PC {numeris}</w:t>
      </w:r>
    </w:p>
    <w:p w14:paraId="0E400113" w14:textId="77777777" w:rsidR="00892656" w:rsidRPr="00AE238B" w:rsidRDefault="00892656" w:rsidP="00892656">
      <w:pPr>
        <w:tabs>
          <w:tab w:val="left" w:pos="567"/>
        </w:tabs>
        <w:spacing w:line="260" w:lineRule="exact"/>
        <w:rPr>
          <w:color w:val="000000"/>
          <w:szCs w:val="22"/>
          <w:lang w:val="lt-LT" w:eastAsia="lt-LT" w:bidi="lt-LT"/>
        </w:rPr>
      </w:pPr>
      <w:r w:rsidRPr="00AE238B">
        <w:rPr>
          <w:color w:val="000000"/>
          <w:szCs w:val="20"/>
          <w:lang w:val="lt-LT" w:eastAsia="lt-LT" w:bidi="lt-LT"/>
        </w:rPr>
        <w:t>SN {numeris}</w:t>
      </w:r>
    </w:p>
    <w:p w14:paraId="4875F870" w14:textId="77777777" w:rsidR="00892656" w:rsidRPr="00AE238B" w:rsidRDefault="00892656" w:rsidP="00892656">
      <w:pPr>
        <w:tabs>
          <w:tab w:val="left" w:pos="567"/>
        </w:tabs>
        <w:spacing w:line="260" w:lineRule="exact"/>
        <w:rPr>
          <w:color w:val="000000"/>
          <w:szCs w:val="22"/>
          <w:lang w:val="lt-LT" w:eastAsia="lt-LT" w:bidi="lt-LT"/>
        </w:rPr>
      </w:pPr>
      <w:r w:rsidRPr="00AE238B">
        <w:rPr>
          <w:color w:val="000000"/>
          <w:szCs w:val="20"/>
          <w:lang w:val="lt-LT" w:eastAsia="lt-LT" w:bidi="lt-LT"/>
        </w:rPr>
        <w:t>NN {numeris}</w:t>
      </w:r>
    </w:p>
    <w:p w14:paraId="70C8C5EA" w14:textId="77777777" w:rsidR="00892656" w:rsidRPr="00AE238B" w:rsidRDefault="00892656" w:rsidP="00892656">
      <w:pPr>
        <w:rPr>
          <w:color w:val="000000"/>
          <w:szCs w:val="22"/>
          <w:lang w:val="lt-LT"/>
        </w:rPr>
      </w:pPr>
    </w:p>
    <w:p w14:paraId="615D8B0E" w14:textId="77777777" w:rsidR="00892656" w:rsidRPr="00AE238B" w:rsidRDefault="00892656" w:rsidP="00892656">
      <w:pPr>
        <w:shd w:val="clear" w:color="auto" w:fill="FFFFFF"/>
        <w:rPr>
          <w:color w:val="000000"/>
          <w:szCs w:val="22"/>
          <w:lang w:val="lt-LT"/>
        </w:rPr>
      </w:pPr>
      <w:r w:rsidRPr="00AE238B">
        <w:rPr>
          <w:color w:val="000000"/>
          <w:szCs w:val="22"/>
          <w:lang w:val="lt-LT"/>
        </w:rPr>
        <w:br w:type="page"/>
      </w:r>
    </w:p>
    <w:p w14:paraId="700AFCEA" w14:textId="346152BF" w:rsidR="00892656" w:rsidRPr="00AE238B" w:rsidRDefault="00892656" w:rsidP="00892656">
      <w:pPr>
        <w:shd w:val="clear" w:color="auto" w:fill="FFFFFF"/>
        <w:rPr>
          <w:color w:val="000000"/>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2656" w:rsidRPr="0007219E" w14:paraId="5706C111" w14:textId="77777777" w:rsidTr="008848FA">
        <w:trPr>
          <w:trHeight w:val="785"/>
        </w:trPr>
        <w:tc>
          <w:tcPr>
            <w:tcW w:w="9287" w:type="dxa"/>
            <w:tcBorders>
              <w:bottom w:val="single" w:sz="4" w:space="0" w:color="auto"/>
            </w:tcBorders>
          </w:tcPr>
          <w:p w14:paraId="709591E5" w14:textId="77777777" w:rsidR="00892656" w:rsidRPr="00AE238B" w:rsidRDefault="00892656" w:rsidP="008848FA">
            <w:pPr>
              <w:rPr>
                <w:b/>
                <w:color w:val="000000"/>
                <w:szCs w:val="22"/>
                <w:lang w:val="lt-LT"/>
              </w:rPr>
            </w:pPr>
            <w:r w:rsidRPr="00AE238B">
              <w:rPr>
                <w:b/>
                <w:color w:val="000000"/>
                <w:szCs w:val="22"/>
                <w:lang w:val="lt-LT"/>
              </w:rPr>
              <w:t xml:space="preserve">MINIMALI </w:t>
            </w:r>
            <w:r w:rsidRPr="00AE238B">
              <w:rPr>
                <w:b/>
                <w:caps/>
                <w:color w:val="000000"/>
                <w:szCs w:val="22"/>
                <w:lang w:val="lt-LT"/>
              </w:rPr>
              <w:t xml:space="preserve">informacija ant </w:t>
            </w:r>
            <w:r w:rsidRPr="00AE238B">
              <w:rPr>
                <w:b/>
                <w:color w:val="000000"/>
                <w:szCs w:val="22"/>
                <w:lang w:val="lt-LT"/>
              </w:rPr>
              <w:t>LIZDINIŲ PLOKŠTELIŲ ARBA DVISLUOKSNIŲ JUOSTELIŲ</w:t>
            </w:r>
          </w:p>
          <w:p w14:paraId="350AE5D1" w14:textId="77777777" w:rsidR="00892656" w:rsidRPr="00AE238B" w:rsidRDefault="00892656" w:rsidP="008848FA">
            <w:pPr>
              <w:rPr>
                <w:b/>
                <w:color w:val="000000"/>
                <w:szCs w:val="22"/>
                <w:lang w:val="lt-LT"/>
              </w:rPr>
            </w:pPr>
          </w:p>
          <w:p w14:paraId="7E1F64DB" w14:textId="77777777" w:rsidR="00892656" w:rsidRPr="00AE238B" w:rsidRDefault="00892656" w:rsidP="008848FA">
            <w:pPr>
              <w:rPr>
                <w:b/>
                <w:color w:val="000000"/>
                <w:szCs w:val="22"/>
                <w:lang w:val="lt-LT"/>
              </w:rPr>
            </w:pPr>
            <w:r w:rsidRPr="00AE238B">
              <w:rPr>
                <w:b/>
                <w:color w:val="000000"/>
                <w:szCs w:val="22"/>
                <w:lang w:val="lt-LT"/>
              </w:rPr>
              <w:t>LIZDINĖS PLOKŠTELĖS</w:t>
            </w:r>
          </w:p>
          <w:p w14:paraId="156D0EE9" w14:textId="77777777" w:rsidR="00892656" w:rsidRPr="00AE238B" w:rsidRDefault="00892656" w:rsidP="008848FA">
            <w:pPr>
              <w:rPr>
                <w:b/>
                <w:color w:val="000000"/>
                <w:szCs w:val="22"/>
                <w:lang w:val="lt-LT"/>
              </w:rPr>
            </w:pPr>
          </w:p>
          <w:p w14:paraId="13E1C31C" w14:textId="000F4900" w:rsidR="00892656" w:rsidRPr="00AE238B" w:rsidRDefault="00F14CC4" w:rsidP="008848FA">
            <w:pPr>
              <w:rPr>
                <w:b/>
                <w:color w:val="000000"/>
                <w:szCs w:val="22"/>
                <w:lang w:val="lt-LT"/>
              </w:rPr>
            </w:pPr>
            <w:ins w:id="362" w:author="Author">
              <w:del w:id="363" w:author="Author">
                <w:r w:rsidRPr="005B2980" w:rsidDel="007C5F0B">
                  <w:rPr>
                    <w:b/>
                    <w:szCs w:val="22"/>
                    <w:lang w:val="lt-LT"/>
                  </w:rPr>
                  <w:delText>61</w:delText>
                </w:r>
                <w:r w:rsidDel="007C5F0B">
                  <w:rPr>
                    <w:b/>
                    <w:szCs w:val="22"/>
                    <w:lang w:val="lt-LT"/>
                  </w:rPr>
                  <w:delText> </w:delText>
                </w:r>
                <w:r w:rsidRPr="005B2980" w:rsidDel="007C5F0B">
                  <w:rPr>
                    <w:b/>
                    <w:szCs w:val="22"/>
                    <w:lang w:val="lt-LT"/>
                  </w:rPr>
                  <w:delText xml:space="preserve">mg </w:delText>
                </w:r>
              </w:del>
              <w:r w:rsidRPr="005B2980">
                <w:rPr>
                  <w:b/>
                  <w:szCs w:val="22"/>
                  <w:lang w:val="lt-LT"/>
                </w:rPr>
                <w:t xml:space="preserve">Vyndaqel </w:t>
              </w:r>
              <w:r w:rsidR="007C5F0B" w:rsidRPr="005B2980">
                <w:rPr>
                  <w:b/>
                  <w:szCs w:val="22"/>
                  <w:lang w:val="lt-LT"/>
                </w:rPr>
                <w:t>61</w:t>
              </w:r>
              <w:r w:rsidR="007C5F0B">
                <w:rPr>
                  <w:b/>
                  <w:szCs w:val="22"/>
                  <w:lang w:val="lt-LT"/>
                </w:rPr>
                <w:t> </w:t>
              </w:r>
              <w:r w:rsidR="007C5F0B" w:rsidRPr="005B2980">
                <w:rPr>
                  <w:b/>
                  <w:szCs w:val="22"/>
                  <w:lang w:val="lt-LT"/>
                </w:rPr>
                <w:t xml:space="preserve">mg </w:t>
              </w:r>
              <w:r w:rsidRPr="00227503">
                <w:rPr>
                  <w:b/>
                  <w:color w:val="000000"/>
                  <w:szCs w:val="22"/>
                  <w:lang w:val="lt-LT"/>
                  <w:rPrChange w:id="364" w:author="Author">
                    <w:rPr>
                      <w:color w:val="000000"/>
                      <w:szCs w:val="22"/>
                      <w:lang w:val="lt-LT"/>
                    </w:rPr>
                  </w:rPrChange>
                </w:rPr>
                <w:t>plėvele dengtų tablečių lizdinės plokštelės</w:t>
              </w:r>
            </w:ins>
            <w:del w:id="365" w:author="Author">
              <w:r w:rsidR="00892656" w:rsidRPr="00AE238B" w:rsidDel="00F14CC4">
                <w:rPr>
                  <w:b/>
                  <w:color w:val="000000"/>
                  <w:szCs w:val="22"/>
                  <w:lang w:val="lt-LT"/>
                </w:rPr>
                <w:delText>Perforuotos, dalomosios lizdinės plokštelės, kuriose yra 10 x 20 mg Vyndaqel minkštųjų kapsulių</w:delText>
              </w:r>
            </w:del>
          </w:p>
        </w:tc>
      </w:tr>
    </w:tbl>
    <w:p w14:paraId="39299659" w14:textId="77777777" w:rsidR="00892656" w:rsidRPr="00AE238B" w:rsidRDefault="00892656" w:rsidP="00892656">
      <w:pPr>
        <w:rPr>
          <w:b/>
          <w:color w:val="000000"/>
          <w:szCs w:val="22"/>
          <w:lang w:val="lt-LT"/>
        </w:rPr>
      </w:pPr>
    </w:p>
    <w:p w14:paraId="0B79A0C3" w14:textId="77777777" w:rsidR="00892656" w:rsidRPr="00AE238B" w:rsidRDefault="00892656" w:rsidP="00892656">
      <w:pPr>
        <w:rPr>
          <w:b/>
          <w:color w:val="000000"/>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2656" w:rsidRPr="00AE238B" w14:paraId="618CBEFE" w14:textId="77777777" w:rsidTr="008848FA">
        <w:tc>
          <w:tcPr>
            <w:tcW w:w="9287" w:type="dxa"/>
          </w:tcPr>
          <w:p w14:paraId="541916CE" w14:textId="77777777" w:rsidR="00892656" w:rsidRPr="00AE238B" w:rsidRDefault="00892656" w:rsidP="008848FA">
            <w:pPr>
              <w:tabs>
                <w:tab w:val="left" w:pos="142"/>
              </w:tabs>
              <w:ind w:left="567" w:hanging="567"/>
              <w:rPr>
                <w:b/>
                <w:color w:val="000000"/>
                <w:szCs w:val="22"/>
                <w:lang w:val="lt-LT"/>
              </w:rPr>
            </w:pPr>
            <w:r w:rsidRPr="00AE238B">
              <w:rPr>
                <w:b/>
                <w:color w:val="000000"/>
                <w:szCs w:val="22"/>
                <w:lang w:val="lt-LT"/>
              </w:rPr>
              <w:t>1.</w:t>
            </w:r>
            <w:r w:rsidRPr="00AE238B">
              <w:rPr>
                <w:b/>
                <w:color w:val="000000"/>
                <w:szCs w:val="22"/>
                <w:lang w:val="lt-LT"/>
              </w:rPr>
              <w:tab/>
            </w:r>
            <w:r w:rsidRPr="00AE238B">
              <w:rPr>
                <w:b/>
                <w:caps/>
                <w:color w:val="000000"/>
                <w:szCs w:val="22"/>
                <w:lang w:val="lt-LT"/>
              </w:rPr>
              <w:t>Vaistinio preparato pavadinimas</w:t>
            </w:r>
          </w:p>
        </w:tc>
      </w:tr>
    </w:tbl>
    <w:p w14:paraId="6F87EE29" w14:textId="77777777" w:rsidR="00892656" w:rsidRPr="00AE238B" w:rsidRDefault="00892656" w:rsidP="00892656">
      <w:pPr>
        <w:ind w:left="567" w:hanging="567"/>
        <w:rPr>
          <w:color w:val="000000"/>
          <w:szCs w:val="22"/>
          <w:lang w:val="lt-LT"/>
        </w:rPr>
      </w:pPr>
    </w:p>
    <w:p w14:paraId="4CC89D92" w14:textId="45D3883F" w:rsidR="00892656" w:rsidRPr="00AE238B" w:rsidRDefault="00892656" w:rsidP="00892656">
      <w:pPr>
        <w:rPr>
          <w:color w:val="000000"/>
          <w:szCs w:val="22"/>
          <w:lang w:val="lt-LT"/>
        </w:rPr>
      </w:pPr>
      <w:r w:rsidRPr="00AE238B">
        <w:rPr>
          <w:color w:val="000000"/>
          <w:szCs w:val="22"/>
          <w:lang w:val="lt-LT"/>
        </w:rPr>
        <w:t xml:space="preserve">Vyndaqel </w:t>
      </w:r>
      <w:r w:rsidR="00E45AF2">
        <w:rPr>
          <w:color w:val="000000"/>
          <w:szCs w:val="22"/>
          <w:lang w:val="lt-LT"/>
        </w:rPr>
        <w:t>61</w:t>
      </w:r>
      <w:r w:rsidRPr="00AE238B">
        <w:rPr>
          <w:color w:val="000000"/>
          <w:szCs w:val="22"/>
          <w:lang w:val="lt-LT"/>
        </w:rPr>
        <w:t xml:space="preserve"> mg </w:t>
      </w:r>
      <w:del w:id="366" w:author="Author">
        <w:r w:rsidRPr="00AE238B" w:rsidDel="00026574">
          <w:rPr>
            <w:color w:val="000000"/>
            <w:szCs w:val="22"/>
            <w:lang w:val="lt-LT"/>
          </w:rPr>
          <w:delText>minkštosios kapsulės</w:delText>
        </w:r>
      </w:del>
      <w:ins w:id="367" w:author="Author">
        <w:r w:rsidR="00026574">
          <w:rPr>
            <w:color w:val="000000"/>
            <w:szCs w:val="22"/>
            <w:lang w:val="lt-LT"/>
          </w:rPr>
          <w:t>plėvele dengtos tabletės</w:t>
        </w:r>
      </w:ins>
    </w:p>
    <w:p w14:paraId="25926EE6" w14:textId="3F64F99E" w:rsidR="00892656" w:rsidRPr="00AE238B" w:rsidRDefault="00892656" w:rsidP="00892656">
      <w:pPr>
        <w:rPr>
          <w:color w:val="000000"/>
          <w:szCs w:val="22"/>
          <w:lang w:val="lt-LT"/>
        </w:rPr>
      </w:pPr>
      <w:r w:rsidRPr="00AE238B">
        <w:rPr>
          <w:color w:val="000000"/>
          <w:szCs w:val="22"/>
          <w:lang w:val="lt-LT"/>
        </w:rPr>
        <w:t>tafamid</w:t>
      </w:r>
      <w:r w:rsidR="00E45AF2">
        <w:rPr>
          <w:color w:val="000000"/>
          <w:szCs w:val="22"/>
          <w:lang w:val="lt-LT"/>
        </w:rPr>
        <w:t>is</w:t>
      </w:r>
    </w:p>
    <w:p w14:paraId="7DB521C7" w14:textId="77777777" w:rsidR="00892656" w:rsidRPr="00AE238B" w:rsidRDefault="00892656" w:rsidP="00892656">
      <w:pPr>
        <w:rPr>
          <w:color w:val="000000"/>
          <w:szCs w:val="22"/>
          <w:lang w:val="lt-LT"/>
        </w:rPr>
      </w:pPr>
    </w:p>
    <w:p w14:paraId="28DDC049" w14:textId="77777777" w:rsidR="00892656" w:rsidRPr="00AE238B" w:rsidRDefault="00892656" w:rsidP="00892656">
      <w:pPr>
        <w:rPr>
          <w:b/>
          <w:color w:val="000000"/>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2656" w:rsidRPr="00AE238B" w14:paraId="071842CA" w14:textId="77777777" w:rsidTr="008848FA">
        <w:tc>
          <w:tcPr>
            <w:tcW w:w="9287" w:type="dxa"/>
          </w:tcPr>
          <w:p w14:paraId="5E26870F" w14:textId="77777777" w:rsidR="00892656" w:rsidRPr="00AE238B" w:rsidRDefault="00892656" w:rsidP="008848FA">
            <w:pPr>
              <w:tabs>
                <w:tab w:val="left" w:pos="142"/>
              </w:tabs>
              <w:ind w:left="567" w:hanging="567"/>
              <w:rPr>
                <w:b/>
                <w:color w:val="000000"/>
                <w:szCs w:val="22"/>
                <w:lang w:val="lt-LT"/>
              </w:rPr>
            </w:pPr>
            <w:r w:rsidRPr="00AE238B">
              <w:rPr>
                <w:b/>
                <w:color w:val="000000"/>
                <w:szCs w:val="22"/>
                <w:lang w:val="lt-LT"/>
              </w:rPr>
              <w:t>2.</w:t>
            </w:r>
            <w:r w:rsidRPr="00AE238B">
              <w:rPr>
                <w:b/>
                <w:color w:val="000000"/>
                <w:szCs w:val="22"/>
                <w:lang w:val="lt-LT"/>
              </w:rPr>
              <w:tab/>
            </w:r>
            <w:r w:rsidRPr="00AE238B">
              <w:rPr>
                <w:b/>
                <w:caps/>
                <w:color w:val="000000"/>
                <w:szCs w:val="22"/>
                <w:lang w:val="lt-LT"/>
              </w:rPr>
              <w:t>Registruotojo pavadinimas</w:t>
            </w:r>
          </w:p>
        </w:tc>
      </w:tr>
    </w:tbl>
    <w:p w14:paraId="48C6E7EB" w14:textId="77777777" w:rsidR="00892656" w:rsidRPr="00AE238B" w:rsidRDefault="00892656" w:rsidP="00892656">
      <w:pPr>
        <w:rPr>
          <w:b/>
          <w:color w:val="000000"/>
          <w:szCs w:val="22"/>
          <w:lang w:val="lt-LT"/>
        </w:rPr>
      </w:pPr>
    </w:p>
    <w:p w14:paraId="11BC067A" w14:textId="6DA1BBA4" w:rsidR="00892656" w:rsidRPr="00AE238B" w:rsidRDefault="00892656" w:rsidP="00892656">
      <w:pPr>
        <w:rPr>
          <w:color w:val="000000"/>
          <w:szCs w:val="22"/>
          <w:lang w:val="lt-LT"/>
        </w:rPr>
      </w:pPr>
      <w:r w:rsidRPr="00AE238B">
        <w:rPr>
          <w:color w:val="000000"/>
          <w:szCs w:val="22"/>
          <w:lang w:val="lt-LT"/>
        </w:rPr>
        <w:t>Pfizer Europe MA EEIG (</w:t>
      </w:r>
      <w:ins w:id="368" w:author="Author">
        <w:r w:rsidR="007C5F0B">
          <w:rPr>
            <w:color w:val="000000"/>
            <w:szCs w:val="22"/>
            <w:lang w:val="lt-LT"/>
          </w:rPr>
          <w:t>r</w:t>
        </w:r>
      </w:ins>
      <w:del w:id="369" w:author="Author">
        <w:r w:rsidRPr="00AE238B" w:rsidDel="007C5F0B">
          <w:rPr>
            <w:color w:val="000000"/>
            <w:szCs w:val="22"/>
            <w:lang w:val="lt-LT"/>
          </w:rPr>
          <w:delText>R</w:delText>
        </w:r>
      </w:del>
      <w:r w:rsidRPr="00AE238B">
        <w:rPr>
          <w:color w:val="000000"/>
          <w:szCs w:val="22"/>
          <w:lang w:val="lt-LT"/>
        </w:rPr>
        <w:t>egistruotojo logotipas)</w:t>
      </w:r>
    </w:p>
    <w:p w14:paraId="75514392" w14:textId="77777777" w:rsidR="00892656" w:rsidRPr="00AE238B" w:rsidRDefault="00892656" w:rsidP="00892656">
      <w:pPr>
        <w:rPr>
          <w:color w:val="000000"/>
          <w:szCs w:val="22"/>
          <w:lang w:val="lt-LT"/>
        </w:rPr>
      </w:pPr>
    </w:p>
    <w:p w14:paraId="499A1C4B" w14:textId="77777777" w:rsidR="00892656" w:rsidRPr="00AE238B" w:rsidRDefault="00892656" w:rsidP="00892656">
      <w:pPr>
        <w:rPr>
          <w:b/>
          <w:color w:val="000000"/>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2656" w:rsidRPr="00AE238B" w14:paraId="7B1FF213" w14:textId="77777777" w:rsidTr="008848FA">
        <w:tc>
          <w:tcPr>
            <w:tcW w:w="9287" w:type="dxa"/>
          </w:tcPr>
          <w:p w14:paraId="383C4496" w14:textId="77777777" w:rsidR="00892656" w:rsidRPr="00AE238B" w:rsidRDefault="00892656" w:rsidP="008848FA">
            <w:pPr>
              <w:tabs>
                <w:tab w:val="left" w:pos="142"/>
              </w:tabs>
              <w:ind w:left="567" w:hanging="567"/>
              <w:rPr>
                <w:b/>
                <w:color w:val="000000"/>
                <w:szCs w:val="22"/>
                <w:lang w:val="lt-LT"/>
              </w:rPr>
            </w:pPr>
            <w:r w:rsidRPr="00AE238B">
              <w:rPr>
                <w:b/>
                <w:color w:val="000000"/>
                <w:szCs w:val="22"/>
                <w:lang w:val="lt-LT"/>
              </w:rPr>
              <w:t>3.</w:t>
            </w:r>
            <w:r w:rsidRPr="00AE238B">
              <w:rPr>
                <w:b/>
                <w:color w:val="000000"/>
                <w:szCs w:val="22"/>
                <w:lang w:val="lt-LT"/>
              </w:rPr>
              <w:tab/>
            </w:r>
            <w:r w:rsidRPr="00AE238B">
              <w:rPr>
                <w:b/>
                <w:caps/>
                <w:color w:val="000000"/>
                <w:szCs w:val="22"/>
                <w:lang w:val="lt-LT"/>
              </w:rPr>
              <w:t>tinkamumo laikas</w:t>
            </w:r>
          </w:p>
        </w:tc>
      </w:tr>
    </w:tbl>
    <w:p w14:paraId="1396BCF7" w14:textId="77777777" w:rsidR="00892656" w:rsidRPr="00AE238B" w:rsidRDefault="00892656" w:rsidP="00892656">
      <w:pPr>
        <w:rPr>
          <w:b/>
          <w:caps/>
          <w:color w:val="000000"/>
          <w:szCs w:val="22"/>
          <w:lang w:val="lt-LT"/>
        </w:rPr>
      </w:pPr>
    </w:p>
    <w:p w14:paraId="18DBFF2A" w14:textId="77777777" w:rsidR="00892656" w:rsidRPr="00AE238B" w:rsidRDefault="00892656" w:rsidP="00892656">
      <w:pPr>
        <w:rPr>
          <w:color w:val="000000"/>
          <w:szCs w:val="22"/>
          <w:lang w:val="lt-LT"/>
        </w:rPr>
      </w:pPr>
      <w:r w:rsidRPr="00AE238B">
        <w:rPr>
          <w:color w:val="000000"/>
          <w:szCs w:val="22"/>
          <w:lang w:val="lt-LT"/>
        </w:rPr>
        <w:t>EXP</w:t>
      </w:r>
    </w:p>
    <w:p w14:paraId="4AD8A0E9" w14:textId="77777777" w:rsidR="00892656" w:rsidRPr="00AE238B" w:rsidRDefault="00892656" w:rsidP="00892656">
      <w:pPr>
        <w:rPr>
          <w:color w:val="000000"/>
          <w:szCs w:val="22"/>
          <w:lang w:val="lt-LT"/>
        </w:rPr>
      </w:pPr>
    </w:p>
    <w:p w14:paraId="73A1DC63" w14:textId="77777777" w:rsidR="00892656" w:rsidRPr="00AE238B" w:rsidRDefault="00892656" w:rsidP="00892656">
      <w:pPr>
        <w:rPr>
          <w:color w:val="000000"/>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2656" w:rsidRPr="00AE238B" w14:paraId="046FD232" w14:textId="77777777" w:rsidTr="008848FA">
        <w:tc>
          <w:tcPr>
            <w:tcW w:w="9287" w:type="dxa"/>
          </w:tcPr>
          <w:p w14:paraId="2390C8B0" w14:textId="77777777" w:rsidR="00892656" w:rsidRPr="00AE238B" w:rsidRDefault="00892656" w:rsidP="008848FA">
            <w:pPr>
              <w:tabs>
                <w:tab w:val="left" w:pos="142"/>
              </w:tabs>
              <w:ind w:left="567" w:hanging="567"/>
              <w:rPr>
                <w:b/>
                <w:color w:val="000000"/>
                <w:szCs w:val="22"/>
                <w:lang w:val="lt-LT"/>
              </w:rPr>
            </w:pPr>
            <w:r w:rsidRPr="00AE238B">
              <w:rPr>
                <w:b/>
                <w:color w:val="000000"/>
                <w:szCs w:val="22"/>
                <w:lang w:val="lt-LT"/>
              </w:rPr>
              <w:t>4.</w:t>
            </w:r>
            <w:r w:rsidRPr="00AE238B">
              <w:rPr>
                <w:b/>
                <w:color w:val="000000"/>
                <w:szCs w:val="22"/>
                <w:lang w:val="lt-LT"/>
              </w:rPr>
              <w:tab/>
            </w:r>
            <w:r w:rsidRPr="00AE238B">
              <w:rPr>
                <w:b/>
                <w:caps/>
                <w:color w:val="000000"/>
                <w:szCs w:val="22"/>
                <w:lang w:val="lt-LT"/>
              </w:rPr>
              <w:t>serijos numeris</w:t>
            </w:r>
          </w:p>
        </w:tc>
      </w:tr>
    </w:tbl>
    <w:p w14:paraId="50DF7BDD" w14:textId="77777777" w:rsidR="00892656" w:rsidRPr="00AE238B" w:rsidRDefault="00892656" w:rsidP="00892656">
      <w:pPr>
        <w:rPr>
          <w:color w:val="000000"/>
          <w:szCs w:val="22"/>
          <w:lang w:val="lt-LT"/>
        </w:rPr>
      </w:pPr>
    </w:p>
    <w:p w14:paraId="289FB3DD" w14:textId="77777777" w:rsidR="00892656" w:rsidRPr="00AE238B" w:rsidRDefault="00892656" w:rsidP="00892656">
      <w:pPr>
        <w:rPr>
          <w:color w:val="000000"/>
          <w:szCs w:val="22"/>
          <w:lang w:val="lt-LT"/>
        </w:rPr>
      </w:pPr>
      <w:r w:rsidRPr="00AE238B">
        <w:rPr>
          <w:color w:val="000000"/>
          <w:szCs w:val="22"/>
          <w:lang w:val="lt-LT"/>
        </w:rPr>
        <w:t>Lot</w:t>
      </w:r>
    </w:p>
    <w:p w14:paraId="11C3F251" w14:textId="77777777" w:rsidR="00892656" w:rsidRPr="00AE238B" w:rsidRDefault="00892656" w:rsidP="00892656">
      <w:pPr>
        <w:rPr>
          <w:color w:val="000000"/>
          <w:szCs w:val="22"/>
          <w:lang w:val="lt-LT"/>
        </w:rPr>
      </w:pPr>
    </w:p>
    <w:p w14:paraId="2533B66A" w14:textId="77777777" w:rsidR="00892656" w:rsidRPr="00AE238B" w:rsidRDefault="00892656" w:rsidP="00892656">
      <w:pPr>
        <w:ind w:right="113"/>
        <w:rPr>
          <w:color w:val="000000"/>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2656" w:rsidRPr="00AE238B" w14:paraId="61B8A48D" w14:textId="77777777" w:rsidTr="008848FA">
        <w:tc>
          <w:tcPr>
            <w:tcW w:w="9287" w:type="dxa"/>
          </w:tcPr>
          <w:p w14:paraId="4BE9C1B2" w14:textId="77777777" w:rsidR="00892656" w:rsidRPr="00AE238B" w:rsidRDefault="00892656" w:rsidP="008848FA">
            <w:pPr>
              <w:tabs>
                <w:tab w:val="left" w:pos="142"/>
              </w:tabs>
              <w:ind w:left="567" w:hanging="567"/>
              <w:rPr>
                <w:b/>
                <w:color w:val="000000"/>
                <w:szCs w:val="22"/>
                <w:lang w:val="lt-LT"/>
              </w:rPr>
            </w:pPr>
            <w:r w:rsidRPr="00AE238B">
              <w:rPr>
                <w:b/>
                <w:color w:val="000000"/>
                <w:szCs w:val="22"/>
                <w:lang w:val="lt-LT"/>
              </w:rPr>
              <w:t>5.</w:t>
            </w:r>
            <w:r w:rsidRPr="00AE238B">
              <w:rPr>
                <w:b/>
                <w:color w:val="000000"/>
                <w:szCs w:val="22"/>
                <w:lang w:val="lt-LT"/>
              </w:rPr>
              <w:tab/>
              <w:t>KITA</w:t>
            </w:r>
          </w:p>
        </w:tc>
      </w:tr>
    </w:tbl>
    <w:p w14:paraId="038D9BBB" w14:textId="77777777" w:rsidR="00892656" w:rsidRPr="00AE238B" w:rsidRDefault="00892656" w:rsidP="00892656">
      <w:pPr>
        <w:rPr>
          <w:color w:val="000000"/>
          <w:szCs w:val="22"/>
          <w:lang w:val="lt-LT"/>
        </w:rPr>
      </w:pPr>
    </w:p>
    <w:p w14:paraId="62217E46" w14:textId="02077500" w:rsidR="0057716F" w:rsidRPr="00AE238B" w:rsidRDefault="0057716F" w:rsidP="001A3602">
      <w:pPr>
        <w:jc w:val="center"/>
        <w:rPr>
          <w:color w:val="000000"/>
          <w:szCs w:val="22"/>
          <w:lang w:val="lt-LT"/>
        </w:rPr>
      </w:pPr>
      <w:r w:rsidRPr="00AE238B">
        <w:rPr>
          <w:color w:val="000000"/>
          <w:szCs w:val="22"/>
          <w:lang w:val="lt-LT"/>
        </w:rPr>
        <w:br w:type="page"/>
      </w:r>
    </w:p>
    <w:p w14:paraId="39F636D2" w14:textId="77777777" w:rsidR="0057716F" w:rsidRPr="00AE238B" w:rsidRDefault="0057716F" w:rsidP="001A3602">
      <w:pPr>
        <w:jc w:val="center"/>
        <w:rPr>
          <w:color w:val="000000"/>
          <w:szCs w:val="22"/>
          <w:lang w:val="lt-LT"/>
        </w:rPr>
      </w:pPr>
    </w:p>
    <w:p w14:paraId="35A1E5A4" w14:textId="77777777" w:rsidR="0057716F" w:rsidRPr="00AE238B" w:rsidRDefault="0057716F" w:rsidP="00614267">
      <w:pPr>
        <w:jc w:val="center"/>
        <w:rPr>
          <w:color w:val="000000"/>
          <w:szCs w:val="22"/>
          <w:lang w:val="lt-LT"/>
        </w:rPr>
      </w:pPr>
    </w:p>
    <w:p w14:paraId="1EF385C5" w14:textId="77777777" w:rsidR="0057716F" w:rsidRPr="00AE238B" w:rsidRDefault="0057716F" w:rsidP="00614267">
      <w:pPr>
        <w:jc w:val="center"/>
        <w:rPr>
          <w:color w:val="000000"/>
          <w:szCs w:val="22"/>
          <w:lang w:val="lt-LT"/>
        </w:rPr>
      </w:pPr>
    </w:p>
    <w:p w14:paraId="7F5F8B16" w14:textId="77777777" w:rsidR="0057716F" w:rsidRPr="00AE238B" w:rsidRDefault="0057716F" w:rsidP="00614267">
      <w:pPr>
        <w:jc w:val="center"/>
        <w:rPr>
          <w:color w:val="000000"/>
          <w:szCs w:val="22"/>
          <w:lang w:val="lt-LT"/>
        </w:rPr>
      </w:pPr>
    </w:p>
    <w:p w14:paraId="0F67D7DC" w14:textId="77777777" w:rsidR="0057716F" w:rsidRPr="00AE238B" w:rsidRDefault="0057716F" w:rsidP="00614267">
      <w:pPr>
        <w:jc w:val="center"/>
        <w:rPr>
          <w:color w:val="000000"/>
          <w:szCs w:val="22"/>
          <w:lang w:val="lt-LT"/>
        </w:rPr>
      </w:pPr>
    </w:p>
    <w:p w14:paraId="1DD0D8FB" w14:textId="77777777" w:rsidR="0057716F" w:rsidRPr="00AE238B" w:rsidRDefault="0057716F" w:rsidP="00614267">
      <w:pPr>
        <w:jc w:val="center"/>
        <w:rPr>
          <w:color w:val="000000"/>
          <w:szCs w:val="22"/>
          <w:lang w:val="lt-LT"/>
        </w:rPr>
      </w:pPr>
    </w:p>
    <w:p w14:paraId="7020E8A7" w14:textId="77777777" w:rsidR="0057716F" w:rsidRPr="00AE238B" w:rsidRDefault="0057716F" w:rsidP="00614267">
      <w:pPr>
        <w:jc w:val="center"/>
        <w:rPr>
          <w:color w:val="000000"/>
          <w:szCs w:val="22"/>
          <w:lang w:val="lt-LT"/>
        </w:rPr>
      </w:pPr>
    </w:p>
    <w:p w14:paraId="398A35D8" w14:textId="77777777" w:rsidR="0057716F" w:rsidRPr="00AE238B" w:rsidRDefault="0057716F" w:rsidP="001A3602">
      <w:pPr>
        <w:ind w:right="113"/>
        <w:jc w:val="center"/>
        <w:rPr>
          <w:color w:val="000000"/>
          <w:szCs w:val="22"/>
          <w:lang w:val="lt-LT"/>
        </w:rPr>
      </w:pPr>
    </w:p>
    <w:p w14:paraId="06407DF5" w14:textId="77777777" w:rsidR="0057716F" w:rsidRPr="00AE238B" w:rsidRDefault="0057716F" w:rsidP="00614267">
      <w:pPr>
        <w:jc w:val="center"/>
        <w:rPr>
          <w:color w:val="000000"/>
          <w:szCs w:val="22"/>
          <w:lang w:val="lt-LT"/>
        </w:rPr>
      </w:pPr>
    </w:p>
    <w:p w14:paraId="732CD55A" w14:textId="77777777" w:rsidR="0057716F" w:rsidRPr="00AE238B" w:rsidRDefault="0057716F" w:rsidP="00614267">
      <w:pPr>
        <w:jc w:val="center"/>
        <w:rPr>
          <w:color w:val="000000"/>
          <w:szCs w:val="22"/>
          <w:lang w:val="lt-LT"/>
        </w:rPr>
      </w:pPr>
    </w:p>
    <w:p w14:paraId="1A01C420" w14:textId="77777777" w:rsidR="0057716F" w:rsidRPr="00AE238B" w:rsidRDefault="0057716F" w:rsidP="00614267">
      <w:pPr>
        <w:jc w:val="center"/>
        <w:rPr>
          <w:color w:val="000000"/>
          <w:szCs w:val="22"/>
          <w:lang w:val="lt-LT"/>
        </w:rPr>
      </w:pPr>
    </w:p>
    <w:p w14:paraId="50CDBECA" w14:textId="77777777" w:rsidR="0057716F" w:rsidRPr="00AE238B" w:rsidRDefault="0057716F" w:rsidP="00614267">
      <w:pPr>
        <w:jc w:val="center"/>
        <w:rPr>
          <w:color w:val="000000"/>
          <w:szCs w:val="22"/>
          <w:lang w:val="lt-LT"/>
        </w:rPr>
      </w:pPr>
    </w:p>
    <w:p w14:paraId="001D29F2" w14:textId="77777777" w:rsidR="0057716F" w:rsidRPr="00AE238B" w:rsidRDefault="0057716F" w:rsidP="00614267">
      <w:pPr>
        <w:jc w:val="center"/>
        <w:rPr>
          <w:color w:val="000000"/>
          <w:szCs w:val="22"/>
          <w:lang w:val="lt-LT"/>
        </w:rPr>
      </w:pPr>
    </w:p>
    <w:p w14:paraId="79DEE53A" w14:textId="77777777" w:rsidR="0057716F" w:rsidRPr="00AE238B" w:rsidRDefault="0057716F" w:rsidP="00614267">
      <w:pPr>
        <w:jc w:val="center"/>
        <w:rPr>
          <w:color w:val="000000"/>
          <w:szCs w:val="22"/>
          <w:lang w:val="lt-LT"/>
        </w:rPr>
      </w:pPr>
    </w:p>
    <w:p w14:paraId="770CEABD" w14:textId="77777777" w:rsidR="0057716F" w:rsidRPr="00AE238B" w:rsidRDefault="0057716F" w:rsidP="00614267">
      <w:pPr>
        <w:jc w:val="center"/>
        <w:rPr>
          <w:color w:val="000000"/>
          <w:szCs w:val="22"/>
          <w:lang w:val="lt-LT"/>
        </w:rPr>
      </w:pPr>
    </w:p>
    <w:p w14:paraId="459648E0" w14:textId="77777777" w:rsidR="0057716F" w:rsidRPr="00AE238B" w:rsidRDefault="0057716F" w:rsidP="00614267">
      <w:pPr>
        <w:jc w:val="center"/>
        <w:rPr>
          <w:color w:val="000000"/>
          <w:szCs w:val="22"/>
          <w:lang w:val="lt-LT"/>
        </w:rPr>
      </w:pPr>
    </w:p>
    <w:p w14:paraId="317688BA" w14:textId="77777777" w:rsidR="0057716F" w:rsidRPr="00AE238B" w:rsidRDefault="0057716F" w:rsidP="00614267">
      <w:pPr>
        <w:jc w:val="center"/>
        <w:rPr>
          <w:color w:val="000000"/>
          <w:szCs w:val="22"/>
          <w:lang w:val="lt-LT"/>
        </w:rPr>
      </w:pPr>
    </w:p>
    <w:p w14:paraId="2B6808C2" w14:textId="77777777" w:rsidR="0057716F" w:rsidRPr="00AE238B" w:rsidRDefault="0057716F" w:rsidP="00614267">
      <w:pPr>
        <w:jc w:val="center"/>
        <w:rPr>
          <w:color w:val="000000"/>
          <w:szCs w:val="22"/>
          <w:lang w:val="lt-LT"/>
        </w:rPr>
      </w:pPr>
    </w:p>
    <w:p w14:paraId="5124D55D" w14:textId="77777777" w:rsidR="0057716F" w:rsidRPr="00AE238B" w:rsidRDefault="0057716F" w:rsidP="00614267">
      <w:pPr>
        <w:jc w:val="center"/>
        <w:rPr>
          <w:color w:val="000000"/>
          <w:szCs w:val="22"/>
          <w:lang w:val="lt-LT"/>
        </w:rPr>
      </w:pPr>
    </w:p>
    <w:p w14:paraId="0D1A374A" w14:textId="77777777" w:rsidR="0057716F" w:rsidRPr="00AE238B" w:rsidRDefault="0057716F" w:rsidP="00614267">
      <w:pPr>
        <w:jc w:val="center"/>
        <w:rPr>
          <w:color w:val="000000"/>
          <w:szCs w:val="22"/>
          <w:lang w:val="lt-LT"/>
        </w:rPr>
      </w:pPr>
    </w:p>
    <w:p w14:paraId="41C7D7F1" w14:textId="77777777" w:rsidR="0057716F" w:rsidRPr="00AE238B" w:rsidRDefault="0057716F" w:rsidP="00614267">
      <w:pPr>
        <w:jc w:val="center"/>
        <w:rPr>
          <w:color w:val="000000"/>
          <w:szCs w:val="22"/>
          <w:lang w:val="lt-LT"/>
        </w:rPr>
      </w:pPr>
    </w:p>
    <w:p w14:paraId="2AB40C06" w14:textId="44191EE4" w:rsidR="0057716F" w:rsidRDefault="0057716F" w:rsidP="00614267">
      <w:pPr>
        <w:jc w:val="center"/>
        <w:rPr>
          <w:color w:val="000000"/>
          <w:szCs w:val="22"/>
          <w:lang w:val="lt-LT"/>
        </w:rPr>
      </w:pPr>
    </w:p>
    <w:p w14:paraId="12C2DEE8" w14:textId="77777777" w:rsidR="006C77C6" w:rsidRPr="00AE238B" w:rsidRDefault="006C77C6" w:rsidP="00614267">
      <w:pPr>
        <w:jc w:val="center"/>
        <w:rPr>
          <w:color w:val="000000"/>
          <w:szCs w:val="22"/>
          <w:lang w:val="lt-LT"/>
        </w:rPr>
      </w:pPr>
    </w:p>
    <w:p w14:paraId="583E02FE" w14:textId="77777777" w:rsidR="00017EAA" w:rsidRPr="00AE238B" w:rsidRDefault="00017EAA" w:rsidP="00F152EE">
      <w:pPr>
        <w:pStyle w:val="Heading1"/>
        <w:jc w:val="center"/>
        <w:rPr>
          <w:lang w:val="lt-LT"/>
        </w:rPr>
      </w:pPr>
      <w:r w:rsidRPr="00AE238B">
        <w:rPr>
          <w:lang w:val="lt-LT"/>
        </w:rPr>
        <w:t>B. PAKUOTĖS LAPELIS</w:t>
      </w:r>
    </w:p>
    <w:p w14:paraId="5E05A8AE" w14:textId="77777777" w:rsidR="00017EAA" w:rsidRPr="00AE238B" w:rsidRDefault="0057716F" w:rsidP="00817C3A">
      <w:pPr>
        <w:jc w:val="center"/>
        <w:outlineLvl w:val="0"/>
        <w:rPr>
          <w:b/>
          <w:color w:val="000000"/>
          <w:szCs w:val="22"/>
          <w:lang w:val="lt-LT"/>
        </w:rPr>
      </w:pPr>
      <w:r w:rsidRPr="00AE238B">
        <w:rPr>
          <w:color w:val="000000"/>
          <w:szCs w:val="22"/>
          <w:lang w:val="lt-LT"/>
        </w:rPr>
        <w:br w:type="page"/>
      </w:r>
      <w:r w:rsidR="00017EAA" w:rsidRPr="00AE238B">
        <w:rPr>
          <w:b/>
          <w:color w:val="000000"/>
          <w:szCs w:val="22"/>
          <w:lang w:val="lt-LT"/>
        </w:rPr>
        <w:lastRenderedPageBreak/>
        <w:t>P</w:t>
      </w:r>
      <w:r w:rsidR="007F7661" w:rsidRPr="00AE238B">
        <w:rPr>
          <w:b/>
          <w:color w:val="000000"/>
          <w:szCs w:val="22"/>
          <w:lang w:val="lt-LT"/>
        </w:rPr>
        <w:t>akuotės lapelis</w:t>
      </w:r>
      <w:r w:rsidR="00017EAA" w:rsidRPr="00AE238B">
        <w:rPr>
          <w:b/>
          <w:color w:val="000000"/>
          <w:szCs w:val="22"/>
          <w:lang w:val="lt-LT"/>
        </w:rPr>
        <w:t xml:space="preserve">: </w:t>
      </w:r>
      <w:r w:rsidR="007F7661" w:rsidRPr="00AE238B">
        <w:rPr>
          <w:b/>
          <w:color w:val="000000"/>
          <w:szCs w:val="22"/>
          <w:lang w:val="lt-LT"/>
        </w:rPr>
        <w:t>informacija vartotojui</w:t>
      </w:r>
    </w:p>
    <w:p w14:paraId="1A251652" w14:textId="77777777" w:rsidR="0057716F" w:rsidRPr="00AE238B" w:rsidRDefault="0057716F" w:rsidP="00614267">
      <w:pPr>
        <w:jc w:val="center"/>
        <w:outlineLvl w:val="0"/>
        <w:rPr>
          <w:color w:val="000000"/>
          <w:szCs w:val="22"/>
          <w:lang w:val="lt-LT"/>
        </w:rPr>
      </w:pPr>
    </w:p>
    <w:p w14:paraId="1BD60BFA" w14:textId="77777777" w:rsidR="0057716F" w:rsidRPr="00AE238B" w:rsidRDefault="00763AD7" w:rsidP="00614267">
      <w:pPr>
        <w:numPr>
          <w:ilvl w:val="12"/>
          <w:numId w:val="0"/>
        </w:numPr>
        <w:jc w:val="center"/>
        <w:rPr>
          <w:b/>
          <w:bCs/>
          <w:color w:val="000000"/>
          <w:szCs w:val="22"/>
          <w:lang w:val="lt-LT"/>
        </w:rPr>
      </w:pPr>
      <w:r w:rsidRPr="00AE238B">
        <w:rPr>
          <w:b/>
          <w:bCs/>
          <w:color w:val="000000"/>
          <w:szCs w:val="22"/>
          <w:lang w:val="lt-LT"/>
        </w:rPr>
        <w:t>Vyndaqel</w:t>
      </w:r>
      <w:r w:rsidR="0057716F" w:rsidRPr="00AE238B">
        <w:rPr>
          <w:b/>
          <w:bCs/>
          <w:color w:val="000000"/>
          <w:szCs w:val="22"/>
          <w:lang w:val="lt-LT"/>
        </w:rPr>
        <w:t xml:space="preserve"> 20</w:t>
      </w:r>
      <w:r w:rsidR="00017EAA" w:rsidRPr="00AE238B">
        <w:rPr>
          <w:b/>
          <w:bCs/>
          <w:color w:val="000000"/>
          <w:szCs w:val="22"/>
          <w:lang w:val="lt-LT"/>
        </w:rPr>
        <w:t> </w:t>
      </w:r>
      <w:r w:rsidR="0057716F" w:rsidRPr="00AE238B">
        <w:rPr>
          <w:b/>
          <w:bCs/>
          <w:color w:val="000000"/>
          <w:szCs w:val="22"/>
          <w:lang w:val="lt-LT"/>
        </w:rPr>
        <w:t xml:space="preserve">mg </w:t>
      </w:r>
      <w:r w:rsidR="000606E3" w:rsidRPr="00AE238B">
        <w:rPr>
          <w:b/>
          <w:bCs/>
          <w:color w:val="000000"/>
          <w:szCs w:val="22"/>
          <w:lang w:val="lt-LT"/>
        </w:rPr>
        <w:t>minkštos</w:t>
      </w:r>
      <w:r w:rsidR="00A641C0" w:rsidRPr="00AE238B">
        <w:rPr>
          <w:b/>
          <w:bCs/>
          <w:color w:val="000000"/>
          <w:szCs w:val="22"/>
          <w:lang w:val="lt-LT"/>
        </w:rPr>
        <w:t>ios</w:t>
      </w:r>
      <w:r w:rsidR="000606E3" w:rsidRPr="00AE238B">
        <w:rPr>
          <w:b/>
          <w:bCs/>
          <w:color w:val="000000"/>
          <w:szCs w:val="22"/>
          <w:lang w:val="lt-LT"/>
        </w:rPr>
        <w:t xml:space="preserve"> kapsulės</w:t>
      </w:r>
    </w:p>
    <w:p w14:paraId="7D963488" w14:textId="77777777" w:rsidR="0057716F" w:rsidRPr="00AE238B" w:rsidRDefault="00015D7F" w:rsidP="00614267">
      <w:pPr>
        <w:numPr>
          <w:ilvl w:val="12"/>
          <w:numId w:val="0"/>
        </w:numPr>
        <w:jc w:val="center"/>
        <w:rPr>
          <w:color w:val="000000"/>
          <w:szCs w:val="22"/>
          <w:lang w:val="lt-LT"/>
        </w:rPr>
      </w:pPr>
      <w:r w:rsidRPr="00AE238B">
        <w:rPr>
          <w:color w:val="000000"/>
          <w:szCs w:val="22"/>
          <w:lang w:val="lt-LT"/>
        </w:rPr>
        <w:t>tafamid</w:t>
      </w:r>
      <w:r w:rsidR="00375656" w:rsidRPr="00AE238B">
        <w:rPr>
          <w:color w:val="000000"/>
          <w:szCs w:val="22"/>
          <w:lang w:val="lt-LT"/>
        </w:rPr>
        <w:t>žio megl</w:t>
      </w:r>
      <w:r w:rsidR="00A641C0" w:rsidRPr="00AE238B">
        <w:rPr>
          <w:color w:val="000000"/>
          <w:szCs w:val="22"/>
          <w:lang w:val="lt-LT"/>
        </w:rPr>
        <w:t>i</w:t>
      </w:r>
      <w:r w:rsidR="00375656" w:rsidRPr="00AE238B">
        <w:rPr>
          <w:color w:val="000000"/>
          <w:szCs w:val="22"/>
          <w:lang w:val="lt-LT"/>
        </w:rPr>
        <w:t>uminas</w:t>
      </w:r>
    </w:p>
    <w:p w14:paraId="066A46E3" w14:textId="77777777" w:rsidR="00953E25" w:rsidRPr="00AE238B" w:rsidRDefault="00953E25" w:rsidP="00614267">
      <w:pPr>
        <w:numPr>
          <w:ilvl w:val="12"/>
          <w:numId w:val="0"/>
        </w:numPr>
        <w:jc w:val="center"/>
        <w:rPr>
          <w:color w:val="000000"/>
          <w:szCs w:val="22"/>
          <w:lang w:val="lt-LT"/>
        </w:rPr>
      </w:pPr>
    </w:p>
    <w:p w14:paraId="362E2125" w14:textId="422D1AEB" w:rsidR="00817C3A" w:rsidRPr="00AE238B" w:rsidRDefault="00C7652D" w:rsidP="00817C3A">
      <w:pPr>
        <w:numPr>
          <w:ilvl w:val="12"/>
          <w:numId w:val="0"/>
        </w:numPr>
        <w:tabs>
          <w:tab w:val="left" w:pos="0"/>
        </w:tabs>
        <w:rPr>
          <w:color w:val="000000"/>
          <w:lang w:val="lt-LT"/>
        </w:rPr>
      </w:pPr>
      <w:r>
        <w:rPr>
          <w:noProof/>
          <w:color w:val="000000"/>
          <w:lang w:eastAsia="en-GB"/>
        </w:rPr>
        <w:drawing>
          <wp:inline distT="0" distB="0" distL="0" distR="0" wp14:anchorId="294BF68A" wp14:editId="6390B999">
            <wp:extent cx="180975" cy="17145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00817C3A" w:rsidRPr="00AE238B">
        <w:rPr>
          <w:color w:val="000000"/>
          <w:lang w:val="lt-LT"/>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22BA6880" w14:textId="77777777" w:rsidR="00817C3A" w:rsidRPr="00AE238B" w:rsidRDefault="00817C3A" w:rsidP="00614267">
      <w:pPr>
        <w:numPr>
          <w:ilvl w:val="12"/>
          <w:numId w:val="0"/>
        </w:numPr>
        <w:jc w:val="center"/>
        <w:rPr>
          <w:color w:val="000000"/>
          <w:szCs w:val="22"/>
          <w:lang w:val="lt-LT"/>
        </w:rPr>
      </w:pPr>
    </w:p>
    <w:p w14:paraId="6447CB18" w14:textId="77777777" w:rsidR="00017EAA" w:rsidRPr="00AE238B" w:rsidRDefault="00017EAA" w:rsidP="003D6BB1">
      <w:pPr>
        <w:rPr>
          <w:b/>
          <w:color w:val="000000"/>
          <w:szCs w:val="22"/>
          <w:lang w:val="lt-LT"/>
        </w:rPr>
      </w:pPr>
      <w:r w:rsidRPr="00AE238B">
        <w:rPr>
          <w:b/>
          <w:color w:val="000000"/>
          <w:szCs w:val="22"/>
          <w:lang w:val="lt-LT"/>
        </w:rPr>
        <w:t>Atidžiai perskaitykite visą šį lapelį, prieš pradėdami vartoti vaistą</w:t>
      </w:r>
      <w:r w:rsidR="007F7661" w:rsidRPr="00AE238B">
        <w:rPr>
          <w:b/>
          <w:color w:val="000000"/>
          <w:szCs w:val="22"/>
          <w:lang w:val="lt-LT"/>
        </w:rPr>
        <w:t>, nes jame pateikiama Jums svarbi informacija.</w:t>
      </w:r>
    </w:p>
    <w:p w14:paraId="31473455" w14:textId="77777777" w:rsidR="003D6BB1" w:rsidRPr="00AE238B" w:rsidRDefault="003D6BB1" w:rsidP="00614267">
      <w:pPr>
        <w:ind w:left="567" w:hanging="567"/>
        <w:rPr>
          <w:b/>
          <w:color w:val="000000"/>
          <w:szCs w:val="22"/>
          <w:lang w:val="lt-LT"/>
        </w:rPr>
      </w:pPr>
    </w:p>
    <w:p w14:paraId="13AF67D7" w14:textId="77777777" w:rsidR="00017EAA" w:rsidRPr="00AE238B" w:rsidRDefault="00017EAA" w:rsidP="008D5EB2">
      <w:pPr>
        <w:numPr>
          <w:ilvl w:val="0"/>
          <w:numId w:val="50"/>
        </w:numPr>
        <w:tabs>
          <w:tab w:val="left" w:pos="567"/>
        </w:tabs>
        <w:ind w:left="567" w:hanging="567"/>
        <w:rPr>
          <w:color w:val="000000"/>
          <w:szCs w:val="22"/>
          <w:lang w:val="lt-LT"/>
        </w:rPr>
      </w:pPr>
      <w:r w:rsidRPr="00AE238B">
        <w:rPr>
          <w:color w:val="000000"/>
          <w:szCs w:val="22"/>
          <w:lang w:val="lt-LT"/>
        </w:rPr>
        <w:t>Neišmeskite šio lapelio, nes vėl gali prireikti jį perskaityti.</w:t>
      </w:r>
    </w:p>
    <w:p w14:paraId="4B2F571B" w14:textId="77777777" w:rsidR="00017EAA" w:rsidRPr="00AE238B" w:rsidRDefault="00017EAA" w:rsidP="008D5EB2">
      <w:pPr>
        <w:numPr>
          <w:ilvl w:val="0"/>
          <w:numId w:val="50"/>
        </w:numPr>
        <w:tabs>
          <w:tab w:val="left" w:pos="567"/>
        </w:tabs>
        <w:ind w:left="567" w:hanging="567"/>
        <w:rPr>
          <w:color w:val="000000"/>
          <w:szCs w:val="22"/>
          <w:lang w:val="lt-LT"/>
        </w:rPr>
      </w:pPr>
      <w:r w:rsidRPr="00AE238B">
        <w:rPr>
          <w:color w:val="000000"/>
          <w:szCs w:val="22"/>
          <w:lang w:val="lt-LT"/>
        </w:rPr>
        <w:t>Jeigu kiltų daugiau klausimų, kreipkitės į gydytoją</w:t>
      </w:r>
      <w:r w:rsidR="00EB61D7" w:rsidRPr="00AE238B">
        <w:rPr>
          <w:color w:val="000000"/>
          <w:szCs w:val="22"/>
          <w:lang w:val="lt-LT"/>
        </w:rPr>
        <w:t>,</w:t>
      </w:r>
      <w:r w:rsidRPr="00AE238B">
        <w:rPr>
          <w:color w:val="000000"/>
          <w:szCs w:val="22"/>
          <w:lang w:val="lt-LT"/>
        </w:rPr>
        <w:t xml:space="preserve"> vaistininką</w:t>
      </w:r>
      <w:r w:rsidR="00EB61D7" w:rsidRPr="00AE238B">
        <w:rPr>
          <w:color w:val="000000"/>
          <w:szCs w:val="22"/>
          <w:lang w:val="lt-LT"/>
        </w:rPr>
        <w:t xml:space="preserve"> arba slaugytoj</w:t>
      </w:r>
      <w:r w:rsidR="008F32BD" w:rsidRPr="00AE238B">
        <w:rPr>
          <w:color w:val="000000"/>
          <w:szCs w:val="22"/>
          <w:lang w:val="lt-LT"/>
        </w:rPr>
        <w:t>ą</w:t>
      </w:r>
      <w:r w:rsidRPr="00AE238B">
        <w:rPr>
          <w:color w:val="000000"/>
          <w:szCs w:val="22"/>
          <w:lang w:val="lt-LT"/>
        </w:rPr>
        <w:t>.</w:t>
      </w:r>
    </w:p>
    <w:p w14:paraId="722D82E5" w14:textId="77777777" w:rsidR="00017EAA" w:rsidRPr="00AE238B" w:rsidRDefault="00017EAA" w:rsidP="008D5EB2">
      <w:pPr>
        <w:numPr>
          <w:ilvl w:val="0"/>
          <w:numId w:val="50"/>
        </w:numPr>
        <w:tabs>
          <w:tab w:val="left" w:pos="567"/>
        </w:tabs>
        <w:ind w:left="567" w:hanging="567"/>
        <w:rPr>
          <w:color w:val="000000"/>
          <w:szCs w:val="22"/>
          <w:lang w:val="lt-LT"/>
        </w:rPr>
      </w:pPr>
      <w:r w:rsidRPr="00AE238B">
        <w:rPr>
          <w:color w:val="000000"/>
          <w:szCs w:val="22"/>
          <w:lang w:val="lt-LT"/>
        </w:rPr>
        <w:t xml:space="preserve">Šis vaistas skirtas </w:t>
      </w:r>
      <w:r w:rsidR="00E81650" w:rsidRPr="00AE238B">
        <w:rPr>
          <w:color w:val="000000"/>
          <w:szCs w:val="22"/>
          <w:lang w:val="lt-LT"/>
        </w:rPr>
        <w:t xml:space="preserve">tik </w:t>
      </w:r>
      <w:r w:rsidRPr="00AE238B">
        <w:rPr>
          <w:color w:val="000000"/>
          <w:szCs w:val="22"/>
          <w:lang w:val="lt-LT"/>
        </w:rPr>
        <w:t xml:space="preserve">Jums, todėl kitiems žmonėms jo duoti negalima. Vaistas gali jiems pakenkti (net tiems, kurių ligos </w:t>
      </w:r>
      <w:r w:rsidR="003318A4" w:rsidRPr="00AE238B">
        <w:rPr>
          <w:color w:val="000000"/>
          <w:szCs w:val="22"/>
          <w:lang w:val="lt-LT"/>
        </w:rPr>
        <w:t xml:space="preserve">požymiai </w:t>
      </w:r>
      <w:r w:rsidRPr="00AE238B">
        <w:rPr>
          <w:color w:val="000000"/>
          <w:szCs w:val="22"/>
          <w:lang w:val="lt-LT"/>
        </w:rPr>
        <w:t>yra tokie patys kaip Jūsų).</w:t>
      </w:r>
    </w:p>
    <w:p w14:paraId="57036E18" w14:textId="77777777" w:rsidR="0057716F" w:rsidRPr="00AE238B" w:rsidRDefault="00AD167F" w:rsidP="008D5EB2">
      <w:pPr>
        <w:numPr>
          <w:ilvl w:val="0"/>
          <w:numId w:val="50"/>
        </w:numPr>
        <w:tabs>
          <w:tab w:val="left" w:pos="567"/>
        </w:tabs>
        <w:ind w:left="567" w:hanging="567"/>
        <w:rPr>
          <w:color w:val="000000"/>
          <w:szCs w:val="22"/>
          <w:lang w:val="lt-LT"/>
        </w:rPr>
      </w:pPr>
      <w:r w:rsidRPr="00AE238B">
        <w:rPr>
          <w:color w:val="000000"/>
          <w:szCs w:val="22"/>
          <w:lang w:val="lt-LT"/>
        </w:rPr>
        <w:t>Jeigu pasireiškė šalutinis poveikis (net jeigu jis šiame lapelyje nenurodytas), kreipkitės į gydytoją</w:t>
      </w:r>
      <w:r w:rsidR="00CC3A0F" w:rsidRPr="00AE238B">
        <w:rPr>
          <w:color w:val="000000"/>
          <w:szCs w:val="22"/>
          <w:lang w:val="lt-LT"/>
        </w:rPr>
        <w:t>,</w:t>
      </w:r>
      <w:r w:rsidRPr="00AE238B">
        <w:rPr>
          <w:color w:val="000000"/>
          <w:szCs w:val="22"/>
          <w:lang w:val="lt-LT"/>
        </w:rPr>
        <w:t xml:space="preserve"> vaistininką</w:t>
      </w:r>
      <w:r w:rsidR="00CC3A0F" w:rsidRPr="00AE238B">
        <w:rPr>
          <w:color w:val="000000"/>
          <w:szCs w:val="22"/>
          <w:lang w:val="lt-LT"/>
        </w:rPr>
        <w:t xml:space="preserve"> arba slaugytoją</w:t>
      </w:r>
      <w:r w:rsidRPr="00AE238B">
        <w:rPr>
          <w:color w:val="000000"/>
          <w:szCs w:val="22"/>
          <w:lang w:val="lt-LT"/>
        </w:rPr>
        <w:t>.</w:t>
      </w:r>
      <w:r w:rsidR="008F32BD" w:rsidRPr="00AE238B">
        <w:rPr>
          <w:color w:val="000000"/>
          <w:szCs w:val="22"/>
          <w:lang w:val="lt-LT"/>
        </w:rPr>
        <w:t xml:space="preserve"> Žr. 4 skyrių</w:t>
      </w:r>
      <w:r w:rsidR="0057716F" w:rsidRPr="00AE238B">
        <w:rPr>
          <w:color w:val="000000"/>
          <w:szCs w:val="22"/>
          <w:lang w:val="lt-LT"/>
        </w:rPr>
        <w:t>.</w:t>
      </w:r>
    </w:p>
    <w:p w14:paraId="39A385EE" w14:textId="77777777" w:rsidR="0057716F" w:rsidRPr="00AE238B" w:rsidRDefault="0057716F" w:rsidP="00614267">
      <w:pPr>
        <w:numPr>
          <w:ilvl w:val="12"/>
          <w:numId w:val="0"/>
        </w:numPr>
        <w:ind w:right="-2"/>
        <w:rPr>
          <w:i/>
          <w:color w:val="000000"/>
          <w:szCs w:val="22"/>
          <w:lang w:val="lt-LT"/>
        </w:rPr>
      </w:pPr>
    </w:p>
    <w:p w14:paraId="5155D4ED" w14:textId="77777777" w:rsidR="00017EAA" w:rsidRPr="00AE238B" w:rsidRDefault="003318A4" w:rsidP="00614267">
      <w:pPr>
        <w:ind w:left="567" w:hanging="567"/>
        <w:rPr>
          <w:b/>
          <w:color w:val="000000"/>
          <w:szCs w:val="20"/>
          <w:lang w:val="lt-LT"/>
        </w:rPr>
      </w:pPr>
      <w:r w:rsidRPr="00AE238B">
        <w:rPr>
          <w:b/>
          <w:color w:val="000000"/>
          <w:szCs w:val="20"/>
          <w:lang w:val="lt-LT"/>
        </w:rPr>
        <w:t>Apie</w:t>
      </w:r>
      <w:r w:rsidRPr="00AE238B">
        <w:rPr>
          <w:color w:val="000000"/>
          <w:lang w:val="lt-LT"/>
        </w:rPr>
        <w:t xml:space="preserve"> </w:t>
      </w:r>
      <w:r w:rsidRPr="00AE238B">
        <w:rPr>
          <w:b/>
          <w:color w:val="000000"/>
          <w:szCs w:val="20"/>
          <w:lang w:val="lt-LT"/>
        </w:rPr>
        <w:t>ką</w:t>
      </w:r>
      <w:r w:rsidRPr="00AE238B">
        <w:rPr>
          <w:color w:val="000000"/>
          <w:lang w:val="lt-LT"/>
        </w:rPr>
        <w:t xml:space="preserve"> </w:t>
      </w:r>
      <w:r w:rsidRPr="00AE238B">
        <w:rPr>
          <w:b/>
          <w:color w:val="000000"/>
          <w:szCs w:val="20"/>
          <w:lang w:val="lt-LT"/>
        </w:rPr>
        <w:t>rašoma</w:t>
      </w:r>
      <w:r w:rsidRPr="00AE238B">
        <w:rPr>
          <w:color w:val="000000"/>
          <w:lang w:val="lt-LT"/>
        </w:rPr>
        <w:t xml:space="preserve"> </w:t>
      </w:r>
      <w:r w:rsidRPr="00AE238B">
        <w:rPr>
          <w:b/>
          <w:color w:val="000000"/>
          <w:szCs w:val="20"/>
          <w:lang w:val="lt-LT"/>
        </w:rPr>
        <w:t>šiame</w:t>
      </w:r>
      <w:r w:rsidRPr="00AE238B">
        <w:rPr>
          <w:color w:val="000000"/>
          <w:lang w:val="lt-LT"/>
        </w:rPr>
        <w:t xml:space="preserve"> </w:t>
      </w:r>
      <w:r w:rsidRPr="00AE238B">
        <w:rPr>
          <w:b/>
          <w:color w:val="000000"/>
          <w:szCs w:val="20"/>
          <w:lang w:val="lt-LT"/>
        </w:rPr>
        <w:t>lapelyje?</w:t>
      </w:r>
    </w:p>
    <w:p w14:paraId="64D65D4A" w14:textId="77777777" w:rsidR="003D6BB1" w:rsidRPr="00AE238B" w:rsidRDefault="003D6BB1" w:rsidP="00614267">
      <w:pPr>
        <w:ind w:left="567" w:hanging="567"/>
        <w:rPr>
          <w:b/>
          <w:color w:val="000000"/>
          <w:szCs w:val="22"/>
          <w:lang w:val="lt-LT"/>
        </w:rPr>
      </w:pPr>
    </w:p>
    <w:p w14:paraId="0EC5CDE2" w14:textId="77777777" w:rsidR="00017EAA" w:rsidRPr="00AE238B" w:rsidRDefault="0057716F" w:rsidP="00614267">
      <w:pPr>
        <w:ind w:left="567" w:hanging="567"/>
        <w:rPr>
          <w:color w:val="000000"/>
          <w:szCs w:val="22"/>
          <w:lang w:val="lt-LT"/>
        </w:rPr>
      </w:pPr>
      <w:r w:rsidRPr="00AE238B">
        <w:rPr>
          <w:color w:val="000000"/>
          <w:szCs w:val="22"/>
          <w:lang w:val="lt-LT"/>
        </w:rPr>
        <w:t>1.</w:t>
      </w:r>
      <w:r w:rsidRPr="00AE238B">
        <w:rPr>
          <w:color w:val="000000"/>
          <w:szCs w:val="22"/>
          <w:lang w:val="lt-LT"/>
        </w:rPr>
        <w:tab/>
      </w:r>
      <w:r w:rsidR="00017EAA" w:rsidRPr="00AE238B">
        <w:rPr>
          <w:color w:val="000000"/>
          <w:szCs w:val="22"/>
          <w:lang w:val="lt-LT"/>
        </w:rPr>
        <w:t>Kas yra</w:t>
      </w:r>
      <w:r w:rsidRPr="00AE238B">
        <w:rPr>
          <w:color w:val="000000"/>
          <w:szCs w:val="22"/>
          <w:lang w:val="lt-LT"/>
        </w:rPr>
        <w:t xml:space="preserve"> </w:t>
      </w:r>
      <w:r w:rsidR="00763AD7" w:rsidRPr="00AE238B">
        <w:rPr>
          <w:color w:val="000000"/>
          <w:szCs w:val="22"/>
          <w:lang w:val="lt-LT"/>
        </w:rPr>
        <w:t>Vyndaqel</w:t>
      </w:r>
      <w:r w:rsidRPr="00AE238B">
        <w:rPr>
          <w:color w:val="000000"/>
          <w:szCs w:val="22"/>
          <w:lang w:val="lt-LT"/>
        </w:rPr>
        <w:t xml:space="preserve"> </w:t>
      </w:r>
      <w:r w:rsidR="00017EAA" w:rsidRPr="00AE238B">
        <w:rPr>
          <w:color w:val="000000"/>
          <w:szCs w:val="22"/>
          <w:lang w:val="lt-LT"/>
        </w:rPr>
        <w:t>ir kam jis vartojamas</w:t>
      </w:r>
    </w:p>
    <w:p w14:paraId="5577FD17" w14:textId="77777777" w:rsidR="0057716F" w:rsidRPr="00AE238B" w:rsidRDefault="00017EAA" w:rsidP="00614267">
      <w:pPr>
        <w:ind w:left="567" w:hanging="567"/>
        <w:rPr>
          <w:color w:val="000000"/>
          <w:szCs w:val="22"/>
          <w:lang w:val="lt-LT"/>
        </w:rPr>
      </w:pPr>
      <w:r w:rsidRPr="00AE238B">
        <w:rPr>
          <w:color w:val="000000"/>
          <w:szCs w:val="22"/>
          <w:lang w:val="lt-LT"/>
        </w:rPr>
        <w:t>2.</w:t>
      </w:r>
      <w:r w:rsidRPr="00AE238B">
        <w:rPr>
          <w:color w:val="000000"/>
          <w:szCs w:val="22"/>
          <w:lang w:val="lt-LT"/>
        </w:rPr>
        <w:tab/>
        <w:t>Kas žinotina prieš vartojant</w:t>
      </w:r>
      <w:r w:rsidR="0057716F" w:rsidRPr="00AE238B">
        <w:rPr>
          <w:color w:val="000000"/>
          <w:szCs w:val="22"/>
          <w:lang w:val="lt-LT"/>
        </w:rPr>
        <w:t xml:space="preserve"> </w:t>
      </w:r>
      <w:r w:rsidR="00763AD7" w:rsidRPr="00AE238B">
        <w:rPr>
          <w:color w:val="000000"/>
          <w:szCs w:val="22"/>
          <w:lang w:val="lt-LT"/>
        </w:rPr>
        <w:t>Vyndaqel</w:t>
      </w:r>
    </w:p>
    <w:p w14:paraId="773538B7" w14:textId="77777777" w:rsidR="0057716F" w:rsidRPr="00AE238B" w:rsidRDefault="0057716F" w:rsidP="00614267">
      <w:pPr>
        <w:ind w:left="567" w:hanging="567"/>
        <w:rPr>
          <w:color w:val="000000"/>
          <w:szCs w:val="22"/>
          <w:lang w:val="lt-LT"/>
        </w:rPr>
      </w:pPr>
      <w:r w:rsidRPr="00AE238B">
        <w:rPr>
          <w:color w:val="000000"/>
          <w:szCs w:val="22"/>
          <w:lang w:val="lt-LT"/>
        </w:rPr>
        <w:t>3.</w:t>
      </w:r>
      <w:r w:rsidRPr="00AE238B">
        <w:rPr>
          <w:color w:val="000000"/>
          <w:szCs w:val="22"/>
          <w:lang w:val="lt-LT"/>
        </w:rPr>
        <w:tab/>
      </w:r>
      <w:r w:rsidR="00017EAA" w:rsidRPr="00AE238B">
        <w:rPr>
          <w:color w:val="000000"/>
          <w:szCs w:val="22"/>
          <w:lang w:val="lt-LT"/>
        </w:rPr>
        <w:t xml:space="preserve">Kaip vartoti </w:t>
      </w:r>
      <w:r w:rsidR="00763AD7" w:rsidRPr="00AE238B">
        <w:rPr>
          <w:color w:val="000000"/>
          <w:szCs w:val="22"/>
          <w:lang w:val="lt-LT"/>
        </w:rPr>
        <w:t>Vyndaqel</w:t>
      </w:r>
    </w:p>
    <w:p w14:paraId="4FCDAAC2" w14:textId="77777777" w:rsidR="00017EAA" w:rsidRPr="00AE238B" w:rsidRDefault="0057716F" w:rsidP="00614267">
      <w:pPr>
        <w:ind w:left="567" w:hanging="567"/>
        <w:rPr>
          <w:color w:val="000000"/>
          <w:szCs w:val="22"/>
          <w:lang w:val="lt-LT"/>
        </w:rPr>
      </w:pPr>
      <w:r w:rsidRPr="00AE238B">
        <w:rPr>
          <w:color w:val="000000"/>
          <w:szCs w:val="22"/>
          <w:lang w:val="lt-LT"/>
        </w:rPr>
        <w:t>4.</w:t>
      </w:r>
      <w:r w:rsidRPr="00AE238B">
        <w:rPr>
          <w:color w:val="000000"/>
          <w:szCs w:val="22"/>
          <w:lang w:val="lt-LT"/>
        </w:rPr>
        <w:tab/>
      </w:r>
      <w:r w:rsidR="00017EAA" w:rsidRPr="00AE238B">
        <w:rPr>
          <w:color w:val="000000"/>
          <w:szCs w:val="22"/>
          <w:lang w:val="lt-LT"/>
        </w:rPr>
        <w:t>Galimas šalutinis poveikis</w:t>
      </w:r>
    </w:p>
    <w:p w14:paraId="201CAC12" w14:textId="77777777" w:rsidR="0057716F" w:rsidRPr="00AE238B" w:rsidRDefault="00017EAA" w:rsidP="00614267">
      <w:pPr>
        <w:ind w:left="567" w:hanging="567"/>
        <w:rPr>
          <w:color w:val="000000"/>
          <w:szCs w:val="22"/>
          <w:lang w:val="lt-LT"/>
        </w:rPr>
      </w:pPr>
      <w:r w:rsidRPr="00AE238B">
        <w:rPr>
          <w:color w:val="000000"/>
          <w:szCs w:val="22"/>
          <w:lang w:val="lt-LT"/>
        </w:rPr>
        <w:t>5.</w:t>
      </w:r>
      <w:r w:rsidRPr="00AE238B">
        <w:rPr>
          <w:color w:val="000000"/>
          <w:szCs w:val="22"/>
          <w:lang w:val="lt-LT"/>
        </w:rPr>
        <w:tab/>
        <w:t xml:space="preserve">Kaip laikyti </w:t>
      </w:r>
      <w:r w:rsidR="00763AD7" w:rsidRPr="00AE238B">
        <w:rPr>
          <w:color w:val="000000"/>
          <w:szCs w:val="22"/>
          <w:lang w:val="lt-LT"/>
        </w:rPr>
        <w:t>Vyndaqel</w:t>
      </w:r>
    </w:p>
    <w:p w14:paraId="0701EEFB" w14:textId="77777777" w:rsidR="0057716F" w:rsidRPr="00AE238B" w:rsidRDefault="0057716F" w:rsidP="00614267">
      <w:pPr>
        <w:ind w:left="567" w:hanging="567"/>
        <w:rPr>
          <w:color w:val="000000"/>
          <w:szCs w:val="22"/>
          <w:lang w:val="lt-LT"/>
        </w:rPr>
      </w:pPr>
      <w:r w:rsidRPr="00AE238B">
        <w:rPr>
          <w:color w:val="000000"/>
          <w:szCs w:val="22"/>
          <w:lang w:val="lt-LT"/>
        </w:rPr>
        <w:t>6.</w:t>
      </w:r>
      <w:r w:rsidRPr="00AE238B">
        <w:rPr>
          <w:color w:val="000000"/>
          <w:szCs w:val="22"/>
          <w:lang w:val="lt-LT"/>
        </w:rPr>
        <w:tab/>
      </w:r>
      <w:r w:rsidR="00AD167F" w:rsidRPr="00AE238B">
        <w:rPr>
          <w:color w:val="000000"/>
          <w:szCs w:val="22"/>
          <w:lang w:val="lt-LT"/>
        </w:rPr>
        <w:t>Pakuotės turinys ir k</w:t>
      </w:r>
      <w:r w:rsidR="00017EAA" w:rsidRPr="00AE238B">
        <w:rPr>
          <w:color w:val="000000"/>
          <w:szCs w:val="22"/>
          <w:lang w:val="lt-LT"/>
        </w:rPr>
        <w:t>ita informacija</w:t>
      </w:r>
    </w:p>
    <w:p w14:paraId="7039CEC0" w14:textId="77777777" w:rsidR="0057716F" w:rsidRPr="00AE238B" w:rsidRDefault="0057716F" w:rsidP="00614267">
      <w:pPr>
        <w:numPr>
          <w:ilvl w:val="12"/>
          <w:numId w:val="0"/>
        </w:numPr>
        <w:ind w:right="-2"/>
        <w:rPr>
          <w:color w:val="000000"/>
          <w:szCs w:val="22"/>
          <w:lang w:val="lt-LT"/>
        </w:rPr>
      </w:pPr>
    </w:p>
    <w:p w14:paraId="74BD8519" w14:textId="77777777" w:rsidR="0057716F" w:rsidRPr="00AE238B" w:rsidRDefault="0057716F" w:rsidP="00614267">
      <w:pPr>
        <w:numPr>
          <w:ilvl w:val="12"/>
          <w:numId w:val="0"/>
        </w:numPr>
        <w:rPr>
          <w:color w:val="000000"/>
          <w:szCs w:val="22"/>
          <w:lang w:val="lt-LT"/>
        </w:rPr>
      </w:pPr>
    </w:p>
    <w:p w14:paraId="25A7F8E9" w14:textId="77777777" w:rsidR="0057716F" w:rsidRPr="00AE238B" w:rsidRDefault="00017EAA" w:rsidP="00614267">
      <w:pPr>
        <w:numPr>
          <w:ilvl w:val="0"/>
          <w:numId w:val="8"/>
        </w:numPr>
        <w:tabs>
          <w:tab w:val="clear" w:pos="570"/>
        </w:tabs>
        <w:ind w:right="-2"/>
        <w:rPr>
          <w:color w:val="000000"/>
          <w:szCs w:val="22"/>
          <w:lang w:val="lt-LT"/>
        </w:rPr>
      </w:pPr>
      <w:r w:rsidRPr="00AE238B">
        <w:rPr>
          <w:b/>
          <w:color w:val="000000"/>
          <w:szCs w:val="22"/>
          <w:lang w:val="lt-LT"/>
        </w:rPr>
        <w:t>K</w:t>
      </w:r>
      <w:r w:rsidR="00AD167F" w:rsidRPr="00AE238B">
        <w:rPr>
          <w:b/>
          <w:color w:val="000000"/>
          <w:szCs w:val="22"/>
          <w:lang w:val="lt-LT"/>
        </w:rPr>
        <w:t>as</w:t>
      </w:r>
      <w:r w:rsidRPr="00AE238B">
        <w:rPr>
          <w:b/>
          <w:color w:val="000000"/>
          <w:szCs w:val="22"/>
          <w:lang w:val="lt-LT"/>
        </w:rPr>
        <w:t xml:space="preserve"> </w:t>
      </w:r>
      <w:r w:rsidR="00AD167F" w:rsidRPr="00AE238B">
        <w:rPr>
          <w:b/>
          <w:color w:val="000000"/>
          <w:szCs w:val="22"/>
          <w:lang w:val="lt-LT"/>
        </w:rPr>
        <w:t>yra</w:t>
      </w:r>
      <w:r w:rsidR="0057716F" w:rsidRPr="00AE238B">
        <w:rPr>
          <w:b/>
          <w:color w:val="000000"/>
          <w:szCs w:val="22"/>
          <w:lang w:val="lt-LT"/>
        </w:rPr>
        <w:t xml:space="preserve"> </w:t>
      </w:r>
      <w:r w:rsidR="00AD167F" w:rsidRPr="00AE238B">
        <w:rPr>
          <w:b/>
          <w:bCs/>
          <w:color w:val="000000"/>
          <w:szCs w:val="22"/>
          <w:lang w:val="lt-LT"/>
        </w:rPr>
        <w:t xml:space="preserve">Vyndaqel </w:t>
      </w:r>
      <w:r w:rsidR="00AD167F" w:rsidRPr="00AE238B">
        <w:rPr>
          <w:b/>
          <w:color w:val="000000"/>
          <w:szCs w:val="22"/>
          <w:lang w:val="lt-LT"/>
        </w:rPr>
        <w:t>ir kam jis vartojamas</w:t>
      </w:r>
    </w:p>
    <w:p w14:paraId="3804BA9E" w14:textId="77777777" w:rsidR="002A392D" w:rsidRPr="00AE238B" w:rsidRDefault="002A392D" w:rsidP="00614267">
      <w:pPr>
        <w:ind w:right="-2"/>
        <w:rPr>
          <w:color w:val="000000"/>
          <w:szCs w:val="22"/>
          <w:lang w:val="lt-LT"/>
        </w:rPr>
      </w:pPr>
    </w:p>
    <w:p w14:paraId="28780D2D" w14:textId="77777777" w:rsidR="00A34076" w:rsidRPr="00AE238B" w:rsidRDefault="00763AD7" w:rsidP="00614267">
      <w:pPr>
        <w:ind w:right="-2"/>
        <w:rPr>
          <w:color w:val="000000"/>
          <w:szCs w:val="22"/>
          <w:lang w:val="lt-LT"/>
        </w:rPr>
      </w:pPr>
      <w:r w:rsidRPr="00AE238B">
        <w:rPr>
          <w:color w:val="000000"/>
          <w:szCs w:val="22"/>
          <w:lang w:val="lt-LT"/>
        </w:rPr>
        <w:t>Vyndaqel</w:t>
      </w:r>
      <w:r w:rsidR="00A34076" w:rsidRPr="00AE238B">
        <w:rPr>
          <w:color w:val="000000"/>
          <w:szCs w:val="22"/>
          <w:lang w:val="lt-LT"/>
        </w:rPr>
        <w:t xml:space="preserve"> </w:t>
      </w:r>
      <w:r w:rsidR="00017EAA" w:rsidRPr="00AE238B">
        <w:rPr>
          <w:color w:val="000000"/>
          <w:szCs w:val="22"/>
          <w:lang w:val="lt-LT"/>
        </w:rPr>
        <w:t>sudėtyje yra veikliosios medžiagos</w:t>
      </w:r>
      <w:r w:rsidR="00A34076" w:rsidRPr="00AE238B">
        <w:rPr>
          <w:color w:val="000000"/>
          <w:szCs w:val="22"/>
          <w:lang w:val="lt-LT"/>
        </w:rPr>
        <w:t xml:space="preserve"> tafamid</w:t>
      </w:r>
      <w:r w:rsidR="00017EAA" w:rsidRPr="00AE238B">
        <w:rPr>
          <w:color w:val="000000"/>
          <w:szCs w:val="22"/>
          <w:lang w:val="lt-LT"/>
        </w:rPr>
        <w:t>žio</w:t>
      </w:r>
      <w:r w:rsidR="00A34076" w:rsidRPr="00AE238B">
        <w:rPr>
          <w:color w:val="000000"/>
          <w:szCs w:val="22"/>
          <w:lang w:val="lt-LT"/>
        </w:rPr>
        <w:t>.</w:t>
      </w:r>
    </w:p>
    <w:p w14:paraId="209E3FA8" w14:textId="77777777" w:rsidR="00A34076" w:rsidRPr="00AE238B" w:rsidRDefault="00A34076" w:rsidP="00614267">
      <w:pPr>
        <w:ind w:right="-2"/>
        <w:rPr>
          <w:color w:val="000000"/>
          <w:szCs w:val="22"/>
          <w:lang w:val="lt-LT"/>
        </w:rPr>
      </w:pPr>
    </w:p>
    <w:p w14:paraId="71FCCE5E" w14:textId="77777777" w:rsidR="00A34076" w:rsidRPr="00AE238B" w:rsidRDefault="00763AD7" w:rsidP="00614267">
      <w:pPr>
        <w:ind w:right="-2"/>
        <w:rPr>
          <w:color w:val="000000"/>
          <w:szCs w:val="22"/>
          <w:lang w:val="lt-LT"/>
        </w:rPr>
      </w:pPr>
      <w:r w:rsidRPr="00AE238B">
        <w:rPr>
          <w:color w:val="000000"/>
          <w:szCs w:val="22"/>
          <w:lang w:val="lt-LT"/>
        </w:rPr>
        <w:t>Vyndaqel</w:t>
      </w:r>
      <w:r w:rsidR="00A34076" w:rsidRPr="00AE238B">
        <w:rPr>
          <w:color w:val="000000"/>
          <w:szCs w:val="22"/>
          <w:lang w:val="lt-LT"/>
        </w:rPr>
        <w:t xml:space="preserve"> </w:t>
      </w:r>
      <w:r w:rsidR="00017EAA" w:rsidRPr="00AE238B">
        <w:rPr>
          <w:color w:val="000000"/>
          <w:szCs w:val="22"/>
          <w:lang w:val="lt-LT"/>
        </w:rPr>
        <w:t>yr</w:t>
      </w:r>
      <w:r w:rsidR="00A34076" w:rsidRPr="00AE238B">
        <w:rPr>
          <w:color w:val="000000"/>
          <w:szCs w:val="22"/>
          <w:lang w:val="lt-LT"/>
        </w:rPr>
        <w:t xml:space="preserve">a </w:t>
      </w:r>
      <w:r w:rsidR="00017EAA" w:rsidRPr="00AE238B">
        <w:rPr>
          <w:color w:val="000000"/>
          <w:szCs w:val="22"/>
          <w:lang w:val="lt-LT"/>
        </w:rPr>
        <w:t>vaistas, kuriuo gydoma liga, vadinama t</w:t>
      </w:r>
      <w:r w:rsidR="00A34076" w:rsidRPr="00AE238B">
        <w:rPr>
          <w:color w:val="000000"/>
          <w:szCs w:val="22"/>
          <w:lang w:val="lt-LT"/>
        </w:rPr>
        <w:t>ranst</w:t>
      </w:r>
      <w:r w:rsidR="00017EAA" w:rsidRPr="00AE238B">
        <w:rPr>
          <w:color w:val="000000"/>
          <w:szCs w:val="22"/>
          <w:lang w:val="lt-LT"/>
        </w:rPr>
        <w:t>i</w:t>
      </w:r>
      <w:r w:rsidR="00A34076" w:rsidRPr="00AE238B">
        <w:rPr>
          <w:color w:val="000000"/>
          <w:szCs w:val="22"/>
          <w:lang w:val="lt-LT"/>
        </w:rPr>
        <w:t>retin</w:t>
      </w:r>
      <w:r w:rsidR="00017EAA" w:rsidRPr="00AE238B">
        <w:rPr>
          <w:color w:val="000000"/>
          <w:szCs w:val="22"/>
          <w:lang w:val="lt-LT"/>
        </w:rPr>
        <w:t>o</w:t>
      </w:r>
      <w:r w:rsidR="00A34076" w:rsidRPr="00AE238B">
        <w:rPr>
          <w:color w:val="000000"/>
          <w:szCs w:val="22"/>
          <w:lang w:val="lt-LT"/>
        </w:rPr>
        <w:t xml:space="preserve"> </w:t>
      </w:r>
      <w:r w:rsidR="001A6B6C" w:rsidRPr="00AE238B">
        <w:rPr>
          <w:color w:val="000000"/>
          <w:szCs w:val="22"/>
          <w:lang w:val="lt-LT"/>
        </w:rPr>
        <w:t>amiloid</w:t>
      </w:r>
      <w:r w:rsidR="00F85DD7" w:rsidRPr="00AE238B">
        <w:rPr>
          <w:color w:val="000000"/>
          <w:szCs w:val="22"/>
          <w:lang w:val="lt-LT"/>
        </w:rPr>
        <w:t>oze</w:t>
      </w:r>
      <w:r w:rsidR="0092567F" w:rsidRPr="00AE238B">
        <w:rPr>
          <w:color w:val="000000"/>
          <w:szCs w:val="22"/>
          <w:lang w:val="lt-LT"/>
        </w:rPr>
        <w:t>. Transtiretino amiloidozę</w:t>
      </w:r>
      <w:r w:rsidR="00017EAA" w:rsidRPr="00AE238B">
        <w:rPr>
          <w:color w:val="000000"/>
          <w:szCs w:val="22"/>
          <w:lang w:val="lt-LT"/>
        </w:rPr>
        <w:t xml:space="preserve"> sukelia </w:t>
      </w:r>
      <w:r w:rsidR="0092567F" w:rsidRPr="00AE238B">
        <w:rPr>
          <w:color w:val="000000"/>
          <w:szCs w:val="22"/>
          <w:lang w:val="lt-LT"/>
        </w:rPr>
        <w:t>transtiretinu (</w:t>
      </w:r>
      <w:r w:rsidR="00017EAA" w:rsidRPr="00AE238B">
        <w:rPr>
          <w:color w:val="000000"/>
          <w:szCs w:val="22"/>
          <w:lang w:val="lt-LT"/>
        </w:rPr>
        <w:t>TTR</w:t>
      </w:r>
      <w:r w:rsidR="0092567F" w:rsidRPr="00AE238B">
        <w:rPr>
          <w:color w:val="000000"/>
          <w:szCs w:val="22"/>
          <w:lang w:val="lt-LT"/>
        </w:rPr>
        <w:t>)</w:t>
      </w:r>
      <w:r w:rsidR="00017EAA" w:rsidRPr="00AE238B">
        <w:rPr>
          <w:color w:val="000000"/>
          <w:szCs w:val="22"/>
          <w:lang w:val="lt-LT"/>
        </w:rPr>
        <w:t xml:space="preserve"> vadinamo baltymo veiklos sutrikimas</w:t>
      </w:r>
      <w:r w:rsidR="00A34076" w:rsidRPr="00AE238B">
        <w:rPr>
          <w:color w:val="000000"/>
          <w:szCs w:val="22"/>
          <w:lang w:val="lt-LT"/>
        </w:rPr>
        <w:t xml:space="preserve">. TTR </w:t>
      </w:r>
      <w:r w:rsidR="00017EAA" w:rsidRPr="00AE238B">
        <w:rPr>
          <w:color w:val="000000"/>
          <w:szCs w:val="22"/>
          <w:lang w:val="lt-LT"/>
        </w:rPr>
        <w:t>yra baltymas, kuris yra kitų medžiagų, pavyzdžiui, hormonų</w:t>
      </w:r>
      <w:r w:rsidR="00BC03CA" w:rsidRPr="00AE238B">
        <w:rPr>
          <w:color w:val="000000"/>
          <w:szCs w:val="22"/>
          <w:lang w:val="lt-LT"/>
        </w:rPr>
        <w:t>,</w:t>
      </w:r>
      <w:r w:rsidR="00017EAA" w:rsidRPr="00AE238B">
        <w:rPr>
          <w:color w:val="000000"/>
          <w:szCs w:val="22"/>
          <w:lang w:val="lt-LT"/>
        </w:rPr>
        <w:t xml:space="preserve"> nešiklis organizme.</w:t>
      </w:r>
    </w:p>
    <w:p w14:paraId="0A85F126" w14:textId="77777777" w:rsidR="00A34076" w:rsidRPr="00AE238B" w:rsidRDefault="00A34076" w:rsidP="00614267">
      <w:pPr>
        <w:ind w:right="-2"/>
        <w:rPr>
          <w:color w:val="000000"/>
          <w:szCs w:val="22"/>
          <w:lang w:val="lt-LT"/>
        </w:rPr>
      </w:pPr>
    </w:p>
    <w:p w14:paraId="4F81022A" w14:textId="77777777" w:rsidR="00A34076" w:rsidRPr="00AE238B" w:rsidRDefault="00017EAA" w:rsidP="00614267">
      <w:pPr>
        <w:ind w:right="-2"/>
        <w:rPr>
          <w:color w:val="000000"/>
          <w:szCs w:val="22"/>
          <w:lang w:val="lt-LT"/>
        </w:rPr>
      </w:pPr>
      <w:r w:rsidRPr="00AE238B">
        <w:rPr>
          <w:color w:val="000000"/>
          <w:szCs w:val="22"/>
          <w:lang w:val="lt-LT"/>
        </w:rPr>
        <w:t xml:space="preserve">Šia liga sergančių pacientų organizme </w:t>
      </w:r>
      <w:r w:rsidR="00A34076" w:rsidRPr="00AE238B">
        <w:rPr>
          <w:color w:val="000000"/>
          <w:szCs w:val="22"/>
          <w:lang w:val="lt-LT"/>
        </w:rPr>
        <w:t xml:space="preserve">TTR </w:t>
      </w:r>
      <w:r w:rsidRPr="00AE238B">
        <w:rPr>
          <w:color w:val="000000"/>
          <w:szCs w:val="22"/>
          <w:lang w:val="lt-LT"/>
        </w:rPr>
        <w:t>suyra ir gali su</w:t>
      </w:r>
      <w:r w:rsidR="00A34076" w:rsidRPr="00AE238B">
        <w:rPr>
          <w:color w:val="000000"/>
          <w:szCs w:val="22"/>
          <w:lang w:val="lt-LT"/>
        </w:rPr>
        <w:t>form</w:t>
      </w:r>
      <w:r w:rsidRPr="00AE238B">
        <w:rPr>
          <w:color w:val="000000"/>
          <w:szCs w:val="22"/>
          <w:lang w:val="lt-LT"/>
        </w:rPr>
        <w:t>uoti amiloidu vadinamus pluoštus</w:t>
      </w:r>
      <w:r w:rsidR="00A34076" w:rsidRPr="00AE238B">
        <w:rPr>
          <w:color w:val="000000"/>
          <w:szCs w:val="22"/>
          <w:lang w:val="lt-LT"/>
        </w:rPr>
        <w:t xml:space="preserve">. </w:t>
      </w:r>
      <w:r w:rsidR="001A6B6C" w:rsidRPr="00AE238B">
        <w:rPr>
          <w:color w:val="000000"/>
          <w:szCs w:val="22"/>
          <w:lang w:val="lt-LT"/>
        </w:rPr>
        <w:t>Amiloid</w:t>
      </w:r>
      <w:r w:rsidRPr="00AE238B">
        <w:rPr>
          <w:color w:val="000000"/>
          <w:szCs w:val="22"/>
          <w:lang w:val="lt-LT"/>
        </w:rPr>
        <w:t xml:space="preserve">as </w:t>
      </w:r>
      <w:r w:rsidR="00BC03CA" w:rsidRPr="00AE238B">
        <w:rPr>
          <w:color w:val="000000"/>
          <w:szCs w:val="22"/>
          <w:lang w:val="lt-LT"/>
        </w:rPr>
        <w:t xml:space="preserve">gali </w:t>
      </w:r>
      <w:r w:rsidRPr="00AE238B">
        <w:rPr>
          <w:color w:val="000000"/>
          <w:szCs w:val="22"/>
          <w:lang w:val="lt-LT"/>
        </w:rPr>
        <w:t>kaup</w:t>
      </w:r>
      <w:r w:rsidR="00BC03CA" w:rsidRPr="00AE238B">
        <w:rPr>
          <w:color w:val="000000"/>
          <w:szCs w:val="22"/>
          <w:lang w:val="lt-LT"/>
        </w:rPr>
        <w:t>tis</w:t>
      </w:r>
      <w:r w:rsidRPr="00AE238B">
        <w:rPr>
          <w:color w:val="000000"/>
          <w:szCs w:val="22"/>
          <w:lang w:val="lt-LT"/>
        </w:rPr>
        <w:t xml:space="preserve"> aplink nervus </w:t>
      </w:r>
      <w:r w:rsidR="0092567F" w:rsidRPr="00AE238B">
        <w:rPr>
          <w:color w:val="000000"/>
          <w:szCs w:val="22"/>
          <w:lang w:val="lt-LT"/>
        </w:rPr>
        <w:t xml:space="preserve">(tai vadinama transtiretino amiloidine polineuropatija arba </w:t>
      </w:r>
      <w:r w:rsidR="00FE0767" w:rsidRPr="00AE238B">
        <w:rPr>
          <w:color w:val="000000"/>
          <w:szCs w:val="22"/>
          <w:lang w:val="lt-LT"/>
        </w:rPr>
        <w:t>A</w:t>
      </w:r>
      <w:r w:rsidR="0092567F" w:rsidRPr="00AE238B">
        <w:rPr>
          <w:color w:val="000000"/>
          <w:szCs w:val="22"/>
          <w:lang w:val="lt-LT"/>
        </w:rPr>
        <w:t>TT</w:t>
      </w:r>
      <w:r w:rsidR="00FE0767" w:rsidRPr="00AE238B">
        <w:rPr>
          <w:color w:val="000000"/>
          <w:szCs w:val="22"/>
          <w:lang w:val="lt-LT"/>
        </w:rPr>
        <w:t>R-</w:t>
      </w:r>
      <w:r w:rsidR="0092567F" w:rsidRPr="00AE238B">
        <w:rPr>
          <w:color w:val="000000"/>
          <w:szCs w:val="22"/>
          <w:lang w:val="lt-LT"/>
        </w:rPr>
        <w:t xml:space="preserve">PN) </w:t>
      </w:r>
      <w:r w:rsidRPr="00AE238B">
        <w:rPr>
          <w:color w:val="000000"/>
          <w:szCs w:val="22"/>
          <w:lang w:val="lt-LT"/>
        </w:rPr>
        <w:t>ir kitose organi</w:t>
      </w:r>
      <w:r w:rsidR="00737195" w:rsidRPr="00AE238B">
        <w:rPr>
          <w:color w:val="000000"/>
          <w:szCs w:val="22"/>
          <w:lang w:val="lt-LT"/>
        </w:rPr>
        <w:t>z</w:t>
      </w:r>
      <w:r w:rsidRPr="00AE238B">
        <w:rPr>
          <w:color w:val="000000"/>
          <w:szCs w:val="22"/>
          <w:lang w:val="lt-LT"/>
        </w:rPr>
        <w:t>mo vietose</w:t>
      </w:r>
      <w:r w:rsidR="0092567F" w:rsidRPr="00AE238B">
        <w:rPr>
          <w:color w:val="000000"/>
          <w:szCs w:val="22"/>
          <w:lang w:val="lt-LT"/>
        </w:rPr>
        <w:t>. Amiloidas sukelia šios ligos simptomus. Jam atsiradus</w:t>
      </w:r>
      <w:r w:rsidRPr="00AE238B">
        <w:rPr>
          <w:color w:val="000000"/>
          <w:szCs w:val="22"/>
          <w:lang w:val="lt-LT"/>
        </w:rPr>
        <w:t xml:space="preserve"> sutri</w:t>
      </w:r>
      <w:r w:rsidR="0092567F" w:rsidRPr="00AE238B">
        <w:rPr>
          <w:color w:val="000000"/>
          <w:szCs w:val="22"/>
          <w:lang w:val="lt-LT"/>
        </w:rPr>
        <w:t>nka</w:t>
      </w:r>
      <w:r w:rsidRPr="00AE238B">
        <w:rPr>
          <w:color w:val="000000"/>
          <w:szCs w:val="22"/>
          <w:lang w:val="lt-LT"/>
        </w:rPr>
        <w:t xml:space="preserve"> normali </w:t>
      </w:r>
      <w:r w:rsidR="0092567F" w:rsidRPr="00AE238B">
        <w:rPr>
          <w:color w:val="000000"/>
          <w:szCs w:val="22"/>
          <w:lang w:val="lt-LT"/>
        </w:rPr>
        <w:t xml:space="preserve">jų </w:t>
      </w:r>
      <w:r w:rsidRPr="00AE238B">
        <w:rPr>
          <w:color w:val="000000"/>
          <w:szCs w:val="22"/>
          <w:lang w:val="lt-LT"/>
        </w:rPr>
        <w:t>funkcij</w:t>
      </w:r>
      <w:r w:rsidR="0092567F" w:rsidRPr="00AE238B">
        <w:rPr>
          <w:color w:val="000000"/>
          <w:szCs w:val="22"/>
          <w:lang w:val="lt-LT"/>
        </w:rPr>
        <w:t>a</w:t>
      </w:r>
      <w:r w:rsidR="00A34076" w:rsidRPr="00AE238B">
        <w:rPr>
          <w:color w:val="000000"/>
          <w:szCs w:val="22"/>
          <w:lang w:val="lt-LT"/>
        </w:rPr>
        <w:t>.</w:t>
      </w:r>
    </w:p>
    <w:p w14:paraId="233CEA6A" w14:textId="77777777" w:rsidR="00A34076" w:rsidRPr="00AE238B" w:rsidRDefault="00A34076" w:rsidP="00614267">
      <w:pPr>
        <w:ind w:right="-2"/>
        <w:rPr>
          <w:color w:val="000000"/>
          <w:szCs w:val="22"/>
          <w:lang w:val="lt-LT"/>
        </w:rPr>
      </w:pPr>
    </w:p>
    <w:p w14:paraId="72F9A039" w14:textId="77777777" w:rsidR="00A34076" w:rsidRPr="00AE238B" w:rsidRDefault="00763AD7" w:rsidP="00614267">
      <w:pPr>
        <w:ind w:right="-2"/>
        <w:rPr>
          <w:color w:val="000000"/>
          <w:szCs w:val="22"/>
          <w:lang w:val="lt-LT"/>
        </w:rPr>
      </w:pPr>
      <w:r w:rsidRPr="00AE238B">
        <w:rPr>
          <w:color w:val="000000"/>
          <w:szCs w:val="22"/>
          <w:lang w:val="lt-LT"/>
        </w:rPr>
        <w:t>Vyndaqel</w:t>
      </w:r>
      <w:r w:rsidR="00017EAA" w:rsidRPr="00AE238B">
        <w:rPr>
          <w:color w:val="000000"/>
          <w:szCs w:val="22"/>
          <w:lang w:val="lt-LT"/>
        </w:rPr>
        <w:t xml:space="preserve"> gali neleisti suirti </w:t>
      </w:r>
      <w:r w:rsidR="00A34076" w:rsidRPr="00AE238B">
        <w:rPr>
          <w:color w:val="000000"/>
          <w:szCs w:val="22"/>
          <w:lang w:val="lt-LT"/>
        </w:rPr>
        <w:t xml:space="preserve">TTR </w:t>
      </w:r>
      <w:r w:rsidR="00017EAA" w:rsidRPr="00AE238B">
        <w:rPr>
          <w:color w:val="000000"/>
          <w:szCs w:val="22"/>
          <w:lang w:val="lt-LT"/>
        </w:rPr>
        <w:t xml:space="preserve">ir </w:t>
      </w:r>
      <w:r w:rsidR="00BC03CA" w:rsidRPr="00AE238B">
        <w:rPr>
          <w:color w:val="000000"/>
          <w:szCs w:val="22"/>
          <w:lang w:val="lt-LT"/>
        </w:rPr>
        <w:t xml:space="preserve">neleisti </w:t>
      </w:r>
      <w:r w:rsidR="00A34076" w:rsidRPr="00AE238B">
        <w:rPr>
          <w:color w:val="000000"/>
          <w:szCs w:val="22"/>
          <w:lang w:val="lt-LT"/>
        </w:rPr>
        <w:t>form</w:t>
      </w:r>
      <w:r w:rsidR="00017EAA" w:rsidRPr="00AE238B">
        <w:rPr>
          <w:color w:val="000000"/>
          <w:szCs w:val="22"/>
          <w:lang w:val="lt-LT"/>
        </w:rPr>
        <w:t>uotis amiloid</w:t>
      </w:r>
      <w:r w:rsidR="0092567F" w:rsidRPr="00AE238B">
        <w:rPr>
          <w:color w:val="000000"/>
          <w:szCs w:val="22"/>
          <w:lang w:val="lt-LT"/>
        </w:rPr>
        <w:t>ui</w:t>
      </w:r>
      <w:r w:rsidR="00A34076" w:rsidRPr="00AE238B">
        <w:rPr>
          <w:color w:val="000000"/>
          <w:szCs w:val="22"/>
          <w:lang w:val="lt-LT"/>
        </w:rPr>
        <w:t xml:space="preserve">. </w:t>
      </w:r>
      <w:r w:rsidR="005F439E" w:rsidRPr="00AE238B">
        <w:rPr>
          <w:color w:val="000000"/>
          <w:szCs w:val="22"/>
          <w:lang w:val="lt-LT"/>
        </w:rPr>
        <w:t>Š</w:t>
      </w:r>
      <w:r w:rsidR="00017EAA" w:rsidRPr="00AE238B">
        <w:rPr>
          <w:color w:val="000000"/>
          <w:szCs w:val="22"/>
          <w:lang w:val="lt-LT"/>
        </w:rPr>
        <w:t xml:space="preserve">iuo vaistu gydomi </w:t>
      </w:r>
      <w:r w:rsidR="005F439E" w:rsidRPr="00AE238B">
        <w:rPr>
          <w:color w:val="000000"/>
          <w:szCs w:val="22"/>
          <w:lang w:val="lt-LT"/>
        </w:rPr>
        <w:t xml:space="preserve">šia liga sergantys </w:t>
      </w:r>
      <w:r w:rsidR="00017EAA" w:rsidRPr="00AE238B">
        <w:rPr>
          <w:color w:val="000000"/>
          <w:szCs w:val="22"/>
          <w:lang w:val="lt-LT"/>
        </w:rPr>
        <w:t>s</w:t>
      </w:r>
      <w:r w:rsidR="00BC03CA" w:rsidRPr="00AE238B">
        <w:rPr>
          <w:color w:val="000000"/>
          <w:szCs w:val="22"/>
          <w:lang w:val="lt-LT"/>
        </w:rPr>
        <w:t>u</w:t>
      </w:r>
      <w:r w:rsidR="00017EAA" w:rsidRPr="00AE238B">
        <w:rPr>
          <w:color w:val="000000"/>
          <w:szCs w:val="22"/>
          <w:lang w:val="lt-LT"/>
        </w:rPr>
        <w:t xml:space="preserve">augę pacientai, </w:t>
      </w:r>
      <w:r w:rsidR="005F439E" w:rsidRPr="00AE238B">
        <w:rPr>
          <w:color w:val="000000"/>
          <w:szCs w:val="22"/>
          <w:lang w:val="lt-LT"/>
        </w:rPr>
        <w:t xml:space="preserve">kurių nervai yra pažeisti </w:t>
      </w:r>
      <w:r w:rsidR="00A34076" w:rsidRPr="00AE238B">
        <w:rPr>
          <w:color w:val="000000"/>
          <w:szCs w:val="22"/>
          <w:lang w:val="lt-LT"/>
        </w:rPr>
        <w:t>(</w:t>
      </w:r>
      <w:r w:rsidR="005F439E" w:rsidRPr="00AE238B">
        <w:rPr>
          <w:color w:val="000000"/>
          <w:szCs w:val="22"/>
          <w:lang w:val="lt-LT"/>
        </w:rPr>
        <w:t>žmonės, kuriems pasireiškia simptominė p</w:t>
      </w:r>
      <w:r w:rsidR="001A6B6C" w:rsidRPr="00AE238B">
        <w:rPr>
          <w:color w:val="000000"/>
          <w:szCs w:val="22"/>
          <w:lang w:val="lt-LT"/>
        </w:rPr>
        <w:t>olineuropatija</w:t>
      </w:r>
      <w:r w:rsidR="00A34076" w:rsidRPr="00AE238B">
        <w:rPr>
          <w:color w:val="000000"/>
          <w:szCs w:val="22"/>
          <w:lang w:val="lt-LT"/>
        </w:rPr>
        <w:t>)</w:t>
      </w:r>
      <w:r w:rsidR="00375656" w:rsidRPr="00AE238B">
        <w:rPr>
          <w:color w:val="000000"/>
          <w:szCs w:val="22"/>
          <w:lang w:val="lt-LT"/>
        </w:rPr>
        <w:t>, siekiant sulėtinti tolesnį ligos progresavimą</w:t>
      </w:r>
      <w:r w:rsidR="00A34076" w:rsidRPr="00AE238B">
        <w:rPr>
          <w:color w:val="000000"/>
          <w:szCs w:val="22"/>
          <w:lang w:val="lt-LT"/>
        </w:rPr>
        <w:t>.</w:t>
      </w:r>
    </w:p>
    <w:p w14:paraId="6D84A1FE" w14:textId="77777777" w:rsidR="006959C0" w:rsidRPr="00AE238B" w:rsidRDefault="006959C0" w:rsidP="00614267">
      <w:pPr>
        <w:ind w:right="-2"/>
        <w:rPr>
          <w:color w:val="000000"/>
          <w:szCs w:val="22"/>
          <w:lang w:val="lt-LT"/>
        </w:rPr>
      </w:pPr>
    </w:p>
    <w:p w14:paraId="14476DB6" w14:textId="77777777" w:rsidR="00284F5C" w:rsidRPr="00AE238B" w:rsidRDefault="00284F5C" w:rsidP="00614267">
      <w:pPr>
        <w:numPr>
          <w:ilvl w:val="12"/>
          <w:numId w:val="0"/>
        </w:numPr>
        <w:rPr>
          <w:color w:val="000000"/>
          <w:szCs w:val="22"/>
          <w:lang w:val="lt-LT"/>
        </w:rPr>
      </w:pPr>
    </w:p>
    <w:p w14:paraId="134889E8" w14:textId="77777777" w:rsidR="00284F5C" w:rsidRPr="00AE238B" w:rsidRDefault="00284F5C" w:rsidP="00614267">
      <w:pPr>
        <w:numPr>
          <w:ilvl w:val="12"/>
          <w:numId w:val="0"/>
        </w:numPr>
        <w:ind w:left="567" w:hanging="567"/>
        <w:outlineLvl w:val="0"/>
        <w:rPr>
          <w:b/>
          <w:caps/>
          <w:color w:val="000000"/>
          <w:szCs w:val="22"/>
          <w:lang w:val="lt-LT"/>
        </w:rPr>
      </w:pPr>
      <w:r w:rsidRPr="00AE238B">
        <w:rPr>
          <w:b/>
          <w:color w:val="000000"/>
          <w:szCs w:val="22"/>
          <w:lang w:val="lt-LT"/>
        </w:rPr>
        <w:t>2.</w:t>
      </w:r>
      <w:r w:rsidRPr="00AE238B">
        <w:rPr>
          <w:b/>
          <w:color w:val="000000"/>
          <w:szCs w:val="22"/>
          <w:lang w:val="lt-LT"/>
        </w:rPr>
        <w:tab/>
        <w:t>K</w:t>
      </w:r>
      <w:r w:rsidR="00AD167F" w:rsidRPr="00AE238B">
        <w:rPr>
          <w:b/>
          <w:color w:val="000000"/>
          <w:szCs w:val="22"/>
          <w:lang w:val="lt-LT"/>
        </w:rPr>
        <w:t>as žinotina prieš vartojant</w:t>
      </w:r>
      <w:r w:rsidRPr="00AE238B">
        <w:rPr>
          <w:b/>
          <w:color w:val="000000"/>
          <w:szCs w:val="22"/>
          <w:lang w:val="lt-LT"/>
        </w:rPr>
        <w:t xml:space="preserve"> </w:t>
      </w:r>
      <w:r w:rsidR="00AD167F" w:rsidRPr="00AE238B">
        <w:rPr>
          <w:b/>
          <w:bCs/>
          <w:color w:val="000000"/>
          <w:szCs w:val="22"/>
          <w:lang w:val="lt-LT"/>
        </w:rPr>
        <w:t>Vyndaqel</w:t>
      </w:r>
    </w:p>
    <w:p w14:paraId="60DF31E4" w14:textId="77777777" w:rsidR="00284F5C" w:rsidRPr="00AE238B" w:rsidRDefault="00284F5C" w:rsidP="00614267">
      <w:pPr>
        <w:ind w:left="567" w:hanging="567"/>
        <w:rPr>
          <w:color w:val="000000"/>
          <w:szCs w:val="22"/>
          <w:lang w:val="lt-LT"/>
        </w:rPr>
      </w:pPr>
    </w:p>
    <w:p w14:paraId="6D89E2E6" w14:textId="12025B77" w:rsidR="00284F5C" w:rsidRPr="00AE238B" w:rsidRDefault="00763AD7" w:rsidP="00614267">
      <w:pPr>
        <w:ind w:left="567" w:hanging="567"/>
        <w:rPr>
          <w:b/>
          <w:bCs/>
          <w:color w:val="000000"/>
          <w:szCs w:val="22"/>
          <w:lang w:val="lt-LT"/>
        </w:rPr>
      </w:pPr>
      <w:r w:rsidRPr="00AE238B">
        <w:rPr>
          <w:b/>
          <w:bCs/>
          <w:color w:val="000000"/>
          <w:szCs w:val="22"/>
          <w:lang w:val="lt-LT"/>
        </w:rPr>
        <w:t xml:space="preserve">Vyndaqel </w:t>
      </w:r>
      <w:r w:rsidR="00284F5C" w:rsidRPr="00AE238B">
        <w:rPr>
          <w:b/>
          <w:bCs/>
          <w:color w:val="000000"/>
          <w:szCs w:val="22"/>
          <w:lang w:val="lt-LT"/>
        </w:rPr>
        <w:t xml:space="preserve">vartoti </w:t>
      </w:r>
      <w:r w:rsidR="009C129B">
        <w:rPr>
          <w:b/>
          <w:bCs/>
          <w:color w:val="000000"/>
          <w:szCs w:val="22"/>
          <w:lang w:val="lt-LT"/>
        </w:rPr>
        <w:t>draudžia</w:t>
      </w:r>
      <w:r w:rsidR="00284F5C" w:rsidRPr="00AE238B">
        <w:rPr>
          <w:b/>
          <w:bCs/>
          <w:color w:val="000000"/>
          <w:szCs w:val="22"/>
          <w:lang w:val="lt-LT"/>
        </w:rPr>
        <w:t>ma</w:t>
      </w:r>
    </w:p>
    <w:p w14:paraId="5DD2810C" w14:textId="77777777" w:rsidR="003D6BB1" w:rsidRPr="00AE238B" w:rsidRDefault="003D6BB1" w:rsidP="00614267">
      <w:pPr>
        <w:ind w:left="567" w:hanging="567"/>
        <w:rPr>
          <w:b/>
          <w:caps/>
          <w:color w:val="000000"/>
          <w:szCs w:val="22"/>
          <w:lang w:val="lt-LT"/>
        </w:rPr>
      </w:pPr>
    </w:p>
    <w:p w14:paraId="6FAD8DFC" w14:textId="77777777" w:rsidR="00284F5C" w:rsidRPr="00AE238B" w:rsidRDefault="00763AD7" w:rsidP="00614267">
      <w:pPr>
        <w:numPr>
          <w:ilvl w:val="12"/>
          <w:numId w:val="0"/>
        </w:numPr>
        <w:rPr>
          <w:color w:val="000000"/>
          <w:szCs w:val="22"/>
          <w:lang w:val="lt-LT"/>
        </w:rPr>
      </w:pPr>
      <w:r w:rsidRPr="00AE238B">
        <w:rPr>
          <w:color w:val="000000"/>
          <w:szCs w:val="22"/>
          <w:lang w:val="lt-LT"/>
        </w:rPr>
        <w:t>J</w:t>
      </w:r>
      <w:r w:rsidR="00284F5C" w:rsidRPr="00AE238B">
        <w:rPr>
          <w:color w:val="000000"/>
          <w:szCs w:val="22"/>
          <w:lang w:val="lt-LT"/>
        </w:rPr>
        <w:t>eigu yra alergija tafamidži</w:t>
      </w:r>
      <w:r w:rsidR="00375656" w:rsidRPr="00AE238B">
        <w:rPr>
          <w:color w:val="000000"/>
          <w:szCs w:val="22"/>
          <w:lang w:val="lt-LT"/>
        </w:rPr>
        <w:t>o megl</w:t>
      </w:r>
      <w:r w:rsidR="00A641C0" w:rsidRPr="00AE238B">
        <w:rPr>
          <w:color w:val="000000"/>
          <w:szCs w:val="22"/>
          <w:lang w:val="lt-LT"/>
        </w:rPr>
        <w:t>i</w:t>
      </w:r>
      <w:r w:rsidR="00375656" w:rsidRPr="00AE238B">
        <w:rPr>
          <w:color w:val="000000"/>
          <w:szCs w:val="22"/>
          <w:lang w:val="lt-LT"/>
        </w:rPr>
        <w:t>uminui</w:t>
      </w:r>
      <w:r w:rsidR="00284F5C" w:rsidRPr="00AE238B">
        <w:rPr>
          <w:color w:val="000000"/>
          <w:szCs w:val="22"/>
          <w:lang w:val="lt-LT"/>
        </w:rPr>
        <w:t xml:space="preserve"> arba bet kuriai pagalbinei </w:t>
      </w:r>
      <w:r w:rsidR="002E11A7" w:rsidRPr="00AE238B">
        <w:rPr>
          <w:color w:val="000000"/>
          <w:szCs w:val="22"/>
          <w:lang w:val="lt-LT"/>
        </w:rPr>
        <w:t xml:space="preserve">šio vaisto </w:t>
      </w:r>
      <w:r w:rsidR="00284F5C" w:rsidRPr="00AE238B">
        <w:rPr>
          <w:color w:val="000000"/>
          <w:szCs w:val="22"/>
          <w:lang w:val="lt-LT"/>
        </w:rPr>
        <w:t>medžiagai</w:t>
      </w:r>
      <w:r w:rsidR="002E11A7" w:rsidRPr="00AE238B">
        <w:rPr>
          <w:color w:val="000000"/>
          <w:szCs w:val="22"/>
          <w:lang w:val="lt-LT"/>
        </w:rPr>
        <w:t xml:space="preserve"> </w:t>
      </w:r>
      <w:r w:rsidR="002E11A7" w:rsidRPr="00AE238B">
        <w:rPr>
          <w:color w:val="000000"/>
          <w:lang w:val="lt-LT"/>
        </w:rPr>
        <w:t xml:space="preserve">(jos išvardytos </w:t>
      </w:r>
      <w:r w:rsidR="00BC03CA" w:rsidRPr="00AE238B">
        <w:rPr>
          <w:color w:val="000000"/>
          <w:szCs w:val="22"/>
          <w:lang w:val="lt-LT"/>
        </w:rPr>
        <w:t>6 skyriuje</w:t>
      </w:r>
      <w:r w:rsidR="002E11A7" w:rsidRPr="00AE238B">
        <w:rPr>
          <w:color w:val="000000"/>
          <w:szCs w:val="22"/>
          <w:lang w:val="lt-LT"/>
        </w:rPr>
        <w:t>)</w:t>
      </w:r>
      <w:r w:rsidR="00284F5C" w:rsidRPr="00AE238B">
        <w:rPr>
          <w:color w:val="000000"/>
          <w:szCs w:val="22"/>
          <w:lang w:val="lt-LT"/>
        </w:rPr>
        <w:t>.</w:t>
      </w:r>
    </w:p>
    <w:p w14:paraId="702CFA93" w14:textId="77777777" w:rsidR="00A34076" w:rsidRPr="00AE238B" w:rsidRDefault="00A34076" w:rsidP="00614267">
      <w:pPr>
        <w:ind w:right="-2"/>
        <w:rPr>
          <w:color w:val="000000"/>
          <w:szCs w:val="22"/>
          <w:lang w:val="lt-LT"/>
        </w:rPr>
      </w:pPr>
    </w:p>
    <w:p w14:paraId="0895C753" w14:textId="77777777" w:rsidR="002E11A7" w:rsidRPr="00AE238B" w:rsidRDefault="00AD167F" w:rsidP="003D6BB1">
      <w:pPr>
        <w:keepNext/>
        <w:autoSpaceDE w:val="0"/>
        <w:autoSpaceDN w:val="0"/>
        <w:adjustRightInd w:val="0"/>
        <w:rPr>
          <w:b/>
          <w:color w:val="000000"/>
          <w:szCs w:val="22"/>
          <w:lang w:val="lt-LT"/>
        </w:rPr>
      </w:pPr>
      <w:r w:rsidRPr="00AE238B">
        <w:rPr>
          <w:b/>
          <w:color w:val="000000"/>
          <w:szCs w:val="22"/>
          <w:lang w:val="lt-LT"/>
        </w:rPr>
        <w:lastRenderedPageBreak/>
        <w:t>Įspėjimai ir atsargumo priemonės</w:t>
      </w:r>
    </w:p>
    <w:p w14:paraId="750C809C" w14:textId="77777777" w:rsidR="003D6BB1" w:rsidRPr="00AE238B" w:rsidRDefault="003D6BB1" w:rsidP="003D6BB1">
      <w:pPr>
        <w:keepNext/>
        <w:autoSpaceDE w:val="0"/>
        <w:autoSpaceDN w:val="0"/>
        <w:adjustRightInd w:val="0"/>
        <w:rPr>
          <w:b/>
          <w:color w:val="000000"/>
          <w:szCs w:val="22"/>
          <w:lang w:val="lt-LT"/>
        </w:rPr>
      </w:pPr>
    </w:p>
    <w:p w14:paraId="7BAEC91E" w14:textId="77777777" w:rsidR="00AD167F" w:rsidRPr="00AE238B" w:rsidRDefault="00AD167F" w:rsidP="003D6BB1">
      <w:pPr>
        <w:keepNext/>
        <w:autoSpaceDE w:val="0"/>
        <w:autoSpaceDN w:val="0"/>
        <w:adjustRightInd w:val="0"/>
        <w:rPr>
          <w:color w:val="000000"/>
          <w:szCs w:val="22"/>
          <w:lang w:val="lt-LT"/>
        </w:rPr>
      </w:pPr>
      <w:r w:rsidRPr="00AE238B">
        <w:rPr>
          <w:color w:val="000000"/>
          <w:szCs w:val="22"/>
          <w:lang w:val="lt-LT"/>
        </w:rPr>
        <w:t>Pasitarkite su gydytoju</w:t>
      </w:r>
      <w:r w:rsidR="00C551F4" w:rsidRPr="00AE238B">
        <w:rPr>
          <w:color w:val="000000"/>
          <w:szCs w:val="22"/>
          <w:lang w:val="lt-LT"/>
        </w:rPr>
        <w:t>,</w:t>
      </w:r>
      <w:r w:rsidRPr="00AE238B">
        <w:rPr>
          <w:color w:val="000000"/>
          <w:szCs w:val="22"/>
          <w:lang w:val="lt-LT"/>
        </w:rPr>
        <w:t xml:space="preserve"> vaistininku</w:t>
      </w:r>
      <w:r w:rsidR="00C551F4" w:rsidRPr="00AE238B">
        <w:rPr>
          <w:color w:val="000000"/>
          <w:szCs w:val="22"/>
          <w:lang w:val="lt-LT"/>
        </w:rPr>
        <w:t xml:space="preserve"> arba slaugytoj</w:t>
      </w:r>
      <w:r w:rsidR="0017223C" w:rsidRPr="00AE238B">
        <w:rPr>
          <w:color w:val="000000"/>
          <w:szCs w:val="22"/>
          <w:lang w:val="lt-LT"/>
        </w:rPr>
        <w:t>u</w:t>
      </w:r>
      <w:r w:rsidRPr="00AE238B">
        <w:rPr>
          <w:color w:val="000000"/>
          <w:szCs w:val="22"/>
          <w:lang w:val="lt-LT"/>
        </w:rPr>
        <w:t>, prieš pradėdami vartoti Vyndaqel</w:t>
      </w:r>
      <w:r w:rsidR="005E1AC5" w:rsidRPr="00AE238B">
        <w:rPr>
          <w:color w:val="000000"/>
          <w:szCs w:val="22"/>
          <w:lang w:val="lt-LT"/>
        </w:rPr>
        <w:t>.</w:t>
      </w:r>
    </w:p>
    <w:p w14:paraId="7B668C31" w14:textId="77777777" w:rsidR="00AD167F" w:rsidRPr="00AE238B" w:rsidRDefault="00AD167F" w:rsidP="003D6BB1">
      <w:pPr>
        <w:keepNext/>
        <w:autoSpaceDE w:val="0"/>
        <w:autoSpaceDN w:val="0"/>
        <w:adjustRightInd w:val="0"/>
        <w:rPr>
          <w:color w:val="000000"/>
          <w:szCs w:val="22"/>
          <w:lang w:val="lt-LT"/>
        </w:rPr>
      </w:pPr>
    </w:p>
    <w:p w14:paraId="281D1D3A" w14:textId="77777777" w:rsidR="00284F5C" w:rsidRPr="00AE238B" w:rsidRDefault="00BC03CA" w:rsidP="008D5EB2">
      <w:pPr>
        <w:numPr>
          <w:ilvl w:val="2"/>
          <w:numId w:val="51"/>
        </w:numPr>
        <w:ind w:left="562" w:hanging="562"/>
        <w:rPr>
          <w:color w:val="000000"/>
          <w:szCs w:val="22"/>
          <w:lang w:val="lt-LT"/>
        </w:rPr>
      </w:pPr>
      <w:r w:rsidRPr="00AE238B">
        <w:rPr>
          <w:color w:val="000000"/>
          <w:szCs w:val="22"/>
          <w:lang w:val="lt-LT"/>
        </w:rPr>
        <w:t>Pastoti galinčios</w:t>
      </w:r>
      <w:r w:rsidR="00284F5C" w:rsidRPr="00AE238B">
        <w:rPr>
          <w:color w:val="000000"/>
          <w:szCs w:val="22"/>
          <w:lang w:val="lt-LT"/>
        </w:rPr>
        <w:t xml:space="preserve"> moterys turi naudoti veiksmingą kontracepcijos metodą gydymo </w:t>
      </w:r>
      <w:r w:rsidR="00763AD7" w:rsidRPr="00AE238B">
        <w:rPr>
          <w:color w:val="000000"/>
          <w:szCs w:val="22"/>
          <w:lang w:val="lt-LT"/>
        </w:rPr>
        <w:t>Vyndaqel</w:t>
      </w:r>
      <w:r w:rsidR="00284F5C" w:rsidRPr="00AE238B">
        <w:rPr>
          <w:color w:val="000000"/>
          <w:szCs w:val="22"/>
          <w:lang w:val="lt-LT"/>
        </w:rPr>
        <w:t xml:space="preserve"> metu ir </w:t>
      </w:r>
      <w:r w:rsidRPr="00AE238B">
        <w:rPr>
          <w:color w:val="000000"/>
          <w:szCs w:val="22"/>
          <w:lang w:val="lt-LT"/>
        </w:rPr>
        <w:t xml:space="preserve">dar </w:t>
      </w:r>
      <w:r w:rsidR="00284F5C" w:rsidRPr="00AE238B">
        <w:rPr>
          <w:color w:val="000000"/>
          <w:szCs w:val="22"/>
          <w:lang w:val="lt-LT"/>
        </w:rPr>
        <w:t xml:space="preserve">vieną mėnesį po gydymo </w:t>
      </w:r>
      <w:r w:rsidR="00763AD7" w:rsidRPr="00AE238B">
        <w:rPr>
          <w:color w:val="000000"/>
          <w:szCs w:val="22"/>
          <w:lang w:val="lt-LT"/>
        </w:rPr>
        <w:t>Vyndaqel</w:t>
      </w:r>
      <w:r w:rsidR="00284F5C" w:rsidRPr="00AE238B">
        <w:rPr>
          <w:color w:val="000000"/>
          <w:szCs w:val="22"/>
          <w:lang w:val="lt-LT"/>
        </w:rPr>
        <w:t xml:space="preserve"> pabaigos.</w:t>
      </w:r>
      <w:r w:rsidR="00375656" w:rsidRPr="00AE238B">
        <w:rPr>
          <w:color w:val="000000"/>
          <w:szCs w:val="22"/>
          <w:lang w:val="lt-LT"/>
        </w:rPr>
        <w:t xml:space="preserve"> Duomenų apie Vyndaqel vartojimą nėš</w:t>
      </w:r>
      <w:r w:rsidR="00C122AD" w:rsidRPr="00AE238B">
        <w:rPr>
          <w:color w:val="000000"/>
          <w:szCs w:val="22"/>
          <w:lang w:val="lt-LT"/>
        </w:rPr>
        <w:t>tumo metu</w:t>
      </w:r>
      <w:r w:rsidR="00375656" w:rsidRPr="00AE238B">
        <w:rPr>
          <w:color w:val="000000"/>
          <w:szCs w:val="22"/>
          <w:lang w:val="lt-LT"/>
        </w:rPr>
        <w:t xml:space="preserve"> nėra.</w:t>
      </w:r>
    </w:p>
    <w:p w14:paraId="7FF7036C" w14:textId="77777777" w:rsidR="00284F5C" w:rsidRPr="00AE238B" w:rsidRDefault="00284F5C" w:rsidP="003D6BB1">
      <w:pPr>
        <w:keepNext/>
        <w:rPr>
          <w:color w:val="000000"/>
          <w:szCs w:val="22"/>
          <w:lang w:val="lt-LT"/>
        </w:rPr>
      </w:pPr>
    </w:p>
    <w:p w14:paraId="424B3FC5" w14:textId="77777777" w:rsidR="00A34076" w:rsidRPr="00AE238B" w:rsidRDefault="003F0E1A" w:rsidP="00614267">
      <w:pPr>
        <w:numPr>
          <w:ilvl w:val="12"/>
          <w:numId w:val="0"/>
        </w:numPr>
        <w:ind w:hanging="27"/>
        <w:rPr>
          <w:b/>
          <w:color w:val="000000"/>
          <w:szCs w:val="22"/>
          <w:lang w:val="lt-LT"/>
        </w:rPr>
      </w:pPr>
      <w:r w:rsidRPr="00AE238B">
        <w:rPr>
          <w:b/>
          <w:color w:val="000000"/>
          <w:szCs w:val="22"/>
          <w:lang w:val="lt-LT"/>
        </w:rPr>
        <w:t>Vaikams ir paaugliams</w:t>
      </w:r>
    </w:p>
    <w:p w14:paraId="5BDA3405" w14:textId="77777777" w:rsidR="003D6BB1" w:rsidRPr="00AE238B" w:rsidRDefault="003D6BB1" w:rsidP="00614267">
      <w:pPr>
        <w:numPr>
          <w:ilvl w:val="12"/>
          <w:numId w:val="0"/>
        </w:numPr>
        <w:ind w:hanging="27"/>
        <w:rPr>
          <w:b/>
          <w:color w:val="000000"/>
          <w:szCs w:val="22"/>
          <w:lang w:val="lt-LT"/>
        </w:rPr>
      </w:pPr>
    </w:p>
    <w:p w14:paraId="5D0A7A48" w14:textId="77777777" w:rsidR="00A34076" w:rsidRPr="00AE238B" w:rsidRDefault="003F0E1A" w:rsidP="00614267">
      <w:pPr>
        <w:ind w:right="-2"/>
        <w:rPr>
          <w:color w:val="000000"/>
          <w:szCs w:val="22"/>
          <w:lang w:val="lt-LT"/>
        </w:rPr>
      </w:pPr>
      <w:r w:rsidRPr="00AE238B">
        <w:rPr>
          <w:color w:val="000000"/>
          <w:szCs w:val="22"/>
          <w:lang w:val="lt-LT"/>
        </w:rPr>
        <w:t>Vaikams ir p</w:t>
      </w:r>
      <w:r w:rsidR="00BC03CA" w:rsidRPr="00AE238B">
        <w:rPr>
          <w:color w:val="000000"/>
          <w:szCs w:val="22"/>
          <w:lang w:val="lt-LT"/>
        </w:rPr>
        <w:t>a</w:t>
      </w:r>
      <w:r w:rsidRPr="00AE238B">
        <w:rPr>
          <w:color w:val="000000"/>
          <w:szCs w:val="22"/>
          <w:lang w:val="lt-LT"/>
        </w:rPr>
        <w:t xml:space="preserve">augliams nebūna </w:t>
      </w:r>
      <w:r w:rsidR="00B65F59" w:rsidRPr="00AE238B">
        <w:rPr>
          <w:color w:val="000000"/>
          <w:szCs w:val="22"/>
          <w:lang w:val="lt-LT"/>
        </w:rPr>
        <w:t>transtiretino amiloidozės</w:t>
      </w:r>
      <w:r w:rsidRPr="00AE238B">
        <w:rPr>
          <w:color w:val="000000"/>
          <w:szCs w:val="22"/>
          <w:lang w:val="lt-LT"/>
        </w:rPr>
        <w:t xml:space="preserve"> simptomų</w:t>
      </w:r>
      <w:r w:rsidR="00A34076" w:rsidRPr="00AE238B">
        <w:rPr>
          <w:color w:val="000000"/>
          <w:szCs w:val="22"/>
          <w:lang w:val="lt-LT"/>
        </w:rPr>
        <w:t xml:space="preserve">. </w:t>
      </w:r>
      <w:r w:rsidRPr="00AE238B">
        <w:rPr>
          <w:color w:val="000000"/>
          <w:szCs w:val="22"/>
          <w:lang w:val="lt-LT"/>
        </w:rPr>
        <w:t xml:space="preserve">Todėl </w:t>
      </w:r>
      <w:r w:rsidR="00763AD7" w:rsidRPr="00AE238B">
        <w:rPr>
          <w:color w:val="000000"/>
          <w:szCs w:val="22"/>
          <w:lang w:val="lt-LT"/>
        </w:rPr>
        <w:t>Vyndaqel</w:t>
      </w:r>
      <w:r w:rsidR="00A34076" w:rsidRPr="00AE238B">
        <w:rPr>
          <w:color w:val="000000"/>
          <w:szCs w:val="22"/>
          <w:lang w:val="lt-LT"/>
        </w:rPr>
        <w:t xml:space="preserve"> </w:t>
      </w:r>
      <w:r w:rsidR="00C122AD" w:rsidRPr="00AE238B">
        <w:rPr>
          <w:color w:val="000000"/>
          <w:szCs w:val="22"/>
          <w:lang w:val="lt-LT"/>
        </w:rPr>
        <w:t>nėra skirtas</w:t>
      </w:r>
      <w:r w:rsidRPr="00AE238B">
        <w:rPr>
          <w:color w:val="000000"/>
          <w:szCs w:val="22"/>
          <w:lang w:val="lt-LT"/>
        </w:rPr>
        <w:t xml:space="preserve"> vaikams ir pa</w:t>
      </w:r>
      <w:r w:rsidR="00C122AD" w:rsidRPr="00AE238B">
        <w:rPr>
          <w:color w:val="000000"/>
          <w:szCs w:val="22"/>
          <w:lang w:val="lt-LT"/>
        </w:rPr>
        <w:t>a</w:t>
      </w:r>
      <w:r w:rsidRPr="00AE238B">
        <w:rPr>
          <w:color w:val="000000"/>
          <w:szCs w:val="22"/>
          <w:lang w:val="lt-LT"/>
        </w:rPr>
        <w:t>ugliams</w:t>
      </w:r>
      <w:r w:rsidR="00A34076" w:rsidRPr="00AE238B">
        <w:rPr>
          <w:color w:val="000000"/>
          <w:szCs w:val="22"/>
          <w:lang w:val="lt-LT"/>
        </w:rPr>
        <w:t>.</w:t>
      </w:r>
    </w:p>
    <w:p w14:paraId="76020D85" w14:textId="77777777" w:rsidR="00AD167F" w:rsidRPr="00AE238B" w:rsidRDefault="00AD167F" w:rsidP="00614267">
      <w:pPr>
        <w:numPr>
          <w:ilvl w:val="12"/>
          <w:numId w:val="0"/>
        </w:numPr>
        <w:rPr>
          <w:color w:val="000000"/>
          <w:szCs w:val="22"/>
          <w:lang w:val="lt-LT"/>
        </w:rPr>
      </w:pPr>
    </w:p>
    <w:p w14:paraId="47CDA0B3" w14:textId="77777777" w:rsidR="003F0E1A" w:rsidRPr="00AE238B" w:rsidRDefault="00DE5ABF" w:rsidP="00614267">
      <w:pPr>
        <w:ind w:left="567" w:hanging="567"/>
        <w:rPr>
          <w:b/>
          <w:color w:val="000000"/>
          <w:szCs w:val="22"/>
          <w:lang w:val="lt-LT"/>
        </w:rPr>
      </w:pPr>
      <w:r w:rsidRPr="00AE238B">
        <w:rPr>
          <w:b/>
          <w:color w:val="000000"/>
          <w:szCs w:val="22"/>
          <w:lang w:val="lt-LT"/>
        </w:rPr>
        <w:t>Kiti vaistai ir Vyndaqel</w:t>
      </w:r>
    </w:p>
    <w:p w14:paraId="369AD6C2" w14:textId="77777777" w:rsidR="003D6BB1" w:rsidRPr="00AE238B" w:rsidRDefault="003D6BB1" w:rsidP="00614267">
      <w:pPr>
        <w:ind w:left="567" w:hanging="567"/>
        <w:rPr>
          <w:b/>
          <w:color w:val="000000"/>
          <w:szCs w:val="22"/>
          <w:lang w:val="lt-LT"/>
        </w:rPr>
      </w:pPr>
    </w:p>
    <w:p w14:paraId="6D2DA13F" w14:textId="77777777" w:rsidR="003F0E1A" w:rsidRPr="00AE238B" w:rsidRDefault="003F0E1A" w:rsidP="00614267">
      <w:pPr>
        <w:rPr>
          <w:color w:val="000000"/>
          <w:szCs w:val="22"/>
          <w:lang w:val="lt-LT"/>
        </w:rPr>
      </w:pPr>
      <w:r w:rsidRPr="00AE238B">
        <w:rPr>
          <w:color w:val="000000"/>
          <w:szCs w:val="22"/>
          <w:lang w:val="lt-LT"/>
        </w:rPr>
        <w:t>Jeigu vartojate ar neseniai vartojote kitų vaistų</w:t>
      </w:r>
      <w:r w:rsidR="002E11A7" w:rsidRPr="00AE238B">
        <w:rPr>
          <w:color w:val="000000"/>
          <w:lang w:val="lt-LT"/>
        </w:rPr>
        <w:t xml:space="preserve"> arba dėl to nesate tikri, apie tai </w:t>
      </w:r>
      <w:r w:rsidRPr="00AE238B">
        <w:rPr>
          <w:color w:val="000000"/>
          <w:szCs w:val="22"/>
          <w:lang w:val="lt-LT"/>
        </w:rPr>
        <w:t>pasakykite gydytojui arba vaistininkui.</w:t>
      </w:r>
    </w:p>
    <w:p w14:paraId="0A8FE6C0" w14:textId="77777777" w:rsidR="003F0E1A" w:rsidRPr="00AE238B" w:rsidRDefault="003F0E1A" w:rsidP="00614267">
      <w:pPr>
        <w:numPr>
          <w:ilvl w:val="12"/>
          <w:numId w:val="0"/>
        </w:numPr>
        <w:rPr>
          <w:color w:val="000000"/>
          <w:szCs w:val="22"/>
          <w:lang w:val="lt-LT"/>
        </w:rPr>
      </w:pPr>
    </w:p>
    <w:p w14:paraId="4D9406C7" w14:textId="77777777" w:rsidR="00375656" w:rsidRPr="00AE238B" w:rsidRDefault="00375656" w:rsidP="00375656">
      <w:pPr>
        <w:ind w:right="-2"/>
        <w:rPr>
          <w:color w:val="000000"/>
          <w:szCs w:val="22"/>
          <w:lang w:val="lt-LT"/>
        </w:rPr>
      </w:pPr>
      <w:r w:rsidRPr="00AE238B">
        <w:rPr>
          <w:color w:val="000000"/>
          <w:szCs w:val="22"/>
          <w:lang w:val="lt-LT" w:eastAsia="en-GB"/>
        </w:rPr>
        <w:t>Turite pasakyti gydytojui arba vaistininkui, jei vartojate bet kurį iš toliau nurodytų preparatų:</w:t>
      </w:r>
    </w:p>
    <w:p w14:paraId="42D4CE85" w14:textId="77777777" w:rsidR="00375656" w:rsidRPr="00AE238B" w:rsidRDefault="00375656" w:rsidP="00375656">
      <w:pPr>
        <w:kinsoku w:val="0"/>
        <w:overflowPunct w:val="0"/>
        <w:autoSpaceDE w:val="0"/>
        <w:autoSpaceDN w:val="0"/>
        <w:adjustRightInd w:val="0"/>
        <w:ind w:left="107" w:right="166"/>
        <w:rPr>
          <w:color w:val="000000"/>
          <w:szCs w:val="22"/>
          <w:lang w:val="lt-LT"/>
        </w:rPr>
      </w:pPr>
    </w:p>
    <w:p w14:paraId="79039011" w14:textId="77777777" w:rsidR="00375656" w:rsidRPr="00AE238B" w:rsidRDefault="00375656" w:rsidP="003174D3">
      <w:pPr>
        <w:pStyle w:val="ListParagraph"/>
        <w:numPr>
          <w:ilvl w:val="0"/>
          <w:numId w:val="46"/>
        </w:numPr>
        <w:kinsoku w:val="0"/>
        <w:overflowPunct w:val="0"/>
        <w:autoSpaceDE w:val="0"/>
        <w:autoSpaceDN w:val="0"/>
        <w:adjustRightInd w:val="0"/>
        <w:ind w:left="567" w:right="166" w:hanging="567"/>
        <w:rPr>
          <w:color w:val="000000"/>
          <w:szCs w:val="22"/>
          <w:lang w:val="lt-LT"/>
        </w:rPr>
      </w:pPr>
      <w:r w:rsidRPr="00AE238B">
        <w:rPr>
          <w:color w:val="000000"/>
          <w:szCs w:val="22"/>
          <w:lang w:val="lt-LT"/>
        </w:rPr>
        <w:t>nesteroidiniai vaistai nuo uždegimo;</w:t>
      </w:r>
    </w:p>
    <w:p w14:paraId="18BACE85" w14:textId="77777777" w:rsidR="00375656" w:rsidRPr="00AE238B" w:rsidRDefault="008C6126" w:rsidP="003174D3">
      <w:pPr>
        <w:pStyle w:val="ListParagraph"/>
        <w:numPr>
          <w:ilvl w:val="0"/>
          <w:numId w:val="46"/>
        </w:numPr>
        <w:kinsoku w:val="0"/>
        <w:overflowPunct w:val="0"/>
        <w:autoSpaceDE w:val="0"/>
        <w:autoSpaceDN w:val="0"/>
        <w:adjustRightInd w:val="0"/>
        <w:ind w:left="567" w:right="166" w:hanging="567"/>
        <w:rPr>
          <w:color w:val="000000"/>
          <w:szCs w:val="22"/>
          <w:lang w:val="lt-LT"/>
        </w:rPr>
      </w:pPr>
      <w:r w:rsidRPr="00AE238B">
        <w:rPr>
          <w:color w:val="000000"/>
          <w:szCs w:val="22"/>
          <w:lang w:val="lt-LT"/>
        </w:rPr>
        <w:t>šlapimo išskyrimą didinantys</w:t>
      </w:r>
      <w:r w:rsidR="00375656" w:rsidRPr="00AE238B">
        <w:rPr>
          <w:color w:val="000000"/>
          <w:szCs w:val="22"/>
          <w:lang w:val="lt-LT"/>
        </w:rPr>
        <w:t xml:space="preserve"> vaistai (pvz., furozemidas, bumetanidas);</w:t>
      </w:r>
    </w:p>
    <w:p w14:paraId="51917EFC" w14:textId="77777777" w:rsidR="00375656" w:rsidRPr="00AE238B" w:rsidRDefault="00375656" w:rsidP="003174D3">
      <w:pPr>
        <w:pStyle w:val="ListParagraph"/>
        <w:numPr>
          <w:ilvl w:val="0"/>
          <w:numId w:val="46"/>
        </w:numPr>
        <w:kinsoku w:val="0"/>
        <w:overflowPunct w:val="0"/>
        <w:autoSpaceDE w:val="0"/>
        <w:autoSpaceDN w:val="0"/>
        <w:adjustRightInd w:val="0"/>
        <w:ind w:left="567" w:right="166" w:hanging="567"/>
        <w:rPr>
          <w:color w:val="000000"/>
          <w:szCs w:val="22"/>
          <w:lang w:val="lt-LT"/>
        </w:rPr>
      </w:pPr>
      <w:r w:rsidRPr="00AE238B">
        <w:rPr>
          <w:color w:val="000000"/>
          <w:szCs w:val="22"/>
          <w:lang w:val="lt-LT"/>
        </w:rPr>
        <w:t>vaistai nuo vėžio (pvz., metotreksatas, imatinibas);</w:t>
      </w:r>
    </w:p>
    <w:p w14:paraId="55C16C00" w14:textId="6E041541" w:rsidR="00375656" w:rsidRDefault="00375656" w:rsidP="003174D3">
      <w:pPr>
        <w:pStyle w:val="ListParagraph"/>
        <w:numPr>
          <w:ilvl w:val="0"/>
          <w:numId w:val="46"/>
        </w:numPr>
        <w:kinsoku w:val="0"/>
        <w:overflowPunct w:val="0"/>
        <w:autoSpaceDE w:val="0"/>
        <w:autoSpaceDN w:val="0"/>
        <w:adjustRightInd w:val="0"/>
        <w:ind w:left="567" w:right="166" w:hanging="567"/>
        <w:rPr>
          <w:color w:val="000000"/>
          <w:szCs w:val="22"/>
          <w:lang w:val="lt-LT"/>
        </w:rPr>
      </w:pPr>
      <w:r w:rsidRPr="00AE238B">
        <w:rPr>
          <w:color w:val="000000"/>
          <w:szCs w:val="22"/>
          <w:lang w:val="lt-LT"/>
        </w:rPr>
        <w:t>statinai (pvz., rosuvasta</w:t>
      </w:r>
      <w:r w:rsidR="00B72837" w:rsidRPr="00AE238B">
        <w:rPr>
          <w:color w:val="000000"/>
          <w:szCs w:val="22"/>
          <w:lang w:val="lt-LT"/>
        </w:rPr>
        <w:t>t</w:t>
      </w:r>
      <w:r w:rsidRPr="00AE238B">
        <w:rPr>
          <w:color w:val="000000"/>
          <w:szCs w:val="22"/>
          <w:lang w:val="lt-LT"/>
        </w:rPr>
        <w:t>inas</w:t>
      </w:r>
      <w:r w:rsidR="00DF3C9A">
        <w:rPr>
          <w:color w:val="000000"/>
          <w:szCs w:val="22"/>
          <w:lang w:val="lt-LT"/>
        </w:rPr>
        <w:t>, atorvastatinas</w:t>
      </w:r>
      <w:r w:rsidRPr="00AE238B">
        <w:rPr>
          <w:color w:val="000000"/>
          <w:szCs w:val="22"/>
          <w:lang w:val="lt-LT"/>
        </w:rPr>
        <w:t>);</w:t>
      </w:r>
    </w:p>
    <w:p w14:paraId="2262343A" w14:textId="4D0ECCD1" w:rsidR="00083E6D" w:rsidRPr="00AE238B" w:rsidRDefault="00083E6D" w:rsidP="003174D3">
      <w:pPr>
        <w:pStyle w:val="ListParagraph"/>
        <w:numPr>
          <w:ilvl w:val="0"/>
          <w:numId w:val="46"/>
        </w:numPr>
        <w:kinsoku w:val="0"/>
        <w:overflowPunct w:val="0"/>
        <w:autoSpaceDE w:val="0"/>
        <w:autoSpaceDN w:val="0"/>
        <w:adjustRightInd w:val="0"/>
        <w:ind w:left="567" w:right="166" w:hanging="567"/>
        <w:rPr>
          <w:color w:val="000000"/>
          <w:szCs w:val="22"/>
          <w:lang w:val="lt-LT"/>
        </w:rPr>
      </w:pPr>
      <w:r>
        <w:rPr>
          <w:color w:val="000000"/>
          <w:szCs w:val="22"/>
          <w:lang w:val="lt-LT"/>
        </w:rPr>
        <w:t>vaistai nuo kraujo krešulių susidarymo (pvz., apiksabanas, rivaroksabanas);</w:t>
      </w:r>
    </w:p>
    <w:p w14:paraId="78592FC3" w14:textId="77777777" w:rsidR="00375656" w:rsidRPr="00AE238B" w:rsidRDefault="008C6126" w:rsidP="003174D3">
      <w:pPr>
        <w:pStyle w:val="ListParagraph"/>
        <w:numPr>
          <w:ilvl w:val="0"/>
          <w:numId w:val="46"/>
        </w:numPr>
        <w:kinsoku w:val="0"/>
        <w:overflowPunct w:val="0"/>
        <w:autoSpaceDE w:val="0"/>
        <w:autoSpaceDN w:val="0"/>
        <w:adjustRightInd w:val="0"/>
        <w:ind w:left="567" w:right="166" w:hanging="567"/>
        <w:rPr>
          <w:color w:val="000000"/>
          <w:szCs w:val="22"/>
          <w:lang w:val="lt-LT"/>
        </w:rPr>
      </w:pPr>
      <w:r w:rsidRPr="00AE238B">
        <w:rPr>
          <w:color w:val="000000"/>
          <w:szCs w:val="22"/>
          <w:lang w:val="lt-LT"/>
        </w:rPr>
        <w:t>prieš</w:t>
      </w:r>
      <w:r w:rsidR="00375656" w:rsidRPr="00AE238B">
        <w:rPr>
          <w:color w:val="000000"/>
          <w:szCs w:val="22"/>
          <w:lang w:val="lt-LT"/>
        </w:rPr>
        <w:t>virusiniai vaistai (pvz., oseltamiviras, tenofoviras, gancikloviras, adefoviras, cidofoviras, lamivudinas, zidovudinas, zalcitabinas).</w:t>
      </w:r>
    </w:p>
    <w:p w14:paraId="108A3E09" w14:textId="77777777" w:rsidR="00375656" w:rsidRPr="00AE238B" w:rsidRDefault="00375656" w:rsidP="00614267">
      <w:pPr>
        <w:numPr>
          <w:ilvl w:val="12"/>
          <w:numId w:val="0"/>
        </w:numPr>
        <w:rPr>
          <w:color w:val="000000"/>
          <w:szCs w:val="22"/>
          <w:lang w:val="lt-LT"/>
        </w:rPr>
      </w:pPr>
    </w:p>
    <w:p w14:paraId="227A8BDB" w14:textId="77777777" w:rsidR="003F0E1A" w:rsidRPr="00AE238B" w:rsidRDefault="003F0E1A" w:rsidP="00614267">
      <w:pPr>
        <w:ind w:left="567" w:hanging="567"/>
        <w:rPr>
          <w:b/>
          <w:color w:val="000000"/>
          <w:szCs w:val="22"/>
          <w:lang w:val="lt-LT"/>
        </w:rPr>
      </w:pPr>
      <w:r w:rsidRPr="00AE238B">
        <w:rPr>
          <w:b/>
          <w:color w:val="000000"/>
          <w:szCs w:val="22"/>
          <w:lang w:val="lt-LT"/>
        </w:rPr>
        <w:t>Nėštumas</w:t>
      </w:r>
      <w:r w:rsidR="00DE5ABF" w:rsidRPr="00AE238B">
        <w:rPr>
          <w:b/>
          <w:color w:val="000000"/>
          <w:szCs w:val="22"/>
          <w:lang w:val="lt-LT"/>
        </w:rPr>
        <w:t xml:space="preserve">, </w:t>
      </w:r>
      <w:r w:rsidRPr="00AE238B">
        <w:rPr>
          <w:b/>
          <w:color w:val="000000"/>
          <w:szCs w:val="22"/>
          <w:lang w:val="lt-LT"/>
        </w:rPr>
        <w:t>žindymo laikotarpis</w:t>
      </w:r>
      <w:r w:rsidR="00DE5ABF" w:rsidRPr="00AE238B">
        <w:rPr>
          <w:b/>
          <w:color w:val="000000"/>
          <w:szCs w:val="22"/>
          <w:lang w:val="lt-LT"/>
        </w:rPr>
        <w:t xml:space="preserve"> ir vaisingumas</w:t>
      </w:r>
    </w:p>
    <w:p w14:paraId="525406F5" w14:textId="77777777" w:rsidR="002F5864" w:rsidRPr="00AE238B" w:rsidRDefault="002F5864" w:rsidP="00614267">
      <w:pPr>
        <w:ind w:left="567" w:hanging="567"/>
        <w:rPr>
          <w:color w:val="000000"/>
          <w:szCs w:val="22"/>
          <w:lang w:val="lt-LT"/>
        </w:rPr>
      </w:pPr>
    </w:p>
    <w:p w14:paraId="7C9BB9E5" w14:textId="77777777" w:rsidR="003D6BB1" w:rsidRPr="00AE238B" w:rsidRDefault="002F5864" w:rsidP="002F5864">
      <w:pPr>
        <w:rPr>
          <w:color w:val="000000"/>
          <w:szCs w:val="22"/>
          <w:lang w:val="lt-LT"/>
        </w:rPr>
      </w:pPr>
      <w:r w:rsidRPr="00AE238B">
        <w:rPr>
          <w:color w:val="000000"/>
          <w:lang w:val="lt-LT"/>
        </w:rPr>
        <w:t>Jeigu esate nėščia, žindote kūdikį, manote, kad galbūt esate nėščia arba planuojate pastoti, tai prieš vartodama šį vaistą pasitarkite su gydytoju arba vaistininku</w:t>
      </w:r>
      <w:r w:rsidRPr="00AE238B">
        <w:rPr>
          <w:color w:val="000000"/>
          <w:szCs w:val="22"/>
          <w:lang w:val="lt-LT"/>
        </w:rPr>
        <w:t>.</w:t>
      </w:r>
    </w:p>
    <w:p w14:paraId="7D377EAC" w14:textId="77777777" w:rsidR="002F5864" w:rsidRPr="00AE238B" w:rsidRDefault="002F5864" w:rsidP="00614267">
      <w:pPr>
        <w:ind w:left="567" w:hanging="567"/>
        <w:rPr>
          <w:color w:val="000000"/>
          <w:szCs w:val="22"/>
          <w:lang w:val="lt-LT"/>
        </w:rPr>
      </w:pPr>
    </w:p>
    <w:p w14:paraId="55038FAF" w14:textId="77777777" w:rsidR="00A34076" w:rsidRPr="00AE238B" w:rsidRDefault="00763AD7" w:rsidP="008D5EB2">
      <w:pPr>
        <w:numPr>
          <w:ilvl w:val="0"/>
          <w:numId w:val="53"/>
        </w:numPr>
        <w:ind w:left="567" w:hanging="567"/>
        <w:rPr>
          <w:color w:val="000000"/>
          <w:szCs w:val="22"/>
          <w:lang w:val="lt-LT"/>
        </w:rPr>
      </w:pPr>
      <w:r w:rsidRPr="00AE238B">
        <w:rPr>
          <w:color w:val="000000"/>
          <w:szCs w:val="22"/>
          <w:lang w:val="lt-LT"/>
        </w:rPr>
        <w:t>Vyndaqel</w:t>
      </w:r>
      <w:r w:rsidR="00A34076" w:rsidRPr="00AE238B">
        <w:rPr>
          <w:color w:val="000000"/>
          <w:szCs w:val="22"/>
          <w:lang w:val="lt-LT"/>
        </w:rPr>
        <w:t xml:space="preserve"> </w:t>
      </w:r>
      <w:r w:rsidR="003F0E1A" w:rsidRPr="00AE238B">
        <w:rPr>
          <w:color w:val="000000"/>
          <w:szCs w:val="22"/>
          <w:lang w:val="lt-LT"/>
        </w:rPr>
        <w:t>negalima vartoti nėštumo metu ar žindymo laikotarpiu.</w:t>
      </w:r>
    </w:p>
    <w:p w14:paraId="04AC0884" w14:textId="77777777" w:rsidR="00A34076" w:rsidRPr="00AE238B" w:rsidRDefault="003F0E1A" w:rsidP="008D5EB2">
      <w:pPr>
        <w:numPr>
          <w:ilvl w:val="0"/>
          <w:numId w:val="53"/>
        </w:numPr>
        <w:ind w:left="567" w:hanging="567"/>
        <w:rPr>
          <w:color w:val="000000"/>
          <w:szCs w:val="22"/>
          <w:lang w:val="lt-LT"/>
        </w:rPr>
      </w:pPr>
      <w:r w:rsidRPr="00AE238B">
        <w:rPr>
          <w:color w:val="000000"/>
          <w:szCs w:val="22"/>
          <w:lang w:val="lt-LT"/>
        </w:rPr>
        <w:t xml:space="preserve">Jeigu galite pastoti, turite naudoti patikimą kontracepcijos metodą gydymo metu ir </w:t>
      </w:r>
      <w:r w:rsidR="00BC03CA" w:rsidRPr="00AE238B">
        <w:rPr>
          <w:color w:val="000000"/>
          <w:szCs w:val="22"/>
          <w:lang w:val="lt-LT"/>
        </w:rPr>
        <w:t xml:space="preserve">dar </w:t>
      </w:r>
      <w:r w:rsidRPr="00AE238B">
        <w:rPr>
          <w:color w:val="000000"/>
          <w:szCs w:val="22"/>
          <w:lang w:val="lt-LT"/>
        </w:rPr>
        <w:t>vieną mėnesį po gydymo pabaigos</w:t>
      </w:r>
      <w:r w:rsidR="00A34076" w:rsidRPr="00AE238B">
        <w:rPr>
          <w:color w:val="000000"/>
          <w:szCs w:val="22"/>
          <w:lang w:val="lt-LT"/>
        </w:rPr>
        <w:t>.</w:t>
      </w:r>
    </w:p>
    <w:p w14:paraId="56CF5E8F" w14:textId="77777777" w:rsidR="00A34076" w:rsidRPr="00AE238B" w:rsidRDefault="00A34076" w:rsidP="00614267">
      <w:pPr>
        <w:rPr>
          <w:color w:val="000000"/>
          <w:szCs w:val="22"/>
          <w:lang w:val="lt-LT"/>
        </w:rPr>
      </w:pPr>
    </w:p>
    <w:p w14:paraId="6C6B6D09" w14:textId="77777777" w:rsidR="003F0E1A" w:rsidRPr="00AE238B" w:rsidRDefault="003F0E1A" w:rsidP="00614267">
      <w:pPr>
        <w:ind w:left="567" w:hanging="567"/>
        <w:rPr>
          <w:b/>
          <w:color w:val="000000"/>
          <w:szCs w:val="22"/>
          <w:lang w:val="lt-LT"/>
        </w:rPr>
      </w:pPr>
      <w:r w:rsidRPr="00AE238B">
        <w:rPr>
          <w:b/>
          <w:color w:val="000000"/>
          <w:szCs w:val="22"/>
          <w:lang w:val="lt-LT"/>
        </w:rPr>
        <w:t>Vairavimas ir mechanizmų valdymas</w:t>
      </w:r>
    </w:p>
    <w:p w14:paraId="7042F158" w14:textId="77777777" w:rsidR="003D6BB1" w:rsidRPr="00AE238B" w:rsidRDefault="003D6BB1" w:rsidP="00614267">
      <w:pPr>
        <w:ind w:left="567" w:hanging="567"/>
        <w:rPr>
          <w:b/>
          <w:color w:val="000000"/>
          <w:szCs w:val="22"/>
          <w:lang w:val="lt-LT"/>
        </w:rPr>
      </w:pPr>
    </w:p>
    <w:p w14:paraId="5331BF91" w14:textId="77777777" w:rsidR="0021093B" w:rsidRPr="00AE238B" w:rsidRDefault="002F5864" w:rsidP="00614267">
      <w:pPr>
        <w:autoSpaceDE w:val="0"/>
        <w:autoSpaceDN w:val="0"/>
        <w:adjustRightInd w:val="0"/>
        <w:rPr>
          <w:color w:val="000000"/>
          <w:szCs w:val="22"/>
          <w:lang w:val="lt-LT"/>
        </w:rPr>
      </w:pPr>
      <w:r w:rsidRPr="00AE238B">
        <w:rPr>
          <w:color w:val="000000"/>
          <w:szCs w:val="22"/>
          <w:lang w:val="lt-LT"/>
        </w:rPr>
        <w:t xml:space="preserve">Vyndaqel gebėjimo vairuoti ir valdyti mechanizmus </w:t>
      </w:r>
      <w:r w:rsidR="00E53E89" w:rsidRPr="00AE238B">
        <w:rPr>
          <w:color w:val="000000"/>
          <w:szCs w:val="22"/>
          <w:lang w:val="lt-LT"/>
        </w:rPr>
        <w:t>ne</w:t>
      </w:r>
      <w:r w:rsidRPr="00AE238B">
        <w:rPr>
          <w:color w:val="000000"/>
          <w:szCs w:val="22"/>
          <w:lang w:val="lt-LT"/>
        </w:rPr>
        <w:t>veiki</w:t>
      </w:r>
      <w:r w:rsidR="00E53E89" w:rsidRPr="00AE238B">
        <w:rPr>
          <w:color w:val="000000"/>
          <w:szCs w:val="22"/>
          <w:lang w:val="lt-LT"/>
        </w:rPr>
        <w:t>a</w:t>
      </w:r>
      <w:r w:rsidRPr="00AE238B">
        <w:rPr>
          <w:color w:val="000000"/>
          <w:szCs w:val="22"/>
          <w:lang w:val="lt-LT"/>
        </w:rPr>
        <w:t xml:space="preserve"> arba veiki</w:t>
      </w:r>
      <w:r w:rsidR="00E53E89" w:rsidRPr="00AE238B">
        <w:rPr>
          <w:color w:val="000000"/>
          <w:szCs w:val="22"/>
          <w:lang w:val="lt-LT"/>
        </w:rPr>
        <w:t>a</w:t>
      </w:r>
      <w:r w:rsidRPr="00AE238B">
        <w:rPr>
          <w:color w:val="000000"/>
          <w:szCs w:val="22"/>
          <w:lang w:val="lt-LT"/>
        </w:rPr>
        <w:t xml:space="preserve"> nereikšmingai</w:t>
      </w:r>
      <w:r w:rsidR="00E53E89" w:rsidRPr="00AE238B">
        <w:rPr>
          <w:color w:val="000000"/>
          <w:szCs w:val="22"/>
          <w:lang w:val="lt-LT"/>
        </w:rPr>
        <w:t>.</w:t>
      </w:r>
    </w:p>
    <w:p w14:paraId="368F0E98" w14:textId="77777777" w:rsidR="002F5864" w:rsidRPr="00AE238B" w:rsidRDefault="002F5864" w:rsidP="00614267">
      <w:pPr>
        <w:autoSpaceDE w:val="0"/>
        <w:autoSpaceDN w:val="0"/>
        <w:adjustRightInd w:val="0"/>
        <w:rPr>
          <w:color w:val="000000"/>
          <w:szCs w:val="22"/>
          <w:lang w:val="lt-LT"/>
        </w:rPr>
      </w:pPr>
      <w:r w:rsidRPr="00AE238B">
        <w:rPr>
          <w:color w:val="000000"/>
          <w:szCs w:val="22"/>
          <w:lang w:val="lt-LT"/>
        </w:rPr>
        <w:t xml:space="preserve"> </w:t>
      </w:r>
    </w:p>
    <w:p w14:paraId="292FACCB" w14:textId="77777777" w:rsidR="003318A4" w:rsidRPr="00AE238B" w:rsidRDefault="00F51E1B" w:rsidP="00614267">
      <w:pPr>
        <w:numPr>
          <w:ilvl w:val="12"/>
          <w:numId w:val="0"/>
        </w:numPr>
        <w:ind w:right="-2"/>
        <w:rPr>
          <w:color w:val="000000"/>
          <w:szCs w:val="22"/>
          <w:lang w:val="lt-LT"/>
        </w:rPr>
      </w:pPr>
      <w:r w:rsidRPr="00AE238B">
        <w:rPr>
          <w:b/>
          <w:color w:val="000000"/>
          <w:szCs w:val="22"/>
          <w:lang w:val="lt-LT"/>
        </w:rPr>
        <w:t>Vyndaqel sudėtyje yra sorbitoli</w:t>
      </w:r>
      <w:r w:rsidR="00F11AEA" w:rsidRPr="00AE238B">
        <w:rPr>
          <w:b/>
          <w:color w:val="000000"/>
          <w:szCs w:val="22"/>
          <w:lang w:val="lt-LT"/>
        </w:rPr>
        <w:t>o</w:t>
      </w:r>
      <w:r w:rsidRPr="00AE238B">
        <w:rPr>
          <w:color w:val="000000"/>
          <w:szCs w:val="22"/>
          <w:lang w:val="lt-LT"/>
        </w:rPr>
        <w:t xml:space="preserve"> </w:t>
      </w:r>
    </w:p>
    <w:p w14:paraId="2504BDD7" w14:textId="77777777" w:rsidR="003D6BB1" w:rsidRPr="00AE238B" w:rsidRDefault="003D6BB1" w:rsidP="00614267">
      <w:pPr>
        <w:numPr>
          <w:ilvl w:val="12"/>
          <w:numId w:val="0"/>
        </w:numPr>
        <w:ind w:right="-2"/>
        <w:rPr>
          <w:color w:val="000000"/>
          <w:szCs w:val="22"/>
          <w:lang w:val="lt-LT"/>
        </w:rPr>
      </w:pPr>
    </w:p>
    <w:p w14:paraId="41F3AFA1" w14:textId="77777777" w:rsidR="00A34076" w:rsidRPr="00AE238B" w:rsidRDefault="004306BE" w:rsidP="00614267">
      <w:pPr>
        <w:numPr>
          <w:ilvl w:val="12"/>
          <w:numId w:val="0"/>
        </w:numPr>
        <w:ind w:right="-2"/>
        <w:rPr>
          <w:color w:val="000000"/>
          <w:szCs w:val="22"/>
          <w:lang w:val="lt-LT"/>
        </w:rPr>
      </w:pPr>
      <w:r w:rsidRPr="00AE238B">
        <w:rPr>
          <w:color w:val="000000"/>
          <w:szCs w:val="22"/>
          <w:lang w:val="lt-LT"/>
        </w:rPr>
        <w:t>Kiekvienoje šio vaisto kapsulėje yra ne daugiau kaip 44 mg sorbitolio</w:t>
      </w:r>
      <w:r w:rsidR="00B65F59" w:rsidRPr="00AE238B">
        <w:rPr>
          <w:color w:val="000000"/>
          <w:szCs w:val="22"/>
          <w:lang w:val="lt-LT"/>
        </w:rPr>
        <w:t>.</w:t>
      </w:r>
      <w:r w:rsidR="008D5EB2" w:rsidRPr="00AE238B">
        <w:rPr>
          <w:color w:val="000000"/>
          <w:szCs w:val="22"/>
          <w:lang w:val="lt-LT"/>
        </w:rPr>
        <w:t xml:space="preserve"> Sorbitolis yra fruktozės šaltinis.</w:t>
      </w:r>
    </w:p>
    <w:p w14:paraId="3CA59B1D" w14:textId="77777777" w:rsidR="00973630" w:rsidRPr="00AE238B" w:rsidRDefault="00973630" w:rsidP="00614267">
      <w:pPr>
        <w:numPr>
          <w:ilvl w:val="12"/>
          <w:numId w:val="0"/>
        </w:numPr>
        <w:ind w:right="-2"/>
        <w:rPr>
          <w:color w:val="000000"/>
          <w:szCs w:val="22"/>
          <w:lang w:val="lt-LT"/>
        </w:rPr>
      </w:pPr>
    </w:p>
    <w:p w14:paraId="383C8964" w14:textId="77777777" w:rsidR="00A34076" w:rsidRPr="00AE238B" w:rsidRDefault="00A34076" w:rsidP="00614267">
      <w:pPr>
        <w:numPr>
          <w:ilvl w:val="12"/>
          <w:numId w:val="0"/>
        </w:numPr>
        <w:ind w:right="-2"/>
        <w:rPr>
          <w:color w:val="000000"/>
          <w:szCs w:val="22"/>
          <w:lang w:val="lt-LT"/>
        </w:rPr>
      </w:pPr>
    </w:p>
    <w:p w14:paraId="056FA3B6" w14:textId="77777777" w:rsidR="00973630" w:rsidRPr="00AE238B" w:rsidRDefault="00973630" w:rsidP="00614267">
      <w:pPr>
        <w:numPr>
          <w:ilvl w:val="12"/>
          <w:numId w:val="0"/>
        </w:numPr>
        <w:ind w:left="567" w:hanging="567"/>
        <w:outlineLvl w:val="0"/>
        <w:rPr>
          <w:b/>
          <w:caps/>
          <w:color w:val="000000"/>
          <w:szCs w:val="22"/>
          <w:lang w:val="lt-LT"/>
        </w:rPr>
      </w:pPr>
      <w:r w:rsidRPr="00AE238B">
        <w:rPr>
          <w:b/>
          <w:color w:val="000000"/>
          <w:szCs w:val="22"/>
          <w:lang w:val="lt-LT"/>
        </w:rPr>
        <w:t>3.</w:t>
      </w:r>
      <w:r w:rsidRPr="00AE238B">
        <w:rPr>
          <w:b/>
          <w:color w:val="000000"/>
          <w:szCs w:val="22"/>
          <w:lang w:val="lt-LT"/>
        </w:rPr>
        <w:tab/>
        <w:t>K</w:t>
      </w:r>
      <w:r w:rsidR="00DE5ABF" w:rsidRPr="00AE238B">
        <w:rPr>
          <w:b/>
          <w:color w:val="000000"/>
          <w:szCs w:val="22"/>
          <w:lang w:val="lt-LT"/>
        </w:rPr>
        <w:t>aip vartoti</w:t>
      </w:r>
      <w:r w:rsidRPr="00AE238B">
        <w:rPr>
          <w:b/>
          <w:color w:val="000000"/>
          <w:szCs w:val="22"/>
          <w:lang w:val="lt-LT"/>
        </w:rPr>
        <w:t xml:space="preserve"> </w:t>
      </w:r>
      <w:r w:rsidR="00DE5ABF" w:rsidRPr="00AE238B">
        <w:rPr>
          <w:b/>
          <w:bCs/>
          <w:color w:val="000000"/>
          <w:szCs w:val="22"/>
          <w:lang w:val="lt-LT"/>
        </w:rPr>
        <w:t>Vyndaqel</w:t>
      </w:r>
    </w:p>
    <w:p w14:paraId="26E8438D" w14:textId="77777777" w:rsidR="00973630" w:rsidRPr="00AE238B" w:rsidRDefault="00973630" w:rsidP="00614267">
      <w:pPr>
        <w:ind w:left="567" w:hanging="567"/>
        <w:rPr>
          <w:color w:val="000000"/>
          <w:szCs w:val="22"/>
          <w:lang w:val="lt-LT"/>
        </w:rPr>
      </w:pPr>
    </w:p>
    <w:p w14:paraId="3774482C" w14:textId="5D83548E" w:rsidR="00973630" w:rsidRPr="00AE238B" w:rsidRDefault="002E11A7" w:rsidP="00614267">
      <w:pPr>
        <w:rPr>
          <w:color w:val="000000"/>
          <w:szCs w:val="22"/>
          <w:lang w:val="lt-LT"/>
        </w:rPr>
      </w:pPr>
      <w:r w:rsidRPr="00AE238B">
        <w:rPr>
          <w:color w:val="000000"/>
          <w:lang w:val="lt-LT"/>
        </w:rPr>
        <w:t>Visada vartokite šį vaistą tiksliai</w:t>
      </w:r>
      <w:r w:rsidR="009C129B">
        <w:rPr>
          <w:color w:val="000000"/>
          <w:lang w:val="lt-LT"/>
        </w:rPr>
        <w:t>,</w:t>
      </w:r>
      <w:r w:rsidRPr="00AE238B">
        <w:rPr>
          <w:color w:val="000000"/>
          <w:lang w:val="lt-LT"/>
        </w:rPr>
        <w:t xml:space="preserve"> </w:t>
      </w:r>
      <w:r w:rsidR="00973630" w:rsidRPr="00AE238B">
        <w:rPr>
          <w:color w:val="000000"/>
          <w:szCs w:val="22"/>
          <w:lang w:val="lt-LT"/>
        </w:rPr>
        <w:t>kaip nurodė gydytojas</w:t>
      </w:r>
      <w:r w:rsidR="003318A4" w:rsidRPr="00AE238B">
        <w:rPr>
          <w:color w:val="000000"/>
          <w:szCs w:val="22"/>
          <w:lang w:val="lt-LT"/>
        </w:rPr>
        <w:t xml:space="preserve"> arba vaistininkas</w:t>
      </w:r>
      <w:r w:rsidR="00973630" w:rsidRPr="00AE238B">
        <w:rPr>
          <w:color w:val="000000"/>
          <w:szCs w:val="22"/>
          <w:lang w:val="lt-LT"/>
        </w:rPr>
        <w:t>. Jeigu abejojate, kreipkitės į gydytoją arba vaistininką.</w:t>
      </w:r>
    </w:p>
    <w:p w14:paraId="0301928F" w14:textId="77777777" w:rsidR="00973630" w:rsidRPr="00AE238B" w:rsidRDefault="00973630" w:rsidP="00614267">
      <w:pPr>
        <w:rPr>
          <w:color w:val="000000"/>
          <w:szCs w:val="22"/>
          <w:lang w:val="lt-LT"/>
        </w:rPr>
      </w:pPr>
    </w:p>
    <w:p w14:paraId="6E6031DE" w14:textId="77777777" w:rsidR="00A34076" w:rsidRPr="00AE238B" w:rsidRDefault="00DE5ABF" w:rsidP="00614267">
      <w:pPr>
        <w:numPr>
          <w:ilvl w:val="12"/>
          <w:numId w:val="0"/>
        </w:numPr>
        <w:ind w:right="-2"/>
        <w:rPr>
          <w:color w:val="000000"/>
          <w:szCs w:val="22"/>
          <w:lang w:val="lt-LT"/>
        </w:rPr>
      </w:pPr>
      <w:r w:rsidRPr="00AE238B">
        <w:rPr>
          <w:color w:val="000000"/>
          <w:szCs w:val="22"/>
          <w:lang w:val="lt-LT"/>
        </w:rPr>
        <w:t xml:space="preserve">Rekomenduojama </w:t>
      </w:r>
      <w:r w:rsidR="00973630" w:rsidRPr="00AE238B">
        <w:rPr>
          <w:color w:val="000000"/>
          <w:szCs w:val="22"/>
          <w:lang w:val="lt-LT"/>
        </w:rPr>
        <w:t>dozė yra viena</w:t>
      </w:r>
      <w:r w:rsidR="00A34076" w:rsidRPr="00AE238B">
        <w:rPr>
          <w:color w:val="000000"/>
          <w:szCs w:val="22"/>
          <w:lang w:val="lt-LT"/>
        </w:rPr>
        <w:t xml:space="preserve"> </w:t>
      </w:r>
      <w:r w:rsidR="00B65F59" w:rsidRPr="00AE238B">
        <w:rPr>
          <w:color w:val="000000"/>
          <w:szCs w:val="22"/>
          <w:lang w:val="lt-LT"/>
        </w:rPr>
        <w:t xml:space="preserve">Vyndaqel </w:t>
      </w:r>
      <w:r w:rsidR="00A34076" w:rsidRPr="00AE238B">
        <w:rPr>
          <w:color w:val="000000"/>
          <w:szCs w:val="22"/>
          <w:lang w:val="lt-LT"/>
        </w:rPr>
        <w:t>20</w:t>
      </w:r>
      <w:r w:rsidR="00973630" w:rsidRPr="00AE238B">
        <w:rPr>
          <w:color w:val="000000"/>
          <w:szCs w:val="22"/>
          <w:lang w:val="lt-LT"/>
        </w:rPr>
        <w:t> </w:t>
      </w:r>
      <w:r w:rsidR="00A34076" w:rsidRPr="00AE238B">
        <w:rPr>
          <w:color w:val="000000"/>
          <w:szCs w:val="22"/>
          <w:lang w:val="lt-LT"/>
        </w:rPr>
        <w:t>mg</w:t>
      </w:r>
      <w:r w:rsidR="002F5864" w:rsidRPr="00AE238B">
        <w:rPr>
          <w:color w:val="000000"/>
          <w:szCs w:val="22"/>
          <w:lang w:val="lt-LT"/>
        </w:rPr>
        <w:t xml:space="preserve"> </w:t>
      </w:r>
      <w:r w:rsidR="00B65F59" w:rsidRPr="00AE238B">
        <w:rPr>
          <w:color w:val="000000"/>
          <w:szCs w:val="22"/>
          <w:lang w:val="lt-LT"/>
        </w:rPr>
        <w:t>(</w:t>
      </w:r>
      <w:r w:rsidR="002F5864" w:rsidRPr="00AE238B">
        <w:rPr>
          <w:color w:val="000000"/>
          <w:szCs w:val="22"/>
          <w:lang w:val="lt-LT"/>
        </w:rPr>
        <w:t>tafamidžio megl</w:t>
      </w:r>
      <w:r w:rsidR="00A641C0" w:rsidRPr="00AE238B">
        <w:rPr>
          <w:color w:val="000000"/>
          <w:szCs w:val="22"/>
          <w:lang w:val="lt-LT"/>
        </w:rPr>
        <w:t>i</w:t>
      </w:r>
      <w:r w:rsidR="002F5864" w:rsidRPr="00AE238B">
        <w:rPr>
          <w:color w:val="000000"/>
          <w:szCs w:val="22"/>
          <w:lang w:val="lt-LT"/>
        </w:rPr>
        <w:t>umino</w:t>
      </w:r>
      <w:r w:rsidR="00A34076" w:rsidRPr="00AE238B">
        <w:rPr>
          <w:color w:val="000000"/>
          <w:szCs w:val="22"/>
          <w:lang w:val="lt-LT"/>
        </w:rPr>
        <w:t xml:space="preserve">) </w:t>
      </w:r>
      <w:r w:rsidR="00B65F59" w:rsidRPr="00AE238B">
        <w:rPr>
          <w:color w:val="000000"/>
          <w:szCs w:val="22"/>
          <w:lang w:val="lt-LT"/>
        </w:rPr>
        <w:t xml:space="preserve">kapsulė, vartojama </w:t>
      </w:r>
      <w:r w:rsidR="00973630" w:rsidRPr="00AE238B">
        <w:rPr>
          <w:color w:val="000000"/>
          <w:szCs w:val="22"/>
          <w:lang w:val="lt-LT"/>
        </w:rPr>
        <w:t>vieną kartą per parą</w:t>
      </w:r>
      <w:r w:rsidR="00A34076" w:rsidRPr="00AE238B">
        <w:rPr>
          <w:color w:val="000000"/>
          <w:szCs w:val="22"/>
          <w:lang w:val="lt-LT"/>
        </w:rPr>
        <w:t>.</w:t>
      </w:r>
    </w:p>
    <w:p w14:paraId="7B65FB26" w14:textId="77777777" w:rsidR="007D160B" w:rsidRPr="00AE238B" w:rsidRDefault="007D160B" w:rsidP="00614267">
      <w:pPr>
        <w:numPr>
          <w:ilvl w:val="12"/>
          <w:numId w:val="0"/>
        </w:numPr>
        <w:ind w:right="-2"/>
        <w:rPr>
          <w:color w:val="000000"/>
          <w:szCs w:val="22"/>
          <w:lang w:val="lt-LT"/>
        </w:rPr>
      </w:pPr>
    </w:p>
    <w:p w14:paraId="1260C822" w14:textId="77777777" w:rsidR="007D160B" w:rsidRPr="00AE238B" w:rsidRDefault="00973630" w:rsidP="00614267">
      <w:pPr>
        <w:numPr>
          <w:ilvl w:val="12"/>
          <w:numId w:val="0"/>
        </w:numPr>
        <w:ind w:right="-2"/>
        <w:rPr>
          <w:color w:val="000000"/>
          <w:szCs w:val="22"/>
          <w:lang w:val="lt-LT"/>
        </w:rPr>
      </w:pPr>
      <w:r w:rsidRPr="00AE238B">
        <w:rPr>
          <w:color w:val="000000"/>
          <w:szCs w:val="22"/>
          <w:lang w:val="lt-LT"/>
        </w:rPr>
        <w:t>Jeigu išgėrę</w:t>
      </w:r>
      <w:r w:rsidR="00763AD7" w:rsidRPr="00AE238B">
        <w:rPr>
          <w:color w:val="000000"/>
          <w:szCs w:val="22"/>
          <w:lang w:val="lt-LT"/>
        </w:rPr>
        <w:t xml:space="preserve"> šio</w:t>
      </w:r>
      <w:r w:rsidRPr="00AE238B">
        <w:rPr>
          <w:color w:val="000000"/>
          <w:szCs w:val="22"/>
          <w:lang w:val="lt-LT"/>
        </w:rPr>
        <w:t xml:space="preserve"> vaisto vėmėte ir pastebėjote </w:t>
      </w:r>
      <w:r w:rsidR="00BC03CA" w:rsidRPr="00AE238B">
        <w:rPr>
          <w:color w:val="000000"/>
          <w:szCs w:val="22"/>
          <w:lang w:val="lt-LT"/>
        </w:rPr>
        <w:t xml:space="preserve">pašalintą </w:t>
      </w:r>
      <w:r w:rsidR="002F5864" w:rsidRPr="00AE238B">
        <w:rPr>
          <w:color w:val="000000"/>
          <w:szCs w:val="22"/>
          <w:lang w:val="lt-LT"/>
        </w:rPr>
        <w:t xml:space="preserve">visą </w:t>
      </w:r>
      <w:r w:rsidR="00763AD7" w:rsidRPr="00AE238B">
        <w:rPr>
          <w:color w:val="000000"/>
          <w:szCs w:val="22"/>
          <w:lang w:val="lt-LT"/>
        </w:rPr>
        <w:t>Vyndaqel</w:t>
      </w:r>
      <w:r w:rsidR="007D160B" w:rsidRPr="00AE238B">
        <w:rPr>
          <w:color w:val="000000"/>
          <w:szCs w:val="22"/>
          <w:lang w:val="lt-LT"/>
        </w:rPr>
        <w:t xml:space="preserve"> </w:t>
      </w:r>
      <w:r w:rsidRPr="00AE238B">
        <w:rPr>
          <w:color w:val="000000"/>
          <w:szCs w:val="22"/>
          <w:lang w:val="lt-LT"/>
        </w:rPr>
        <w:t>k</w:t>
      </w:r>
      <w:r w:rsidR="007D160B" w:rsidRPr="00AE238B">
        <w:rPr>
          <w:color w:val="000000"/>
          <w:szCs w:val="22"/>
          <w:lang w:val="lt-LT"/>
        </w:rPr>
        <w:t>apsul</w:t>
      </w:r>
      <w:r w:rsidRPr="00AE238B">
        <w:rPr>
          <w:color w:val="000000"/>
          <w:szCs w:val="22"/>
          <w:lang w:val="lt-LT"/>
        </w:rPr>
        <w:t>ę, turite išgerti papildomą</w:t>
      </w:r>
      <w:r w:rsidR="007D160B" w:rsidRPr="00AE238B">
        <w:rPr>
          <w:color w:val="000000"/>
          <w:szCs w:val="22"/>
          <w:lang w:val="lt-LT"/>
        </w:rPr>
        <w:t xml:space="preserve"> </w:t>
      </w:r>
      <w:r w:rsidR="00763AD7" w:rsidRPr="00AE238B">
        <w:rPr>
          <w:color w:val="000000"/>
          <w:szCs w:val="22"/>
          <w:lang w:val="lt-LT"/>
        </w:rPr>
        <w:t>Vyndaqel</w:t>
      </w:r>
      <w:r w:rsidR="007D160B" w:rsidRPr="00AE238B">
        <w:rPr>
          <w:color w:val="000000"/>
          <w:szCs w:val="22"/>
          <w:lang w:val="lt-LT"/>
        </w:rPr>
        <w:t xml:space="preserve"> </w:t>
      </w:r>
      <w:r w:rsidRPr="00AE238B">
        <w:rPr>
          <w:color w:val="000000"/>
          <w:szCs w:val="22"/>
          <w:lang w:val="lt-LT"/>
        </w:rPr>
        <w:t xml:space="preserve">dozę tą pačią dieną. Jeigu </w:t>
      </w:r>
      <w:r w:rsidR="00763AD7" w:rsidRPr="00AE238B">
        <w:rPr>
          <w:color w:val="000000"/>
          <w:szCs w:val="22"/>
          <w:lang w:val="lt-LT"/>
        </w:rPr>
        <w:t>Vyndaqel</w:t>
      </w:r>
      <w:r w:rsidRPr="00AE238B">
        <w:rPr>
          <w:color w:val="000000"/>
          <w:szCs w:val="22"/>
          <w:lang w:val="lt-LT"/>
        </w:rPr>
        <w:t xml:space="preserve"> kapsulės nepastebėjote</w:t>
      </w:r>
      <w:r w:rsidR="007D160B" w:rsidRPr="00AE238B">
        <w:rPr>
          <w:color w:val="000000"/>
          <w:szCs w:val="22"/>
          <w:lang w:val="lt-LT"/>
        </w:rPr>
        <w:t xml:space="preserve">, </w:t>
      </w:r>
      <w:r w:rsidRPr="00AE238B">
        <w:rPr>
          <w:color w:val="000000"/>
          <w:szCs w:val="22"/>
          <w:lang w:val="lt-LT"/>
        </w:rPr>
        <w:t>papildomos</w:t>
      </w:r>
      <w:r w:rsidR="007D160B" w:rsidRPr="00AE238B">
        <w:rPr>
          <w:color w:val="000000"/>
          <w:szCs w:val="22"/>
          <w:lang w:val="lt-LT"/>
        </w:rPr>
        <w:t xml:space="preserve"> </w:t>
      </w:r>
      <w:r w:rsidR="00763AD7" w:rsidRPr="00AE238B">
        <w:rPr>
          <w:color w:val="000000"/>
          <w:szCs w:val="22"/>
          <w:lang w:val="lt-LT"/>
        </w:rPr>
        <w:t>Vyndaqel</w:t>
      </w:r>
      <w:r w:rsidR="007D160B" w:rsidRPr="00AE238B">
        <w:rPr>
          <w:color w:val="000000"/>
          <w:szCs w:val="22"/>
          <w:lang w:val="lt-LT"/>
        </w:rPr>
        <w:t xml:space="preserve"> </w:t>
      </w:r>
      <w:r w:rsidRPr="00AE238B">
        <w:rPr>
          <w:color w:val="000000"/>
          <w:szCs w:val="22"/>
          <w:lang w:val="lt-LT"/>
        </w:rPr>
        <w:t>dozė</w:t>
      </w:r>
      <w:r w:rsidR="007D160B" w:rsidRPr="00AE238B">
        <w:rPr>
          <w:color w:val="000000"/>
          <w:szCs w:val="22"/>
          <w:lang w:val="lt-LT"/>
        </w:rPr>
        <w:t xml:space="preserve">s </w:t>
      </w:r>
      <w:r w:rsidRPr="00AE238B">
        <w:rPr>
          <w:color w:val="000000"/>
          <w:szCs w:val="22"/>
          <w:lang w:val="lt-LT"/>
        </w:rPr>
        <w:t xml:space="preserve">vartoti nebūtina. Kitą </w:t>
      </w:r>
      <w:r w:rsidR="00763AD7" w:rsidRPr="00AE238B">
        <w:rPr>
          <w:color w:val="000000"/>
          <w:szCs w:val="22"/>
          <w:lang w:val="lt-LT"/>
        </w:rPr>
        <w:t>Vyndaqel</w:t>
      </w:r>
      <w:r w:rsidRPr="00AE238B">
        <w:rPr>
          <w:color w:val="000000"/>
          <w:szCs w:val="22"/>
          <w:lang w:val="lt-LT"/>
        </w:rPr>
        <w:t xml:space="preserve"> dozę reikia išgerti įprastai kitą dieną</w:t>
      </w:r>
      <w:r w:rsidR="007D160B" w:rsidRPr="00AE238B">
        <w:rPr>
          <w:color w:val="000000"/>
          <w:szCs w:val="22"/>
          <w:lang w:val="lt-LT"/>
        </w:rPr>
        <w:t>.</w:t>
      </w:r>
    </w:p>
    <w:p w14:paraId="25EA8669" w14:textId="77777777" w:rsidR="002F5864" w:rsidRPr="00AE238B" w:rsidRDefault="002F5864" w:rsidP="00614267">
      <w:pPr>
        <w:numPr>
          <w:ilvl w:val="12"/>
          <w:numId w:val="0"/>
        </w:numPr>
        <w:ind w:right="-2"/>
        <w:rPr>
          <w:color w:val="000000"/>
          <w:szCs w:val="22"/>
          <w:lang w:val="lt-LT"/>
        </w:rPr>
      </w:pPr>
    </w:p>
    <w:p w14:paraId="31333D9E" w14:textId="77777777" w:rsidR="002F5864" w:rsidRPr="00AE238B" w:rsidRDefault="002F5864" w:rsidP="002F5864">
      <w:pPr>
        <w:numPr>
          <w:ilvl w:val="12"/>
          <w:numId w:val="0"/>
        </w:numPr>
        <w:ind w:right="-2"/>
        <w:outlineLvl w:val="0"/>
        <w:rPr>
          <w:color w:val="000000"/>
          <w:szCs w:val="22"/>
          <w:u w:val="single"/>
          <w:lang w:val="lt-LT"/>
        </w:rPr>
      </w:pPr>
      <w:r w:rsidRPr="00AE238B">
        <w:rPr>
          <w:color w:val="000000"/>
          <w:szCs w:val="22"/>
          <w:u w:val="single"/>
          <w:lang w:val="lt-LT"/>
        </w:rPr>
        <w:t>Vartojimo metodas</w:t>
      </w:r>
    </w:p>
    <w:p w14:paraId="15CF9737" w14:textId="77777777" w:rsidR="002F5864" w:rsidRPr="00AE238B" w:rsidRDefault="002F5864" w:rsidP="002F5864">
      <w:pPr>
        <w:numPr>
          <w:ilvl w:val="12"/>
          <w:numId w:val="0"/>
        </w:numPr>
        <w:ind w:right="-2"/>
        <w:outlineLvl w:val="0"/>
        <w:rPr>
          <w:color w:val="000000"/>
          <w:szCs w:val="22"/>
          <w:lang w:val="lt-LT"/>
        </w:rPr>
      </w:pPr>
    </w:p>
    <w:p w14:paraId="57E8D107" w14:textId="77777777" w:rsidR="002F5864" w:rsidRPr="00AE238B" w:rsidRDefault="002F5864" w:rsidP="002F5864">
      <w:pPr>
        <w:keepLines/>
        <w:rPr>
          <w:color w:val="000000"/>
          <w:szCs w:val="22"/>
          <w:lang w:val="lt-LT"/>
        </w:rPr>
      </w:pPr>
      <w:r w:rsidRPr="00AE238B">
        <w:rPr>
          <w:color w:val="000000"/>
          <w:szCs w:val="22"/>
          <w:lang w:val="lt-LT"/>
        </w:rPr>
        <w:t>Vyndaqel skirtas var</w:t>
      </w:r>
      <w:r w:rsidR="004C5CF6" w:rsidRPr="00AE238B">
        <w:rPr>
          <w:color w:val="000000"/>
          <w:szCs w:val="22"/>
          <w:lang w:val="lt-LT"/>
        </w:rPr>
        <w:t>t</w:t>
      </w:r>
      <w:r w:rsidRPr="00AE238B">
        <w:rPr>
          <w:color w:val="000000"/>
          <w:szCs w:val="22"/>
          <w:lang w:val="lt-LT"/>
        </w:rPr>
        <w:t>oti per burną.</w:t>
      </w:r>
    </w:p>
    <w:p w14:paraId="19A7CE4A" w14:textId="77777777" w:rsidR="002F5864" w:rsidRPr="00AE238B" w:rsidRDefault="002F5864" w:rsidP="002F5864">
      <w:pPr>
        <w:rPr>
          <w:color w:val="000000"/>
          <w:szCs w:val="22"/>
          <w:lang w:val="lt-LT"/>
        </w:rPr>
      </w:pPr>
      <w:r w:rsidRPr="00AE238B">
        <w:rPr>
          <w:color w:val="000000"/>
          <w:szCs w:val="22"/>
          <w:lang w:val="lt-LT"/>
        </w:rPr>
        <w:t>Minkštą</w:t>
      </w:r>
      <w:r w:rsidR="00A641C0" w:rsidRPr="00AE238B">
        <w:rPr>
          <w:color w:val="000000"/>
          <w:szCs w:val="22"/>
          <w:lang w:val="lt-LT"/>
        </w:rPr>
        <w:t>ją</w:t>
      </w:r>
      <w:r w:rsidRPr="00AE238B">
        <w:rPr>
          <w:color w:val="000000"/>
          <w:szCs w:val="22"/>
          <w:lang w:val="lt-LT"/>
        </w:rPr>
        <w:t xml:space="preserve"> kapsulę reikia nuryti vis</w:t>
      </w:r>
      <w:r w:rsidR="004C5CF6" w:rsidRPr="00AE238B">
        <w:rPr>
          <w:color w:val="000000"/>
          <w:szCs w:val="22"/>
          <w:lang w:val="lt-LT"/>
        </w:rPr>
        <w:t>ą</w:t>
      </w:r>
      <w:r w:rsidRPr="00AE238B">
        <w:rPr>
          <w:color w:val="000000"/>
          <w:szCs w:val="22"/>
          <w:lang w:val="lt-LT"/>
        </w:rPr>
        <w:t>, netraiškant ir nepjaustant.</w:t>
      </w:r>
    </w:p>
    <w:p w14:paraId="55A1B111" w14:textId="77777777" w:rsidR="002F5864" w:rsidRPr="00AE238B" w:rsidRDefault="002F5864" w:rsidP="002F5864">
      <w:pPr>
        <w:numPr>
          <w:ilvl w:val="12"/>
          <w:numId w:val="0"/>
        </w:numPr>
        <w:ind w:right="-2"/>
        <w:outlineLvl w:val="0"/>
        <w:rPr>
          <w:color w:val="000000"/>
          <w:szCs w:val="22"/>
          <w:lang w:val="lt-LT"/>
        </w:rPr>
      </w:pPr>
      <w:r w:rsidRPr="00AE238B">
        <w:rPr>
          <w:color w:val="000000"/>
          <w:szCs w:val="22"/>
          <w:lang w:val="lt-LT"/>
        </w:rPr>
        <w:t>Kapsulė gali būti geriama valgant arba nevalgius.</w:t>
      </w:r>
    </w:p>
    <w:p w14:paraId="3712BE41" w14:textId="77777777" w:rsidR="00973630" w:rsidRPr="00AE238B" w:rsidRDefault="00973630" w:rsidP="00614267">
      <w:pPr>
        <w:numPr>
          <w:ilvl w:val="12"/>
          <w:numId w:val="0"/>
        </w:numPr>
        <w:ind w:right="-2"/>
        <w:outlineLvl w:val="0"/>
        <w:rPr>
          <w:b/>
          <w:color w:val="000000"/>
          <w:szCs w:val="22"/>
          <w:lang w:val="lt-LT"/>
        </w:rPr>
      </w:pPr>
    </w:p>
    <w:p w14:paraId="65199EB9" w14:textId="77777777" w:rsidR="00BA262C" w:rsidRPr="00AE238B" w:rsidRDefault="00BA262C" w:rsidP="00614267">
      <w:pPr>
        <w:numPr>
          <w:ilvl w:val="12"/>
          <w:numId w:val="0"/>
        </w:numPr>
        <w:ind w:right="-2"/>
        <w:outlineLvl w:val="0"/>
        <w:rPr>
          <w:b/>
          <w:color w:val="000000"/>
          <w:szCs w:val="22"/>
          <w:lang w:val="lt-LT"/>
        </w:rPr>
      </w:pPr>
      <w:r w:rsidRPr="00AE238B">
        <w:rPr>
          <w:b/>
          <w:color w:val="000000"/>
          <w:szCs w:val="22"/>
          <w:lang w:val="lt-LT"/>
        </w:rPr>
        <w:t>Informacija kaip atidaryti lizdinę plokštelę</w:t>
      </w:r>
    </w:p>
    <w:p w14:paraId="22EB1A9E" w14:textId="77777777" w:rsidR="00BA262C" w:rsidRPr="00AE238B" w:rsidRDefault="00BA262C" w:rsidP="00614267">
      <w:pPr>
        <w:numPr>
          <w:ilvl w:val="12"/>
          <w:numId w:val="0"/>
        </w:numPr>
        <w:ind w:right="-2"/>
        <w:outlineLvl w:val="0"/>
        <w:rPr>
          <w:b/>
          <w:color w:val="000000"/>
          <w:szCs w:val="22"/>
          <w:lang w:val="lt-LT"/>
        </w:rPr>
      </w:pPr>
    </w:p>
    <w:p w14:paraId="3068D918" w14:textId="77777777" w:rsidR="00BA262C" w:rsidRPr="00AE238B" w:rsidRDefault="008530E7" w:rsidP="00421FE2">
      <w:pPr>
        <w:numPr>
          <w:ilvl w:val="0"/>
          <w:numId w:val="47"/>
        </w:numPr>
        <w:textAlignment w:val="top"/>
        <w:rPr>
          <w:color w:val="000000"/>
          <w:szCs w:val="22"/>
          <w:lang w:val="lt-LT"/>
        </w:rPr>
      </w:pPr>
      <w:r w:rsidRPr="00AE238B">
        <w:rPr>
          <w:color w:val="000000"/>
          <w:szCs w:val="22"/>
          <w:lang w:val="lt-LT"/>
        </w:rPr>
        <w:t>Vieną lizdin</w:t>
      </w:r>
      <w:r w:rsidR="006A2FDE" w:rsidRPr="00AE238B">
        <w:rPr>
          <w:color w:val="000000"/>
          <w:szCs w:val="22"/>
          <w:lang w:val="lt-LT"/>
        </w:rPr>
        <w:t>ės</w:t>
      </w:r>
      <w:r w:rsidRPr="00AE238B">
        <w:rPr>
          <w:color w:val="000000"/>
          <w:szCs w:val="22"/>
          <w:lang w:val="lt-LT"/>
        </w:rPr>
        <w:t xml:space="preserve"> plokštel</w:t>
      </w:r>
      <w:r w:rsidR="006A2FDE" w:rsidRPr="00AE238B">
        <w:rPr>
          <w:color w:val="000000"/>
          <w:szCs w:val="22"/>
          <w:lang w:val="lt-LT"/>
        </w:rPr>
        <w:t>ės lizdelį</w:t>
      </w:r>
      <w:r w:rsidRPr="00AE238B">
        <w:rPr>
          <w:color w:val="000000"/>
          <w:szCs w:val="22"/>
          <w:lang w:val="lt-LT"/>
        </w:rPr>
        <w:t xml:space="preserve"> atplėškite nuo lizdinių plokštelių juostelės per perforuotą liniją</w:t>
      </w:r>
    </w:p>
    <w:p w14:paraId="415D4250" w14:textId="77777777" w:rsidR="00682A11" w:rsidRPr="00AE238B" w:rsidRDefault="00682A11" w:rsidP="00421FE2">
      <w:pPr>
        <w:numPr>
          <w:ilvl w:val="0"/>
          <w:numId w:val="47"/>
        </w:numPr>
        <w:ind w:right="-2"/>
        <w:outlineLvl w:val="0"/>
        <w:rPr>
          <w:color w:val="000000"/>
          <w:szCs w:val="22"/>
          <w:lang w:val="lt-LT"/>
        </w:rPr>
      </w:pPr>
      <w:r w:rsidRPr="00AE238B">
        <w:rPr>
          <w:color w:val="000000"/>
          <w:szCs w:val="22"/>
          <w:lang w:val="lt-LT"/>
        </w:rPr>
        <w:t>Išstumkite kapsulę per aliuminio foliją</w:t>
      </w:r>
    </w:p>
    <w:p w14:paraId="31C5D3AD" w14:textId="77777777" w:rsidR="00BA262C" w:rsidRPr="00AE238B" w:rsidRDefault="00BA262C" w:rsidP="00614267">
      <w:pPr>
        <w:numPr>
          <w:ilvl w:val="12"/>
          <w:numId w:val="0"/>
        </w:numPr>
        <w:ind w:right="-2"/>
        <w:outlineLvl w:val="0"/>
        <w:rPr>
          <w:b/>
          <w:color w:val="000000"/>
          <w:szCs w:val="22"/>
          <w:lang w:val="lt-LT"/>
        </w:rPr>
      </w:pPr>
    </w:p>
    <w:p w14:paraId="0D565ACF" w14:textId="77777777" w:rsidR="00A34076" w:rsidRPr="00AE238B" w:rsidRDefault="003318A4" w:rsidP="00614267">
      <w:pPr>
        <w:numPr>
          <w:ilvl w:val="12"/>
          <w:numId w:val="0"/>
        </w:numPr>
        <w:ind w:right="-2"/>
        <w:outlineLvl w:val="0"/>
        <w:rPr>
          <w:b/>
          <w:color w:val="000000"/>
          <w:szCs w:val="22"/>
          <w:lang w:val="lt-LT"/>
        </w:rPr>
      </w:pPr>
      <w:r w:rsidRPr="00AE238B">
        <w:rPr>
          <w:b/>
          <w:color w:val="000000"/>
          <w:szCs w:val="22"/>
          <w:lang w:val="lt-LT"/>
        </w:rPr>
        <w:t>Ką daryti pavartojus</w:t>
      </w:r>
      <w:r w:rsidR="00973630" w:rsidRPr="00AE238B">
        <w:rPr>
          <w:b/>
          <w:color w:val="000000"/>
          <w:szCs w:val="22"/>
          <w:lang w:val="lt-LT"/>
        </w:rPr>
        <w:t xml:space="preserve"> per didelę</w:t>
      </w:r>
      <w:r w:rsidR="00A34076" w:rsidRPr="00AE238B">
        <w:rPr>
          <w:b/>
          <w:color w:val="000000"/>
          <w:szCs w:val="22"/>
          <w:lang w:val="lt-LT"/>
        </w:rPr>
        <w:t xml:space="preserve"> </w:t>
      </w:r>
      <w:r w:rsidR="00763AD7" w:rsidRPr="00AE238B">
        <w:rPr>
          <w:b/>
          <w:bCs/>
          <w:color w:val="000000"/>
          <w:szCs w:val="22"/>
          <w:lang w:val="lt-LT"/>
        </w:rPr>
        <w:t>Vyndaqel</w:t>
      </w:r>
      <w:r w:rsidR="00A34076" w:rsidRPr="00AE238B">
        <w:rPr>
          <w:b/>
          <w:color w:val="000000"/>
          <w:szCs w:val="22"/>
          <w:lang w:val="lt-LT"/>
        </w:rPr>
        <w:t xml:space="preserve"> </w:t>
      </w:r>
      <w:r w:rsidR="00973630" w:rsidRPr="00AE238B">
        <w:rPr>
          <w:b/>
          <w:color w:val="000000"/>
          <w:szCs w:val="22"/>
          <w:lang w:val="lt-LT"/>
        </w:rPr>
        <w:t>dozę</w:t>
      </w:r>
      <w:r w:rsidRPr="00AE238B">
        <w:rPr>
          <w:b/>
          <w:color w:val="000000"/>
          <w:szCs w:val="22"/>
          <w:lang w:val="lt-LT"/>
        </w:rPr>
        <w:t>?</w:t>
      </w:r>
    </w:p>
    <w:p w14:paraId="44E66B33" w14:textId="77777777" w:rsidR="003D6BB1" w:rsidRPr="00AE238B" w:rsidRDefault="003D6BB1" w:rsidP="00614267">
      <w:pPr>
        <w:numPr>
          <w:ilvl w:val="12"/>
          <w:numId w:val="0"/>
        </w:numPr>
        <w:ind w:right="-2"/>
        <w:outlineLvl w:val="0"/>
        <w:rPr>
          <w:color w:val="000000"/>
          <w:szCs w:val="22"/>
          <w:lang w:val="lt-LT"/>
        </w:rPr>
      </w:pPr>
    </w:p>
    <w:p w14:paraId="56AB5F9D" w14:textId="77777777" w:rsidR="00AF5B6B" w:rsidRPr="00AE238B" w:rsidRDefault="00973630" w:rsidP="00614267">
      <w:pPr>
        <w:numPr>
          <w:ilvl w:val="12"/>
          <w:numId w:val="0"/>
        </w:numPr>
        <w:ind w:right="-2"/>
        <w:rPr>
          <w:i/>
          <w:color w:val="000000"/>
          <w:szCs w:val="22"/>
          <w:lang w:val="lt-LT"/>
        </w:rPr>
      </w:pPr>
      <w:r w:rsidRPr="00AE238B">
        <w:rPr>
          <w:color w:val="000000"/>
          <w:szCs w:val="22"/>
          <w:lang w:val="lt-LT"/>
        </w:rPr>
        <w:t>Negalima gerti daugiau kapsulių nei nurodė gydytojas</w:t>
      </w:r>
      <w:r w:rsidR="00626AA7" w:rsidRPr="00AE238B">
        <w:rPr>
          <w:color w:val="000000"/>
          <w:szCs w:val="22"/>
          <w:lang w:val="lt-LT"/>
        </w:rPr>
        <w:t>.</w:t>
      </w:r>
      <w:r w:rsidR="00820B97" w:rsidRPr="00AE238B">
        <w:rPr>
          <w:color w:val="000000"/>
          <w:szCs w:val="22"/>
          <w:lang w:val="lt-LT"/>
        </w:rPr>
        <w:t xml:space="preserve"> </w:t>
      </w:r>
      <w:r w:rsidRPr="00AE238B">
        <w:rPr>
          <w:color w:val="000000"/>
          <w:szCs w:val="22"/>
          <w:lang w:val="lt-LT"/>
        </w:rPr>
        <w:t xml:space="preserve">Jeigu išgėrėte daugiau kapsulių nei </w:t>
      </w:r>
      <w:r w:rsidR="00BC03CA" w:rsidRPr="00AE238B">
        <w:rPr>
          <w:color w:val="000000"/>
          <w:szCs w:val="22"/>
          <w:lang w:val="lt-LT"/>
        </w:rPr>
        <w:t xml:space="preserve">buvo </w:t>
      </w:r>
      <w:r w:rsidRPr="00AE238B">
        <w:rPr>
          <w:color w:val="000000"/>
          <w:szCs w:val="22"/>
          <w:lang w:val="lt-LT"/>
        </w:rPr>
        <w:t>nurodyta</w:t>
      </w:r>
      <w:r w:rsidR="00820B97" w:rsidRPr="00AE238B">
        <w:rPr>
          <w:color w:val="000000"/>
          <w:szCs w:val="22"/>
          <w:lang w:val="lt-LT"/>
        </w:rPr>
        <w:t>,</w:t>
      </w:r>
      <w:r w:rsidR="00626AA7" w:rsidRPr="00AE238B">
        <w:rPr>
          <w:color w:val="000000"/>
          <w:szCs w:val="22"/>
          <w:lang w:val="lt-LT"/>
        </w:rPr>
        <w:t xml:space="preserve"> </w:t>
      </w:r>
      <w:r w:rsidRPr="00AE238B">
        <w:rPr>
          <w:color w:val="000000"/>
          <w:szCs w:val="22"/>
          <w:lang w:val="lt-LT"/>
        </w:rPr>
        <w:t>kreipkitės į gydytoją</w:t>
      </w:r>
      <w:r w:rsidR="00626AA7" w:rsidRPr="00AE238B">
        <w:rPr>
          <w:color w:val="000000"/>
          <w:szCs w:val="22"/>
          <w:lang w:val="lt-LT"/>
        </w:rPr>
        <w:t>.</w:t>
      </w:r>
    </w:p>
    <w:p w14:paraId="077FECF2" w14:textId="77777777" w:rsidR="00973630" w:rsidRPr="00AE238B" w:rsidRDefault="00973630" w:rsidP="00614267">
      <w:pPr>
        <w:numPr>
          <w:ilvl w:val="12"/>
          <w:numId w:val="0"/>
        </w:numPr>
        <w:ind w:right="-2"/>
        <w:outlineLvl w:val="0"/>
        <w:rPr>
          <w:rFonts w:eastAsia="Verdana"/>
          <w:b/>
          <w:color w:val="000000"/>
          <w:szCs w:val="22"/>
          <w:lang w:val="lt-LT" w:eastAsia="en-GB"/>
        </w:rPr>
      </w:pPr>
    </w:p>
    <w:p w14:paraId="51B1AA66" w14:textId="77777777" w:rsidR="00A34076" w:rsidRPr="00AE238B" w:rsidRDefault="00973630" w:rsidP="003D6BB1">
      <w:pPr>
        <w:keepNext/>
        <w:numPr>
          <w:ilvl w:val="12"/>
          <w:numId w:val="0"/>
        </w:numPr>
        <w:outlineLvl w:val="0"/>
        <w:rPr>
          <w:b/>
          <w:bCs/>
          <w:color w:val="000000"/>
          <w:szCs w:val="22"/>
          <w:lang w:val="lt-LT"/>
        </w:rPr>
      </w:pPr>
      <w:r w:rsidRPr="00AE238B">
        <w:rPr>
          <w:b/>
          <w:color w:val="000000"/>
          <w:szCs w:val="22"/>
          <w:lang w:val="lt-LT"/>
        </w:rPr>
        <w:t xml:space="preserve">Pamiršus pavartoti </w:t>
      </w:r>
      <w:r w:rsidR="00763AD7" w:rsidRPr="00AE238B">
        <w:rPr>
          <w:b/>
          <w:bCs/>
          <w:color w:val="000000"/>
          <w:szCs w:val="22"/>
          <w:lang w:val="lt-LT"/>
        </w:rPr>
        <w:t>Vyndaqel</w:t>
      </w:r>
    </w:p>
    <w:p w14:paraId="27E2E485" w14:textId="77777777" w:rsidR="003D6BB1" w:rsidRPr="00AE238B" w:rsidRDefault="003D6BB1" w:rsidP="003D6BB1">
      <w:pPr>
        <w:keepNext/>
        <w:numPr>
          <w:ilvl w:val="12"/>
          <w:numId w:val="0"/>
        </w:numPr>
        <w:outlineLvl w:val="0"/>
        <w:rPr>
          <w:color w:val="000000"/>
          <w:szCs w:val="22"/>
          <w:lang w:val="lt-LT"/>
        </w:rPr>
      </w:pPr>
    </w:p>
    <w:p w14:paraId="46659783" w14:textId="77777777" w:rsidR="00A34076" w:rsidRPr="00AE238B" w:rsidRDefault="002F5864" w:rsidP="003D6BB1">
      <w:pPr>
        <w:keepNext/>
        <w:numPr>
          <w:ilvl w:val="12"/>
          <w:numId w:val="0"/>
        </w:numPr>
        <w:rPr>
          <w:color w:val="000000"/>
          <w:szCs w:val="22"/>
          <w:lang w:val="lt-LT"/>
        </w:rPr>
      </w:pPr>
      <w:r w:rsidRPr="00AE238B">
        <w:rPr>
          <w:color w:val="000000"/>
          <w:szCs w:val="22"/>
          <w:lang w:val="lt-LT"/>
        </w:rPr>
        <w:t>Jei pamiršote suvartoti dozę, i</w:t>
      </w:r>
      <w:r w:rsidR="00973630" w:rsidRPr="00AE238B">
        <w:rPr>
          <w:color w:val="000000"/>
          <w:szCs w:val="22"/>
          <w:lang w:val="lt-LT"/>
        </w:rPr>
        <w:t>šgerkite ka</w:t>
      </w:r>
      <w:r w:rsidR="00A34076" w:rsidRPr="00AE238B">
        <w:rPr>
          <w:color w:val="000000"/>
          <w:szCs w:val="22"/>
          <w:lang w:val="lt-LT"/>
        </w:rPr>
        <w:t xml:space="preserve">psules </w:t>
      </w:r>
      <w:r w:rsidR="00973630" w:rsidRPr="00AE238B">
        <w:rPr>
          <w:color w:val="000000"/>
          <w:szCs w:val="22"/>
          <w:lang w:val="lt-LT"/>
        </w:rPr>
        <w:t>iš karto prisiminę</w:t>
      </w:r>
      <w:r w:rsidR="00A34076" w:rsidRPr="00AE238B">
        <w:rPr>
          <w:color w:val="000000"/>
          <w:szCs w:val="22"/>
          <w:lang w:val="lt-LT"/>
        </w:rPr>
        <w:t xml:space="preserve">. </w:t>
      </w:r>
      <w:r w:rsidR="00973630" w:rsidRPr="00AE238B">
        <w:rPr>
          <w:color w:val="000000"/>
          <w:szCs w:val="22"/>
          <w:lang w:val="lt-LT"/>
        </w:rPr>
        <w:t xml:space="preserve">Jeigu </w:t>
      </w:r>
      <w:r w:rsidR="003C4B68" w:rsidRPr="00AE238B">
        <w:rPr>
          <w:color w:val="000000"/>
          <w:szCs w:val="22"/>
          <w:lang w:val="lt-LT"/>
        </w:rPr>
        <w:t>iki</w:t>
      </w:r>
      <w:r w:rsidR="00973630" w:rsidRPr="00AE238B">
        <w:rPr>
          <w:color w:val="000000"/>
          <w:szCs w:val="22"/>
          <w:lang w:val="lt-LT"/>
        </w:rPr>
        <w:t xml:space="preserve"> kit</w:t>
      </w:r>
      <w:r w:rsidR="003C4B68" w:rsidRPr="00AE238B">
        <w:rPr>
          <w:color w:val="000000"/>
          <w:szCs w:val="22"/>
          <w:lang w:val="lt-LT"/>
        </w:rPr>
        <w:t>os</w:t>
      </w:r>
      <w:r w:rsidR="00973630" w:rsidRPr="00AE238B">
        <w:rPr>
          <w:color w:val="000000"/>
          <w:szCs w:val="22"/>
          <w:lang w:val="lt-LT"/>
        </w:rPr>
        <w:t xml:space="preserve"> doz</w:t>
      </w:r>
      <w:r w:rsidR="003C4B68" w:rsidRPr="00AE238B">
        <w:rPr>
          <w:color w:val="000000"/>
          <w:szCs w:val="22"/>
          <w:lang w:val="lt-LT"/>
        </w:rPr>
        <w:t>ės liko ne daugiau nei 6 valandos</w:t>
      </w:r>
      <w:r w:rsidR="00A34076" w:rsidRPr="00AE238B">
        <w:rPr>
          <w:color w:val="000000"/>
          <w:szCs w:val="22"/>
          <w:lang w:val="lt-LT"/>
        </w:rPr>
        <w:t>,</w:t>
      </w:r>
      <w:r w:rsidR="00973630" w:rsidRPr="00AE238B">
        <w:rPr>
          <w:color w:val="000000"/>
          <w:szCs w:val="22"/>
          <w:lang w:val="lt-LT"/>
        </w:rPr>
        <w:t xml:space="preserve"> pamirštąją dozę praleiskite, o kitą dozę išgerkite įprastu laiku</w:t>
      </w:r>
      <w:r w:rsidR="00A34076" w:rsidRPr="00AE238B">
        <w:rPr>
          <w:color w:val="000000"/>
          <w:szCs w:val="22"/>
          <w:lang w:val="lt-LT"/>
        </w:rPr>
        <w:t xml:space="preserve">. </w:t>
      </w:r>
      <w:r w:rsidR="00973630" w:rsidRPr="00AE238B">
        <w:rPr>
          <w:color w:val="000000"/>
          <w:szCs w:val="22"/>
          <w:lang w:val="lt-LT"/>
        </w:rPr>
        <w:t>Negalima vartoti dvigubos dozės norint kompensuoti praleistą dozę</w:t>
      </w:r>
      <w:r w:rsidR="00A34076" w:rsidRPr="00AE238B">
        <w:rPr>
          <w:color w:val="000000"/>
          <w:szCs w:val="22"/>
          <w:lang w:val="lt-LT"/>
        </w:rPr>
        <w:t>.</w:t>
      </w:r>
    </w:p>
    <w:p w14:paraId="42724439" w14:textId="77777777" w:rsidR="00C36B78" w:rsidRPr="00AE238B" w:rsidRDefault="00C36B78" w:rsidP="00614267">
      <w:pPr>
        <w:numPr>
          <w:ilvl w:val="12"/>
          <w:numId w:val="0"/>
        </w:numPr>
        <w:ind w:right="-2"/>
        <w:rPr>
          <w:color w:val="000000"/>
          <w:szCs w:val="22"/>
          <w:lang w:val="lt-LT"/>
        </w:rPr>
      </w:pPr>
    </w:p>
    <w:p w14:paraId="34B00B0F" w14:textId="77777777" w:rsidR="00A34076" w:rsidRPr="00AE238B" w:rsidRDefault="00973630" w:rsidP="00614267">
      <w:pPr>
        <w:numPr>
          <w:ilvl w:val="12"/>
          <w:numId w:val="0"/>
        </w:numPr>
        <w:ind w:right="-2"/>
        <w:outlineLvl w:val="0"/>
        <w:rPr>
          <w:b/>
          <w:bCs/>
          <w:color w:val="000000"/>
          <w:szCs w:val="22"/>
          <w:lang w:val="lt-LT"/>
        </w:rPr>
      </w:pPr>
      <w:r w:rsidRPr="00AE238B">
        <w:rPr>
          <w:b/>
          <w:color w:val="000000"/>
          <w:szCs w:val="22"/>
          <w:lang w:val="lt-LT"/>
        </w:rPr>
        <w:t xml:space="preserve">Nustojus vartoti </w:t>
      </w:r>
      <w:r w:rsidR="00763AD7" w:rsidRPr="00AE238B">
        <w:rPr>
          <w:b/>
          <w:bCs/>
          <w:color w:val="000000"/>
          <w:szCs w:val="22"/>
          <w:lang w:val="lt-LT"/>
        </w:rPr>
        <w:t>Vyndaqel</w:t>
      </w:r>
    </w:p>
    <w:p w14:paraId="60A51BCF" w14:textId="77777777" w:rsidR="003D6BB1" w:rsidRPr="00AE238B" w:rsidRDefault="003D6BB1" w:rsidP="00614267">
      <w:pPr>
        <w:numPr>
          <w:ilvl w:val="12"/>
          <w:numId w:val="0"/>
        </w:numPr>
        <w:ind w:right="-2"/>
        <w:outlineLvl w:val="0"/>
        <w:rPr>
          <w:b/>
          <w:color w:val="000000"/>
          <w:szCs w:val="22"/>
          <w:lang w:val="lt-LT"/>
        </w:rPr>
      </w:pPr>
    </w:p>
    <w:p w14:paraId="3928BA7A" w14:textId="77777777" w:rsidR="00A34076" w:rsidRPr="00AE238B" w:rsidRDefault="00973630" w:rsidP="00614267">
      <w:pPr>
        <w:numPr>
          <w:ilvl w:val="12"/>
          <w:numId w:val="0"/>
        </w:numPr>
        <w:ind w:right="-2"/>
        <w:rPr>
          <w:color w:val="000000"/>
          <w:szCs w:val="22"/>
          <w:lang w:val="lt-LT"/>
        </w:rPr>
      </w:pPr>
      <w:r w:rsidRPr="00AE238B">
        <w:rPr>
          <w:color w:val="000000"/>
          <w:szCs w:val="22"/>
          <w:lang w:val="lt-LT"/>
        </w:rPr>
        <w:t>Nenutraukite</w:t>
      </w:r>
      <w:r w:rsidR="00A34076" w:rsidRPr="00AE238B">
        <w:rPr>
          <w:color w:val="000000"/>
          <w:szCs w:val="22"/>
          <w:lang w:val="lt-LT"/>
        </w:rPr>
        <w:t xml:space="preserve"> </w:t>
      </w:r>
      <w:r w:rsidR="00763AD7" w:rsidRPr="00AE238B">
        <w:rPr>
          <w:color w:val="000000"/>
          <w:szCs w:val="22"/>
          <w:lang w:val="lt-LT"/>
        </w:rPr>
        <w:t>Vyndaqel</w:t>
      </w:r>
      <w:r w:rsidR="00A34076" w:rsidRPr="00AE238B">
        <w:rPr>
          <w:color w:val="000000"/>
          <w:szCs w:val="22"/>
          <w:lang w:val="lt-LT"/>
        </w:rPr>
        <w:t xml:space="preserve"> </w:t>
      </w:r>
      <w:r w:rsidRPr="00AE238B">
        <w:rPr>
          <w:color w:val="000000"/>
          <w:szCs w:val="22"/>
          <w:lang w:val="lt-LT"/>
        </w:rPr>
        <w:t>vartojimo nepasitarę su savo gydytoju</w:t>
      </w:r>
      <w:r w:rsidR="00A34076" w:rsidRPr="00AE238B">
        <w:rPr>
          <w:color w:val="000000"/>
          <w:szCs w:val="22"/>
          <w:lang w:val="lt-LT"/>
        </w:rPr>
        <w:t>.</w:t>
      </w:r>
      <w:r w:rsidR="00AA0CBE" w:rsidRPr="00AE238B">
        <w:rPr>
          <w:color w:val="000000"/>
          <w:szCs w:val="22"/>
          <w:lang w:val="lt-LT"/>
        </w:rPr>
        <w:t xml:space="preserve"> </w:t>
      </w:r>
      <w:r w:rsidR="00763AD7" w:rsidRPr="00AE238B">
        <w:rPr>
          <w:color w:val="000000"/>
          <w:szCs w:val="22"/>
          <w:lang w:val="lt-LT"/>
        </w:rPr>
        <w:t>Vyndaqel</w:t>
      </w:r>
      <w:r w:rsidR="00626AA7" w:rsidRPr="00AE238B">
        <w:rPr>
          <w:color w:val="000000"/>
          <w:szCs w:val="22"/>
          <w:lang w:val="lt-LT"/>
        </w:rPr>
        <w:t xml:space="preserve"> stabiliz</w:t>
      </w:r>
      <w:r w:rsidRPr="00AE238B">
        <w:rPr>
          <w:color w:val="000000"/>
          <w:szCs w:val="22"/>
          <w:lang w:val="lt-LT"/>
        </w:rPr>
        <w:t xml:space="preserve">uoja </w:t>
      </w:r>
      <w:r w:rsidR="003C4B68" w:rsidRPr="00AE238B">
        <w:rPr>
          <w:color w:val="000000"/>
          <w:szCs w:val="22"/>
          <w:lang w:val="lt-LT"/>
        </w:rPr>
        <w:t xml:space="preserve">TTR </w:t>
      </w:r>
      <w:r w:rsidRPr="00AE238B">
        <w:rPr>
          <w:color w:val="000000"/>
          <w:szCs w:val="22"/>
          <w:lang w:val="lt-LT"/>
        </w:rPr>
        <w:t>baltymą</w:t>
      </w:r>
      <w:r w:rsidR="00626AA7" w:rsidRPr="00AE238B">
        <w:rPr>
          <w:color w:val="000000"/>
          <w:szCs w:val="22"/>
          <w:lang w:val="lt-LT"/>
        </w:rPr>
        <w:t xml:space="preserve">, </w:t>
      </w:r>
      <w:r w:rsidRPr="00AE238B">
        <w:rPr>
          <w:color w:val="000000"/>
          <w:szCs w:val="22"/>
          <w:lang w:val="lt-LT"/>
        </w:rPr>
        <w:t>todėl nutraukus</w:t>
      </w:r>
      <w:r w:rsidR="00626AA7" w:rsidRPr="00AE238B">
        <w:rPr>
          <w:color w:val="000000"/>
          <w:szCs w:val="22"/>
          <w:lang w:val="lt-LT"/>
        </w:rPr>
        <w:t xml:space="preserve"> </w:t>
      </w:r>
      <w:r w:rsidR="00763AD7" w:rsidRPr="00AE238B">
        <w:rPr>
          <w:color w:val="000000"/>
          <w:szCs w:val="22"/>
          <w:lang w:val="lt-LT"/>
        </w:rPr>
        <w:t>Vyndaqel</w:t>
      </w:r>
      <w:r w:rsidRPr="00AE238B">
        <w:rPr>
          <w:color w:val="000000"/>
          <w:szCs w:val="22"/>
          <w:lang w:val="lt-LT"/>
        </w:rPr>
        <w:t xml:space="preserve"> vartojimą</w:t>
      </w:r>
      <w:r w:rsidR="00AA0CBE" w:rsidRPr="00AE238B">
        <w:rPr>
          <w:color w:val="000000"/>
          <w:szCs w:val="22"/>
          <w:lang w:val="lt-LT"/>
        </w:rPr>
        <w:t>,</w:t>
      </w:r>
      <w:r w:rsidR="00626AA7" w:rsidRPr="00AE238B">
        <w:rPr>
          <w:color w:val="000000"/>
          <w:szCs w:val="22"/>
          <w:lang w:val="lt-LT"/>
        </w:rPr>
        <w:t xml:space="preserve"> </w:t>
      </w:r>
      <w:r w:rsidRPr="00AE238B">
        <w:rPr>
          <w:color w:val="000000"/>
          <w:szCs w:val="22"/>
          <w:lang w:val="lt-LT"/>
        </w:rPr>
        <w:t xml:space="preserve">baltymas daugiau nebestabilizuojamas ir liga gali </w:t>
      </w:r>
      <w:r w:rsidR="00626AA7" w:rsidRPr="00AE238B">
        <w:rPr>
          <w:color w:val="000000"/>
          <w:szCs w:val="22"/>
          <w:lang w:val="lt-LT"/>
        </w:rPr>
        <w:t>progres</w:t>
      </w:r>
      <w:r w:rsidRPr="00AE238B">
        <w:rPr>
          <w:color w:val="000000"/>
          <w:szCs w:val="22"/>
          <w:lang w:val="lt-LT"/>
        </w:rPr>
        <w:t>uoti</w:t>
      </w:r>
      <w:r w:rsidR="00626AA7" w:rsidRPr="00AE238B">
        <w:rPr>
          <w:color w:val="000000"/>
          <w:szCs w:val="22"/>
          <w:lang w:val="lt-LT"/>
        </w:rPr>
        <w:t>.</w:t>
      </w:r>
    </w:p>
    <w:p w14:paraId="6A86B1D6" w14:textId="77777777" w:rsidR="00A34076" w:rsidRPr="00AE238B" w:rsidRDefault="00A34076" w:rsidP="00614267">
      <w:pPr>
        <w:numPr>
          <w:ilvl w:val="12"/>
          <w:numId w:val="0"/>
        </w:numPr>
        <w:ind w:right="-2"/>
        <w:rPr>
          <w:color w:val="000000"/>
          <w:szCs w:val="22"/>
          <w:lang w:val="lt-LT"/>
        </w:rPr>
      </w:pPr>
    </w:p>
    <w:p w14:paraId="4C613E93" w14:textId="77777777" w:rsidR="00DE685B" w:rsidRPr="00AE238B" w:rsidRDefault="00DE685B" w:rsidP="00614267">
      <w:pPr>
        <w:numPr>
          <w:ilvl w:val="12"/>
          <w:numId w:val="0"/>
        </w:numPr>
        <w:ind w:right="-2"/>
        <w:rPr>
          <w:color w:val="000000"/>
          <w:szCs w:val="22"/>
          <w:lang w:val="lt-LT"/>
        </w:rPr>
      </w:pPr>
      <w:r w:rsidRPr="00AE238B">
        <w:rPr>
          <w:color w:val="000000"/>
          <w:szCs w:val="22"/>
          <w:lang w:val="lt-LT"/>
        </w:rPr>
        <w:t>Jeigu kiltų daugiau klausimų dėl šio vaisto vartojimo, kreipkitės į gydytoją arba vaistininką.</w:t>
      </w:r>
    </w:p>
    <w:p w14:paraId="49AA7374" w14:textId="77777777" w:rsidR="00DE685B" w:rsidRPr="00AE238B" w:rsidRDefault="00DE685B" w:rsidP="00614267">
      <w:pPr>
        <w:numPr>
          <w:ilvl w:val="12"/>
          <w:numId w:val="0"/>
        </w:numPr>
        <w:ind w:right="-2"/>
        <w:rPr>
          <w:color w:val="000000"/>
          <w:szCs w:val="22"/>
          <w:lang w:val="lt-LT"/>
        </w:rPr>
      </w:pPr>
    </w:p>
    <w:p w14:paraId="2B1C121E" w14:textId="77777777" w:rsidR="00DE685B" w:rsidRPr="00AE238B" w:rsidRDefault="00DE685B" w:rsidP="00614267">
      <w:pPr>
        <w:numPr>
          <w:ilvl w:val="12"/>
          <w:numId w:val="0"/>
        </w:numPr>
        <w:ind w:right="-2"/>
        <w:rPr>
          <w:color w:val="000000"/>
          <w:szCs w:val="22"/>
          <w:lang w:val="lt-LT"/>
        </w:rPr>
      </w:pPr>
    </w:p>
    <w:p w14:paraId="6EEFCEBB" w14:textId="77777777" w:rsidR="00DE685B" w:rsidRPr="00AE238B" w:rsidRDefault="00DE685B" w:rsidP="00614267">
      <w:pPr>
        <w:numPr>
          <w:ilvl w:val="12"/>
          <w:numId w:val="0"/>
        </w:numPr>
        <w:ind w:left="567" w:hanging="567"/>
        <w:outlineLvl w:val="0"/>
        <w:rPr>
          <w:b/>
          <w:caps/>
          <w:color w:val="000000"/>
          <w:szCs w:val="22"/>
          <w:lang w:val="lt-LT"/>
        </w:rPr>
      </w:pPr>
      <w:r w:rsidRPr="00AE238B">
        <w:rPr>
          <w:b/>
          <w:caps/>
          <w:color w:val="000000"/>
          <w:szCs w:val="22"/>
          <w:lang w:val="lt-LT"/>
        </w:rPr>
        <w:t>4.</w:t>
      </w:r>
      <w:r w:rsidRPr="00AE238B">
        <w:rPr>
          <w:b/>
          <w:caps/>
          <w:color w:val="000000"/>
          <w:szCs w:val="22"/>
          <w:lang w:val="lt-LT"/>
        </w:rPr>
        <w:tab/>
      </w:r>
      <w:r w:rsidR="00DE5ABF" w:rsidRPr="00AE238B">
        <w:rPr>
          <w:b/>
          <w:color w:val="000000"/>
          <w:szCs w:val="22"/>
          <w:lang w:val="lt-LT"/>
        </w:rPr>
        <w:t>Galimas šalutinis poveikis</w:t>
      </w:r>
    </w:p>
    <w:p w14:paraId="00DAC0DE" w14:textId="77777777" w:rsidR="00DE685B" w:rsidRPr="00AE238B" w:rsidRDefault="00DE685B" w:rsidP="00614267">
      <w:pPr>
        <w:ind w:left="567" w:hanging="567"/>
        <w:rPr>
          <w:color w:val="000000"/>
          <w:szCs w:val="22"/>
          <w:lang w:val="lt-LT"/>
        </w:rPr>
      </w:pPr>
    </w:p>
    <w:p w14:paraId="6325AB89" w14:textId="77777777" w:rsidR="00DE685B" w:rsidRPr="00AE238B" w:rsidRDefault="00DE5ABF" w:rsidP="00614267">
      <w:pPr>
        <w:ind w:left="567" w:hanging="567"/>
        <w:rPr>
          <w:color w:val="000000"/>
          <w:szCs w:val="22"/>
          <w:lang w:val="lt-LT"/>
        </w:rPr>
      </w:pPr>
      <w:r w:rsidRPr="00AE238B">
        <w:rPr>
          <w:color w:val="000000"/>
          <w:szCs w:val="22"/>
          <w:lang w:val="lt-LT"/>
        </w:rPr>
        <w:t>Šis vaistas</w:t>
      </w:r>
      <w:r w:rsidR="00DE685B" w:rsidRPr="00AE238B">
        <w:rPr>
          <w:color w:val="000000"/>
          <w:szCs w:val="22"/>
          <w:lang w:val="lt-LT"/>
        </w:rPr>
        <w:t>, kaip ir kiti</w:t>
      </w:r>
      <w:r w:rsidR="002E11A7" w:rsidRPr="00AE238B">
        <w:rPr>
          <w:color w:val="000000"/>
          <w:szCs w:val="22"/>
          <w:lang w:val="lt-LT"/>
        </w:rPr>
        <w:t>,</w:t>
      </w:r>
      <w:r w:rsidR="00DE685B" w:rsidRPr="00AE238B">
        <w:rPr>
          <w:color w:val="000000"/>
          <w:szCs w:val="22"/>
          <w:lang w:val="lt-LT"/>
        </w:rPr>
        <w:t xml:space="preserve"> gali sukelti šalutinį poveikį, nors jis pasireiškia ne visiems žmonėms.</w:t>
      </w:r>
    </w:p>
    <w:p w14:paraId="37328B07" w14:textId="77777777" w:rsidR="00DE685B" w:rsidRPr="00AE238B" w:rsidRDefault="00DE685B" w:rsidP="00614267">
      <w:pPr>
        <w:ind w:left="567" w:hanging="567"/>
        <w:rPr>
          <w:color w:val="000000"/>
          <w:szCs w:val="22"/>
          <w:lang w:val="lt-LT"/>
        </w:rPr>
      </w:pPr>
    </w:p>
    <w:p w14:paraId="290C4BD5" w14:textId="77777777" w:rsidR="00DE5ABF" w:rsidRPr="00AE238B" w:rsidRDefault="009572CD" w:rsidP="00614267">
      <w:pPr>
        <w:autoSpaceDE w:val="0"/>
        <w:autoSpaceDN w:val="0"/>
        <w:adjustRightInd w:val="0"/>
        <w:rPr>
          <w:color w:val="000000"/>
          <w:szCs w:val="22"/>
          <w:lang w:val="lt-LT"/>
        </w:rPr>
      </w:pPr>
      <w:r w:rsidRPr="00AE238B">
        <w:rPr>
          <w:color w:val="000000"/>
          <w:szCs w:val="22"/>
          <w:lang w:val="lt-LT"/>
        </w:rPr>
        <w:t>L</w:t>
      </w:r>
      <w:r w:rsidR="0040469F" w:rsidRPr="00AE238B">
        <w:rPr>
          <w:color w:val="000000"/>
          <w:szCs w:val="22"/>
          <w:lang w:val="lt-LT"/>
        </w:rPr>
        <w:t>abai dažn</w:t>
      </w:r>
      <w:r w:rsidR="00DE685B" w:rsidRPr="00AE238B">
        <w:rPr>
          <w:color w:val="000000"/>
          <w:szCs w:val="22"/>
          <w:lang w:val="lt-LT"/>
        </w:rPr>
        <w:t xml:space="preserve">as </w:t>
      </w:r>
      <w:r w:rsidR="00754AB4" w:rsidRPr="00AE238B">
        <w:rPr>
          <w:color w:val="000000"/>
          <w:szCs w:val="22"/>
          <w:lang w:val="lt-LT"/>
        </w:rPr>
        <w:t>(</w:t>
      </w:r>
      <w:r w:rsidR="00DE685B" w:rsidRPr="00AE238B">
        <w:rPr>
          <w:color w:val="000000"/>
          <w:szCs w:val="22"/>
          <w:lang w:val="lt-LT"/>
        </w:rPr>
        <w:t>gali pasireikšti dažniau kaip</w:t>
      </w:r>
      <w:r w:rsidR="00A34076" w:rsidRPr="00AE238B">
        <w:rPr>
          <w:color w:val="000000"/>
          <w:szCs w:val="22"/>
          <w:lang w:val="lt-LT"/>
        </w:rPr>
        <w:t xml:space="preserve"> 1 i</w:t>
      </w:r>
      <w:r w:rsidR="00DE685B" w:rsidRPr="00AE238B">
        <w:rPr>
          <w:color w:val="000000"/>
          <w:szCs w:val="22"/>
          <w:lang w:val="lt-LT"/>
        </w:rPr>
        <w:t>š</w:t>
      </w:r>
      <w:r w:rsidR="00A34076" w:rsidRPr="00AE238B">
        <w:rPr>
          <w:color w:val="000000"/>
          <w:szCs w:val="22"/>
          <w:lang w:val="lt-LT"/>
        </w:rPr>
        <w:t xml:space="preserve"> 10</w:t>
      </w:r>
      <w:r w:rsidR="00DE685B" w:rsidRPr="00AE238B">
        <w:rPr>
          <w:color w:val="000000"/>
          <w:szCs w:val="22"/>
          <w:lang w:val="lt-LT"/>
        </w:rPr>
        <w:t xml:space="preserve"> vaistą vartojusių žmonių</w:t>
      </w:r>
      <w:r w:rsidR="00754AB4" w:rsidRPr="00AE238B">
        <w:rPr>
          <w:color w:val="000000"/>
          <w:szCs w:val="22"/>
          <w:lang w:val="lt-LT"/>
        </w:rPr>
        <w:t>)</w:t>
      </w:r>
      <w:r w:rsidRPr="00AE238B">
        <w:rPr>
          <w:color w:val="000000"/>
          <w:szCs w:val="22"/>
          <w:lang w:val="lt-LT"/>
        </w:rPr>
        <w:t xml:space="preserve"> išvardytas toliau</w:t>
      </w:r>
      <w:r w:rsidR="00DE685B" w:rsidRPr="00AE238B">
        <w:rPr>
          <w:color w:val="000000"/>
          <w:szCs w:val="22"/>
          <w:lang w:val="lt-LT"/>
        </w:rPr>
        <w:t>:</w:t>
      </w:r>
    </w:p>
    <w:p w14:paraId="57C5FE5F" w14:textId="77777777" w:rsidR="003D6BB1" w:rsidRPr="00AE238B" w:rsidRDefault="003D6BB1" w:rsidP="00614267">
      <w:pPr>
        <w:autoSpaceDE w:val="0"/>
        <w:autoSpaceDN w:val="0"/>
        <w:adjustRightInd w:val="0"/>
        <w:rPr>
          <w:color w:val="000000"/>
          <w:szCs w:val="22"/>
          <w:lang w:val="lt-LT"/>
        </w:rPr>
      </w:pPr>
    </w:p>
    <w:p w14:paraId="61BC741A" w14:textId="1A792669" w:rsidR="00754AB4" w:rsidRPr="00AE238B" w:rsidRDefault="00754AB4" w:rsidP="008D5EB2">
      <w:pPr>
        <w:numPr>
          <w:ilvl w:val="0"/>
          <w:numId w:val="54"/>
        </w:numPr>
        <w:tabs>
          <w:tab w:val="left" w:pos="567"/>
        </w:tabs>
        <w:autoSpaceDE w:val="0"/>
        <w:autoSpaceDN w:val="0"/>
        <w:adjustRightInd w:val="0"/>
        <w:ind w:left="567" w:hanging="567"/>
        <w:rPr>
          <w:color w:val="000000"/>
          <w:szCs w:val="22"/>
          <w:lang w:val="lt-LT"/>
        </w:rPr>
      </w:pPr>
      <w:r w:rsidRPr="00AE238B">
        <w:rPr>
          <w:color w:val="000000"/>
          <w:szCs w:val="22"/>
          <w:lang w:val="lt-LT"/>
        </w:rPr>
        <w:t>viduriavimas</w:t>
      </w:r>
      <w:r w:rsidR="00A25FA1">
        <w:rPr>
          <w:color w:val="000000"/>
          <w:szCs w:val="22"/>
          <w:lang w:val="lt-LT"/>
        </w:rPr>
        <w:t>;</w:t>
      </w:r>
    </w:p>
    <w:p w14:paraId="593EA0E0" w14:textId="4415E550" w:rsidR="00754AB4" w:rsidRPr="00A25FA1" w:rsidRDefault="00DE685B" w:rsidP="00A25FA1">
      <w:pPr>
        <w:numPr>
          <w:ilvl w:val="0"/>
          <w:numId w:val="54"/>
        </w:numPr>
        <w:ind w:left="567" w:hanging="567"/>
        <w:rPr>
          <w:color w:val="000000"/>
          <w:szCs w:val="22"/>
          <w:lang w:val="lt-LT"/>
        </w:rPr>
      </w:pPr>
      <w:r w:rsidRPr="00AE238B">
        <w:rPr>
          <w:color w:val="000000"/>
          <w:szCs w:val="22"/>
          <w:lang w:val="lt-LT"/>
        </w:rPr>
        <w:t>šlapimo takų infekcinė liga</w:t>
      </w:r>
      <w:r w:rsidR="00A34076" w:rsidRPr="00AE238B">
        <w:rPr>
          <w:color w:val="000000"/>
          <w:szCs w:val="22"/>
          <w:lang w:val="lt-LT"/>
        </w:rPr>
        <w:t xml:space="preserve"> (</w:t>
      </w:r>
      <w:r w:rsidR="00BC03CA" w:rsidRPr="00AE238B">
        <w:rPr>
          <w:color w:val="000000"/>
          <w:szCs w:val="22"/>
          <w:lang w:val="lt-LT"/>
        </w:rPr>
        <w:t xml:space="preserve">jos </w:t>
      </w:r>
      <w:r w:rsidR="00A34076" w:rsidRPr="00AE238B">
        <w:rPr>
          <w:color w:val="000000"/>
          <w:szCs w:val="22"/>
          <w:lang w:val="lt-LT"/>
        </w:rPr>
        <w:t>s</w:t>
      </w:r>
      <w:r w:rsidRPr="00AE238B">
        <w:rPr>
          <w:color w:val="000000"/>
          <w:szCs w:val="22"/>
          <w:lang w:val="lt-LT"/>
        </w:rPr>
        <w:t>i</w:t>
      </w:r>
      <w:r w:rsidR="00A34076" w:rsidRPr="00AE238B">
        <w:rPr>
          <w:color w:val="000000"/>
          <w:szCs w:val="22"/>
          <w:lang w:val="lt-LT"/>
        </w:rPr>
        <w:t>mptom</w:t>
      </w:r>
      <w:r w:rsidRPr="00AE238B">
        <w:rPr>
          <w:color w:val="000000"/>
          <w:szCs w:val="22"/>
          <w:lang w:val="lt-LT"/>
        </w:rPr>
        <w:t>ai gali būti</w:t>
      </w:r>
      <w:r w:rsidR="00BC03CA" w:rsidRPr="00AE238B">
        <w:rPr>
          <w:color w:val="000000"/>
          <w:szCs w:val="22"/>
          <w:lang w:val="lt-LT"/>
        </w:rPr>
        <w:t xml:space="preserve"> tokie</w:t>
      </w:r>
      <w:r w:rsidR="00A34076" w:rsidRPr="00AE238B">
        <w:rPr>
          <w:color w:val="000000"/>
          <w:szCs w:val="22"/>
          <w:lang w:val="lt-LT"/>
        </w:rPr>
        <w:t xml:space="preserve">: </w:t>
      </w:r>
      <w:r w:rsidRPr="00AE238B">
        <w:rPr>
          <w:color w:val="000000"/>
          <w:szCs w:val="22"/>
          <w:lang w:val="lt-LT"/>
        </w:rPr>
        <w:t>skausmas arba deginimo pojūtis šlapinantis arba poreikio šlapintis padažnėjimas</w:t>
      </w:r>
      <w:r w:rsidR="00A34076" w:rsidRPr="00AE238B">
        <w:rPr>
          <w:color w:val="000000"/>
          <w:szCs w:val="22"/>
          <w:lang w:val="lt-LT"/>
        </w:rPr>
        <w:t>)</w:t>
      </w:r>
      <w:r w:rsidRPr="00AE238B">
        <w:rPr>
          <w:color w:val="000000"/>
          <w:szCs w:val="22"/>
          <w:lang w:val="lt-LT"/>
        </w:rPr>
        <w:t>;</w:t>
      </w:r>
    </w:p>
    <w:p w14:paraId="52AEA9A2" w14:textId="77777777" w:rsidR="00754AB4" w:rsidRPr="00AE238B" w:rsidRDefault="00754AB4" w:rsidP="008D5EB2">
      <w:pPr>
        <w:numPr>
          <w:ilvl w:val="0"/>
          <w:numId w:val="54"/>
        </w:numPr>
        <w:ind w:left="567" w:hanging="567"/>
        <w:rPr>
          <w:color w:val="000000"/>
          <w:szCs w:val="22"/>
          <w:lang w:val="lt-LT"/>
        </w:rPr>
      </w:pPr>
      <w:r w:rsidRPr="00AE238B">
        <w:rPr>
          <w:color w:val="000000"/>
          <w:szCs w:val="22"/>
          <w:lang w:val="lt-LT"/>
        </w:rPr>
        <w:t>skrandžio diegliai ir pilvo skausmas.</w:t>
      </w:r>
    </w:p>
    <w:p w14:paraId="11AE9A26" w14:textId="77777777" w:rsidR="00C551F4" w:rsidRPr="00AE238B" w:rsidRDefault="00C551F4" w:rsidP="009572CD">
      <w:pPr>
        <w:numPr>
          <w:ilvl w:val="12"/>
          <w:numId w:val="0"/>
        </w:numPr>
        <w:ind w:left="567" w:hanging="567"/>
        <w:rPr>
          <w:b/>
          <w:color w:val="000000"/>
          <w:lang w:val="lt-LT"/>
        </w:rPr>
      </w:pPr>
    </w:p>
    <w:p w14:paraId="5DB51DFF" w14:textId="170B0B0D" w:rsidR="003D6BB1" w:rsidRPr="00AE238B" w:rsidRDefault="00C551F4" w:rsidP="009C129B">
      <w:pPr>
        <w:numPr>
          <w:ilvl w:val="12"/>
          <w:numId w:val="0"/>
        </w:numPr>
        <w:ind w:left="567" w:hanging="567"/>
        <w:rPr>
          <w:color w:val="000000"/>
          <w:szCs w:val="22"/>
          <w:lang w:val="lt-LT"/>
        </w:rPr>
      </w:pPr>
      <w:r w:rsidRPr="00A02E7A">
        <w:rPr>
          <w:b/>
          <w:color w:val="000000"/>
          <w:lang w:val="lt-LT"/>
        </w:rPr>
        <w:t>Pranešimas apie šalutinį poveikį</w:t>
      </w:r>
    </w:p>
    <w:p w14:paraId="084CA791" w14:textId="7D26653C" w:rsidR="00DE685B" w:rsidRPr="00AE238B" w:rsidRDefault="00754AB4" w:rsidP="00614267">
      <w:pPr>
        <w:numPr>
          <w:ilvl w:val="12"/>
          <w:numId w:val="0"/>
        </w:numPr>
        <w:ind w:right="-2"/>
        <w:rPr>
          <w:color w:val="000000"/>
          <w:szCs w:val="22"/>
          <w:lang w:val="lt-LT"/>
        </w:rPr>
      </w:pPr>
      <w:r w:rsidRPr="00AE238B">
        <w:rPr>
          <w:color w:val="000000"/>
          <w:szCs w:val="22"/>
          <w:lang w:val="lt-LT"/>
        </w:rPr>
        <w:t>Jeigu pasireiškė šalutinis poveikis, įskaitant šiame lapelyje nenurodytą, pasakykite gydytojui</w:t>
      </w:r>
      <w:r w:rsidR="00AD1096" w:rsidRPr="00AE238B">
        <w:rPr>
          <w:color w:val="000000"/>
          <w:szCs w:val="22"/>
          <w:lang w:val="lt-LT"/>
        </w:rPr>
        <w:t>,</w:t>
      </w:r>
      <w:r w:rsidRPr="00AE238B">
        <w:rPr>
          <w:color w:val="000000"/>
          <w:szCs w:val="22"/>
          <w:lang w:val="lt-LT"/>
        </w:rPr>
        <w:t xml:space="preserve"> vaistininkui</w:t>
      </w:r>
      <w:r w:rsidR="00AD1096" w:rsidRPr="00AE238B">
        <w:rPr>
          <w:color w:val="000000"/>
          <w:szCs w:val="22"/>
          <w:lang w:val="lt-LT"/>
        </w:rPr>
        <w:t xml:space="preserve"> arba slaugytoj</w:t>
      </w:r>
      <w:r w:rsidR="0017223C" w:rsidRPr="00AE238B">
        <w:rPr>
          <w:color w:val="000000"/>
          <w:szCs w:val="22"/>
          <w:lang w:val="lt-LT"/>
        </w:rPr>
        <w:t>u</w:t>
      </w:r>
      <w:r w:rsidR="00AD1096" w:rsidRPr="00AE238B">
        <w:rPr>
          <w:color w:val="000000"/>
          <w:szCs w:val="22"/>
          <w:lang w:val="lt-LT"/>
        </w:rPr>
        <w:t>i</w:t>
      </w:r>
      <w:r w:rsidRPr="00AE238B">
        <w:rPr>
          <w:color w:val="000000"/>
          <w:szCs w:val="22"/>
          <w:lang w:val="lt-LT"/>
        </w:rPr>
        <w:t>.</w:t>
      </w:r>
      <w:r w:rsidR="00C551F4" w:rsidRPr="00AE238B">
        <w:rPr>
          <w:color w:val="000000"/>
          <w:szCs w:val="22"/>
          <w:lang w:val="lt-LT"/>
        </w:rPr>
        <w:t xml:space="preserve"> </w:t>
      </w:r>
      <w:r w:rsidR="00C551F4" w:rsidRPr="00AE238B">
        <w:rPr>
          <w:color w:val="000000"/>
          <w:lang w:val="lt-LT"/>
        </w:rPr>
        <w:t xml:space="preserve"> Apie šalutinį poveikį taip pat galite pranešti tiesiogiai naudodamiesi </w:t>
      </w:r>
      <w:r>
        <w:fldChar w:fldCharType="begin"/>
      </w:r>
      <w:r w:rsidRPr="00227503">
        <w:rPr>
          <w:lang w:val="lt-LT"/>
          <w:rPrChange w:id="370" w:author="Author">
            <w:rPr/>
          </w:rPrChange>
        </w:rPr>
        <w:instrText>HYPERLINK "https://www.ema.europa.eu/documents/template-form/qrd-appendix-v-adverse-drug-reaction-reporting-details_en.docx"</w:instrText>
      </w:r>
      <w:r>
        <w:fldChar w:fldCharType="separate"/>
      </w:r>
      <w:r w:rsidR="0072164D" w:rsidRPr="009A19C9">
        <w:rPr>
          <w:rStyle w:val="Hyperlink"/>
          <w:szCs w:val="22"/>
          <w:highlight w:val="lightGray"/>
          <w:lang w:val="lt-LT"/>
        </w:rPr>
        <w:t>V priede</w:t>
      </w:r>
      <w:r>
        <w:rPr>
          <w:rStyle w:val="Hyperlink"/>
          <w:szCs w:val="22"/>
          <w:highlight w:val="lightGray"/>
          <w:lang w:val="lt-LT"/>
        </w:rPr>
        <w:fldChar w:fldCharType="end"/>
      </w:r>
      <w:r w:rsidR="00C551F4" w:rsidRPr="009A19C9">
        <w:rPr>
          <w:color w:val="000000"/>
          <w:highlight w:val="lightGray"/>
          <w:lang w:val="lt-LT"/>
        </w:rPr>
        <w:t xml:space="preserve"> nurodyta nacionaline pranešimo sistema</w:t>
      </w:r>
      <w:r w:rsidR="00C551F4" w:rsidRPr="00AE238B">
        <w:rPr>
          <w:color w:val="000000"/>
          <w:lang w:val="lt-LT"/>
        </w:rPr>
        <w:t>. Pranešdami apie šalutinį poveikį galite mums padėti gauti daugiau informacijos apie šio vaisto saugumą.</w:t>
      </w:r>
    </w:p>
    <w:p w14:paraId="7FC516AD" w14:textId="77777777" w:rsidR="00DE685B" w:rsidRPr="00AE238B" w:rsidRDefault="00DE685B" w:rsidP="00614267">
      <w:pPr>
        <w:numPr>
          <w:ilvl w:val="12"/>
          <w:numId w:val="0"/>
        </w:numPr>
        <w:ind w:right="-2"/>
        <w:rPr>
          <w:color w:val="000000"/>
          <w:szCs w:val="22"/>
          <w:lang w:val="lt-LT"/>
        </w:rPr>
      </w:pPr>
    </w:p>
    <w:p w14:paraId="4703E31C" w14:textId="77777777" w:rsidR="00DE685B" w:rsidRPr="00AE238B" w:rsidRDefault="00DE685B" w:rsidP="00614267">
      <w:pPr>
        <w:numPr>
          <w:ilvl w:val="12"/>
          <w:numId w:val="0"/>
        </w:numPr>
        <w:ind w:right="-2"/>
        <w:rPr>
          <w:color w:val="000000"/>
          <w:szCs w:val="22"/>
          <w:lang w:val="lt-LT"/>
        </w:rPr>
      </w:pPr>
    </w:p>
    <w:p w14:paraId="7B2C712D" w14:textId="77777777" w:rsidR="00A34076" w:rsidRPr="00AE238B" w:rsidRDefault="00DE685B" w:rsidP="00614267">
      <w:pPr>
        <w:numPr>
          <w:ilvl w:val="12"/>
          <w:numId w:val="0"/>
        </w:numPr>
        <w:ind w:left="567" w:right="-2" w:hanging="567"/>
        <w:rPr>
          <w:b/>
          <w:color w:val="000000"/>
          <w:szCs w:val="22"/>
          <w:lang w:val="lt-LT"/>
        </w:rPr>
      </w:pPr>
      <w:r w:rsidRPr="00AE238B">
        <w:rPr>
          <w:b/>
          <w:color w:val="000000"/>
          <w:szCs w:val="22"/>
          <w:lang w:val="lt-LT"/>
        </w:rPr>
        <w:t>5.</w:t>
      </w:r>
      <w:r w:rsidRPr="00AE238B">
        <w:rPr>
          <w:b/>
          <w:color w:val="000000"/>
          <w:szCs w:val="22"/>
          <w:lang w:val="lt-LT"/>
        </w:rPr>
        <w:tab/>
        <w:t>K</w:t>
      </w:r>
      <w:r w:rsidR="00754AB4" w:rsidRPr="00AE238B">
        <w:rPr>
          <w:b/>
          <w:color w:val="000000"/>
          <w:szCs w:val="22"/>
          <w:lang w:val="lt-LT"/>
        </w:rPr>
        <w:t>aip laikyti</w:t>
      </w:r>
      <w:r w:rsidRPr="00AE238B">
        <w:rPr>
          <w:b/>
          <w:color w:val="000000"/>
          <w:szCs w:val="22"/>
          <w:lang w:val="lt-LT"/>
        </w:rPr>
        <w:t xml:space="preserve"> </w:t>
      </w:r>
      <w:r w:rsidR="00754AB4" w:rsidRPr="00AE238B">
        <w:rPr>
          <w:b/>
          <w:bCs/>
          <w:color w:val="000000"/>
          <w:szCs w:val="22"/>
          <w:lang w:val="lt-LT"/>
        </w:rPr>
        <w:t>Vyndaqel</w:t>
      </w:r>
    </w:p>
    <w:p w14:paraId="72FEBA8A" w14:textId="77777777" w:rsidR="00A34076" w:rsidRPr="00AE238B" w:rsidRDefault="00A34076" w:rsidP="00614267">
      <w:pPr>
        <w:numPr>
          <w:ilvl w:val="12"/>
          <w:numId w:val="0"/>
        </w:numPr>
        <w:ind w:right="-2"/>
        <w:rPr>
          <w:color w:val="000000"/>
          <w:szCs w:val="22"/>
          <w:lang w:val="lt-LT"/>
        </w:rPr>
      </w:pPr>
    </w:p>
    <w:p w14:paraId="31472F41" w14:textId="77777777" w:rsidR="00B708F6" w:rsidRPr="00AE238B" w:rsidRDefault="002A0870" w:rsidP="00614267">
      <w:pPr>
        <w:numPr>
          <w:ilvl w:val="12"/>
          <w:numId w:val="0"/>
        </w:numPr>
        <w:ind w:right="-2"/>
        <w:rPr>
          <w:color w:val="000000"/>
          <w:szCs w:val="22"/>
          <w:lang w:val="lt-LT"/>
        </w:rPr>
      </w:pPr>
      <w:r w:rsidRPr="00AE238B">
        <w:rPr>
          <w:color w:val="000000"/>
          <w:szCs w:val="22"/>
          <w:lang w:val="lt-LT"/>
        </w:rPr>
        <w:t>Šį vaistą laikykite</w:t>
      </w:r>
      <w:r w:rsidR="00B708F6" w:rsidRPr="00AE238B">
        <w:rPr>
          <w:color w:val="000000"/>
          <w:szCs w:val="22"/>
          <w:lang w:val="lt-LT"/>
        </w:rPr>
        <w:t xml:space="preserve"> vaikams nepastebimoje</w:t>
      </w:r>
      <w:r w:rsidR="009572CD" w:rsidRPr="00AE238B">
        <w:rPr>
          <w:color w:val="000000"/>
          <w:szCs w:val="22"/>
          <w:lang w:val="lt-LT"/>
        </w:rPr>
        <w:t xml:space="preserve"> ir</w:t>
      </w:r>
      <w:r w:rsidR="00B708F6" w:rsidRPr="00AE238B">
        <w:rPr>
          <w:color w:val="000000"/>
          <w:szCs w:val="22"/>
          <w:lang w:val="lt-LT"/>
        </w:rPr>
        <w:t xml:space="preserve"> </w:t>
      </w:r>
      <w:r w:rsidR="009572CD" w:rsidRPr="00AE238B">
        <w:rPr>
          <w:color w:val="000000"/>
          <w:szCs w:val="22"/>
          <w:lang w:val="lt-LT"/>
        </w:rPr>
        <w:t xml:space="preserve">nepasiekiamoje </w:t>
      </w:r>
      <w:r w:rsidR="00B708F6" w:rsidRPr="00AE238B">
        <w:rPr>
          <w:color w:val="000000"/>
          <w:szCs w:val="22"/>
          <w:lang w:val="lt-LT"/>
        </w:rPr>
        <w:t>vietoje.</w:t>
      </w:r>
    </w:p>
    <w:p w14:paraId="12EC927A" w14:textId="77777777" w:rsidR="00B708F6" w:rsidRPr="00AE238B" w:rsidRDefault="00B708F6" w:rsidP="00614267">
      <w:pPr>
        <w:numPr>
          <w:ilvl w:val="12"/>
          <w:numId w:val="0"/>
        </w:numPr>
        <w:ind w:right="-2"/>
        <w:rPr>
          <w:color w:val="000000"/>
          <w:szCs w:val="22"/>
          <w:lang w:val="lt-LT"/>
        </w:rPr>
      </w:pPr>
    </w:p>
    <w:p w14:paraId="18BC1F33" w14:textId="77777777" w:rsidR="00B708F6" w:rsidRPr="00AE238B" w:rsidRDefault="00B708F6" w:rsidP="00614267">
      <w:pPr>
        <w:numPr>
          <w:ilvl w:val="12"/>
          <w:numId w:val="0"/>
        </w:numPr>
        <w:ind w:right="-2"/>
        <w:rPr>
          <w:color w:val="000000"/>
          <w:szCs w:val="22"/>
          <w:lang w:val="lt-LT"/>
        </w:rPr>
      </w:pPr>
      <w:r w:rsidRPr="00AE238B">
        <w:rPr>
          <w:color w:val="000000"/>
          <w:szCs w:val="22"/>
          <w:lang w:val="lt-LT"/>
        </w:rPr>
        <w:t xml:space="preserve">Ant lizdinės plokštelės kortelės ir kartono dėžutės nurodytam tinkamumo laikui pasibaigus, </w:t>
      </w:r>
      <w:r w:rsidR="00754AB4" w:rsidRPr="00AE238B">
        <w:rPr>
          <w:color w:val="000000"/>
          <w:szCs w:val="22"/>
          <w:lang w:val="lt-LT"/>
        </w:rPr>
        <w:t xml:space="preserve">šio vaisto </w:t>
      </w:r>
      <w:r w:rsidRPr="00AE238B">
        <w:rPr>
          <w:color w:val="000000"/>
          <w:szCs w:val="22"/>
          <w:lang w:val="lt-LT"/>
        </w:rPr>
        <w:t xml:space="preserve"> vartoti negalima. Vaistas tinkamas vartoti iki paskutinės nurodyto mėnesio dienos.</w:t>
      </w:r>
    </w:p>
    <w:p w14:paraId="0405A8F2" w14:textId="77777777" w:rsidR="00B708F6" w:rsidRPr="00AE238B" w:rsidRDefault="00B708F6" w:rsidP="00614267">
      <w:pPr>
        <w:numPr>
          <w:ilvl w:val="12"/>
          <w:numId w:val="0"/>
        </w:numPr>
        <w:ind w:right="-2"/>
        <w:rPr>
          <w:color w:val="000000"/>
          <w:szCs w:val="22"/>
          <w:lang w:val="lt-LT"/>
        </w:rPr>
      </w:pPr>
    </w:p>
    <w:p w14:paraId="682EEEFA" w14:textId="77777777" w:rsidR="003663C2" w:rsidRPr="00AE238B" w:rsidRDefault="00AD1096" w:rsidP="00614267">
      <w:pPr>
        <w:rPr>
          <w:color w:val="000000"/>
          <w:szCs w:val="22"/>
          <w:lang w:val="lt-LT"/>
        </w:rPr>
      </w:pPr>
      <w:r w:rsidRPr="00AE238B">
        <w:rPr>
          <w:color w:val="000000"/>
          <w:lang w:val="lt-LT"/>
        </w:rPr>
        <w:lastRenderedPageBreak/>
        <w:t xml:space="preserve">Laikyti ne aukštesnėje kaip 25 </w:t>
      </w:r>
      <w:r w:rsidRPr="00AE238B">
        <w:rPr>
          <w:color w:val="000000"/>
          <w:lang w:val="lt-LT"/>
        </w:rPr>
        <w:sym w:font="Symbol" w:char="F0B0"/>
      </w:r>
      <w:r w:rsidRPr="00AE238B">
        <w:rPr>
          <w:color w:val="000000"/>
          <w:lang w:val="lt-LT"/>
        </w:rPr>
        <w:t>C</w:t>
      </w:r>
      <w:r w:rsidRPr="00AE238B">
        <w:rPr>
          <w:color w:val="000000"/>
          <w:szCs w:val="22"/>
          <w:lang w:val="lt-LT"/>
        </w:rPr>
        <w:t xml:space="preserve"> temperatūroje</w:t>
      </w:r>
      <w:r w:rsidR="003663C2" w:rsidRPr="00AE238B">
        <w:rPr>
          <w:color w:val="000000"/>
          <w:szCs w:val="22"/>
          <w:lang w:val="lt-LT"/>
        </w:rPr>
        <w:t>.</w:t>
      </w:r>
    </w:p>
    <w:p w14:paraId="6B92ED52" w14:textId="77777777" w:rsidR="00B708F6" w:rsidRPr="00AE238B" w:rsidRDefault="00B708F6" w:rsidP="00614267">
      <w:pPr>
        <w:numPr>
          <w:ilvl w:val="12"/>
          <w:numId w:val="0"/>
        </w:numPr>
        <w:ind w:right="-2"/>
        <w:rPr>
          <w:color w:val="000000"/>
          <w:szCs w:val="22"/>
          <w:lang w:val="lt-LT"/>
        </w:rPr>
      </w:pPr>
    </w:p>
    <w:p w14:paraId="7EA75055" w14:textId="77777777" w:rsidR="00B708F6" w:rsidRPr="00AE238B" w:rsidRDefault="00B708F6" w:rsidP="00614267">
      <w:pPr>
        <w:numPr>
          <w:ilvl w:val="12"/>
          <w:numId w:val="0"/>
        </w:numPr>
        <w:ind w:right="-2"/>
        <w:rPr>
          <w:color w:val="000000"/>
          <w:szCs w:val="22"/>
          <w:lang w:val="lt-LT"/>
        </w:rPr>
      </w:pPr>
      <w:r w:rsidRPr="00AE238B">
        <w:rPr>
          <w:color w:val="000000"/>
          <w:szCs w:val="22"/>
          <w:lang w:val="lt-LT"/>
        </w:rPr>
        <w:t>Vaistų negalima iš</w:t>
      </w:r>
      <w:r w:rsidR="009572CD" w:rsidRPr="00AE238B">
        <w:rPr>
          <w:color w:val="000000"/>
          <w:szCs w:val="22"/>
          <w:lang w:val="lt-LT"/>
        </w:rPr>
        <w:t>mesti</w:t>
      </w:r>
      <w:r w:rsidRPr="00AE238B">
        <w:rPr>
          <w:color w:val="000000"/>
          <w:szCs w:val="22"/>
          <w:lang w:val="lt-LT"/>
        </w:rPr>
        <w:t xml:space="preserve"> į kanalizaciją arba su buitinėmis atliekomis. Kaip </w:t>
      </w:r>
      <w:r w:rsidR="009572CD" w:rsidRPr="00AE238B">
        <w:rPr>
          <w:color w:val="000000"/>
          <w:szCs w:val="22"/>
          <w:lang w:val="lt-LT"/>
        </w:rPr>
        <w:t xml:space="preserve">išmesti </w:t>
      </w:r>
      <w:r w:rsidRPr="00AE238B">
        <w:rPr>
          <w:color w:val="000000"/>
          <w:szCs w:val="22"/>
          <w:lang w:val="lt-LT"/>
        </w:rPr>
        <w:t>nereikalingus vaistus, klauskite vaistininko. Šios priemonės padės apsaugoti aplinką.</w:t>
      </w:r>
    </w:p>
    <w:p w14:paraId="73C1BC4B" w14:textId="77777777" w:rsidR="00A34076" w:rsidRPr="00AE238B" w:rsidRDefault="00A34076" w:rsidP="00614267">
      <w:pPr>
        <w:numPr>
          <w:ilvl w:val="12"/>
          <w:numId w:val="0"/>
        </w:numPr>
        <w:ind w:right="-2"/>
        <w:rPr>
          <w:color w:val="000000"/>
          <w:szCs w:val="22"/>
          <w:lang w:val="lt-LT"/>
        </w:rPr>
      </w:pPr>
    </w:p>
    <w:p w14:paraId="6A618D58" w14:textId="77777777" w:rsidR="00A34076" w:rsidRPr="00AE238B" w:rsidRDefault="00A34076" w:rsidP="00614267">
      <w:pPr>
        <w:numPr>
          <w:ilvl w:val="12"/>
          <w:numId w:val="0"/>
        </w:numPr>
        <w:ind w:right="-2"/>
        <w:rPr>
          <w:color w:val="000000"/>
          <w:szCs w:val="22"/>
          <w:lang w:val="lt-LT"/>
        </w:rPr>
      </w:pPr>
    </w:p>
    <w:p w14:paraId="3B784BCD" w14:textId="77777777" w:rsidR="003663C2" w:rsidRPr="00AE238B" w:rsidRDefault="003663C2" w:rsidP="00471C9F">
      <w:pPr>
        <w:keepNext/>
        <w:numPr>
          <w:ilvl w:val="12"/>
          <w:numId w:val="0"/>
        </w:numPr>
        <w:ind w:left="600" w:right="-2" w:hanging="600"/>
        <w:rPr>
          <w:b/>
          <w:color w:val="000000"/>
          <w:szCs w:val="22"/>
          <w:lang w:val="lt-LT"/>
        </w:rPr>
      </w:pPr>
      <w:r w:rsidRPr="00AE238B">
        <w:rPr>
          <w:b/>
          <w:color w:val="000000"/>
          <w:szCs w:val="22"/>
          <w:lang w:val="lt-LT"/>
        </w:rPr>
        <w:t>6.</w:t>
      </w:r>
      <w:r w:rsidRPr="00AE238B">
        <w:rPr>
          <w:b/>
          <w:color w:val="000000"/>
          <w:szCs w:val="22"/>
          <w:lang w:val="lt-LT"/>
        </w:rPr>
        <w:tab/>
      </w:r>
      <w:r w:rsidR="00754AB4" w:rsidRPr="00AE238B">
        <w:rPr>
          <w:b/>
          <w:color w:val="000000"/>
          <w:szCs w:val="22"/>
          <w:lang w:val="lt-LT"/>
        </w:rPr>
        <w:t>Pakuotės turinys ir kita informacija</w:t>
      </w:r>
    </w:p>
    <w:p w14:paraId="1100C15B" w14:textId="77777777" w:rsidR="003663C2" w:rsidRPr="00AE238B" w:rsidRDefault="003663C2" w:rsidP="00471C9F">
      <w:pPr>
        <w:keepNext/>
        <w:numPr>
          <w:ilvl w:val="12"/>
          <w:numId w:val="0"/>
        </w:numPr>
        <w:ind w:right="-2"/>
        <w:rPr>
          <w:color w:val="000000"/>
          <w:szCs w:val="22"/>
          <w:lang w:val="lt-LT"/>
        </w:rPr>
      </w:pPr>
    </w:p>
    <w:p w14:paraId="65067747" w14:textId="77777777" w:rsidR="003663C2" w:rsidRPr="00AE238B" w:rsidRDefault="00763AD7" w:rsidP="00471C9F">
      <w:pPr>
        <w:keepNext/>
        <w:numPr>
          <w:ilvl w:val="12"/>
          <w:numId w:val="0"/>
        </w:numPr>
        <w:ind w:right="-2"/>
        <w:rPr>
          <w:b/>
          <w:bCs/>
          <w:color w:val="000000"/>
          <w:szCs w:val="22"/>
          <w:lang w:val="lt-LT"/>
        </w:rPr>
      </w:pPr>
      <w:r w:rsidRPr="00AE238B">
        <w:rPr>
          <w:b/>
          <w:bCs/>
          <w:color w:val="000000"/>
          <w:szCs w:val="22"/>
          <w:lang w:val="lt-LT"/>
        </w:rPr>
        <w:t>Vyndaqel</w:t>
      </w:r>
      <w:r w:rsidR="003663C2" w:rsidRPr="00AE238B">
        <w:rPr>
          <w:b/>
          <w:bCs/>
          <w:color w:val="000000"/>
          <w:szCs w:val="22"/>
          <w:lang w:val="lt-LT"/>
        </w:rPr>
        <w:t xml:space="preserve"> sudėtis</w:t>
      </w:r>
    </w:p>
    <w:p w14:paraId="441AD9FA" w14:textId="77777777" w:rsidR="003D6BB1" w:rsidRPr="00AE238B" w:rsidRDefault="003D6BB1" w:rsidP="00471C9F">
      <w:pPr>
        <w:keepNext/>
        <w:numPr>
          <w:ilvl w:val="12"/>
          <w:numId w:val="0"/>
        </w:numPr>
        <w:ind w:right="-2"/>
        <w:rPr>
          <w:color w:val="000000"/>
          <w:szCs w:val="22"/>
          <w:u w:val="single"/>
          <w:lang w:val="lt-LT"/>
        </w:rPr>
      </w:pPr>
    </w:p>
    <w:p w14:paraId="552916F9" w14:textId="77777777" w:rsidR="00D665CE" w:rsidRPr="00AE238B" w:rsidRDefault="003663C2" w:rsidP="00471C9F">
      <w:pPr>
        <w:keepNext/>
        <w:numPr>
          <w:ilvl w:val="1"/>
          <w:numId w:val="41"/>
        </w:numPr>
        <w:tabs>
          <w:tab w:val="clear" w:pos="1440"/>
          <w:tab w:val="num" w:pos="567"/>
        </w:tabs>
        <w:ind w:left="600" w:hanging="600"/>
        <w:rPr>
          <w:color w:val="000000"/>
          <w:szCs w:val="22"/>
          <w:lang w:val="lt-LT"/>
        </w:rPr>
      </w:pPr>
      <w:r w:rsidRPr="00AE238B">
        <w:rPr>
          <w:color w:val="000000"/>
          <w:szCs w:val="22"/>
          <w:lang w:val="lt-LT"/>
        </w:rPr>
        <w:t>Veiklioji medžiaga yra</w:t>
      </w:r>
      <w:r w:rsidR="00D665CE" w:rsidRPr="00AE238B">
        <w:rPr>
          <w:color w:val="000000"/>
          <w:szCs w:val="22"/>
          <w:lang w:val="lt-LT"/>
        </w:rPr>
        <w:t xml:space="preserve"> tafamidis. </w:t>
      </w:r>
      <w:r w:rsidRPr="00AE238B">
        <w:rPr>
          <w:color w:val="000000"/>
          <w:szCs w:val="22"/>
          <w:lang w:val="lt-LT"/>
        </w:rPr>
        <w:t xml:space="preserve">Kiekvienoje kapsulėje yra </w:t>
      </w:r>
      <w:r w:rsidR="00D665CE" w:rsidRPr="00AE238B">
        <w:rPr>
          <w:color w:val="000000"/>
          <w:szCs w:val="22"/>
          <w:lang w:val="lt-LT"/>
        </w:rPr>
        <w:t>20</w:t>
      </w:r>
      <w:r w:rsidRPr="00AE238B">
        <w:rPr>
          <w:color w:val="000000"/>
          <w:szCs w:val="22"/>
          <w:lang w:val="lt-LT"/>
        </w:rPr>
        <w:t xml:space="preserve"> mg </w:t>
      </w:r>
      <w:r w:rsidR="00B65F59" w:rsidRPr="00AE238B">
        <w:rPr>
          <w:color w:val="000000"/>
          <w:szCs w:val="22"/>
          <w:lang w:val="lt-LT"/>
        </w:rPr>
        <w:t xml:space="preserve">mikronizuoto </w:t>
      </w:r>
      <w:r w:rsidRPr="00AE238B">
        <w:rPr>
          <w:color w:val="000000"/>
          <w:szCs w:val="22"/>
          <w:lang w:val="lt-LT"/>
        </w:rPr>
        <w:t>tafamidžio</w:t>
      </w:r>
      <w:r w:rsidR="00D665CE" w:rsidRPr="00AE238B">
        <w:rPr>
          <w:color w:val="000000"/>
          <w:szCs w:val="22"/>
          <w:lang w:val="lt-LT"/>
        </w:rPr>
        <w:t xml:space="preserve"> megl</w:t>
      </w:r>
      <w:r w:rsidR="00A641C0" w:rsidRPr="00AE238B">
        <w:rPr>
          <w:color w:val="000000"/>
          <w:szCs w:val="22"/>
          <w:lang w:val="lt-LT"/>
        </w:rPr>
        <w:t>i</w:t>
      </w:r>
      <w:r w:rsidR="00D665CE" w:rsidRPr="00AE238B">
        <w:rPr>
          <w:color w:val="000000"/>
          <w:szCs w:val="22"/>
          <w:lang w:val="lt-LT"/>
        </w:rPr>
        <w:t>umin</w:t>
      </w:r>
      <w:r w:rsidRPr="00AE238B">
        <w:rPr>
          <w:color w:val="000000"/>
          <w:szCs w:val="22"/>
          <w:lang w:val="lt-LT"/>
        </w:rPr>
        <w:t>o</w:t>
      </w:r>
      <w:r w:rsidR="008C0594" w:rsidRPr="00AE238B">
        <w:rPr>
          <w:color w:val="000000"/>
          <w:szCs w:val="22"/>
          <w:lang w:val="lt-LT"/>
        </w:rPr>
        <w:t>, atitinkančio 12,2 mg tafamidžio</w:t>
      </w:r>
      <w:r w:rsidR="00D665CE" w:rsidRPr="00AE238B">
        <w:rPr>
          <w:color w:val="000000"/>
          <w:szCs w:val="22"/>
          <w:lang w:val="lt-LT"/>
        </w:rPr>
        <w:t>.</w:t>
      </w:r>
    </w:p>
    <w:p w14:paraId="24632F6B" w14:textId="77777777" w:rsidR="003663C2" w:rsidRPr="00AE238B" w:rsidRDefault="003663C2" w:rsidP="00471C9F">
      <w:pPr>
        <w:keepNext/>
        <w:tabs>
          <w:tab w:val="num" w:pos="567"/>
        </w:tabs>
        <w:rPr>
          <w:color w:val="000000"/>
          <w:szCs w:val="22"/>
          <w:lang w:val="lt-LT"/>
        </w:rPr>
      </w:pPr>
    </w:p>
    <w:p w14:paraId="0C1ED100" w14:textId="77777777" w:rsidR="00861E5D" w:rsidRPr="00AE238B" w:rsidRDefault="003663C2" w:rsidP="005F7C1D">
      <w:pPr>
        <w:keepNext/>
        <w:keepLines/>
        <w:numPr>
          <w:ilvl w:val="0"/>
          <w:numId w:val="40"/>
        </w:numPr>
        <w:tabs>
          <w:tab w:val="num" w:pos="567"/>
        </w:tabs>
        <w:ind w:left="567" w:hanging="567"/>
        <w:rPr>
          <w:color w:val="000000"/>
          <w:szCs w:val="22"/>
          <w:lang w:val="lt-LT"/>
        </w:rPr>
      </w:pPr>
      <w:r w:rsidRPr="00AE238B">
        <w:rPr>
          <w:color w:val="000000"/>
          <w:szCs w:val="22"/>
          <w:lang w:val="lt-LT"/>
        </w:rPr>
        <w:t>Pagalbinės medžiagos yra</w:t>
      </w:r>
      <w:r w:rsidR="00D665CE" w:rsidRPr="00AE238B">
        <w:rPr>
          <w:color w:val="000000"/>
          <w:szCs w:val="22"/>
          <w:lang w:val="lt-LT"/>
        </w:rPr>
        <w:t xml:space="preserve"> </w:t>
      </w:r>
      <w:r w:rsidRPr="00AE238B">
        <w:rPr>
          <w:color w:val="000000"/>
          <w:szCs w:val="22"/>
          <w:lang w:val="lt-LT"/>
        </w:rPr>
        <w:t>ž</w:t>
      </w:r>
      <w:r w:rsidR="00D665CE" w:rsidRPr="00AE238B">
        <w:rPr>
          <w:color w:val="000000"/>
          <w:szCs w:val="22"/>
          <w:lang w:val="lt-LT"/>
        </w:rPr>
        <w:t>elatin</w:t>
      </w:r>
      <w:r w:rsidRPr="00AE238B">
        <w:rPr>
          <w:color w:val="000000"/>
          <w:szCs w:val="22"/>
          <w:lang w:val="lt-LT"/>
        </w:rPr>
        <w:t>a</w:t>
      </w:r>
      <w:r w:rsidR="00861E5D" w:rsidRPr="00AE238B">
        <w:rPr>
          <w:color w:val="000000"/>
          <w:szCs w:val="22"/>
          <w:lang w:val="lt-LT"/>
        </w:rPr>
        <w:t xml:space="preserve"> (E</w:t>
      </w:r>
      <w:r w:rsidR="00B65F59" w:rsidRPr="00AE238B">
        <w:rPr>
          <w:color w:val="000000"/>
          <w:szCs w:val="22"/>
          <w:lang w:val="lt-LT"/>
        </w:rPr>
        <w:t> </w:t>
      </w:r>
      <w:r w:rsidR="00861E5D" w:rsidRPr="00AE238B">
        <w:rPr>
          <w:color w:val="000000"/>
          <w:szCs w:val="22"/>
          <w:lang w:val="lt-LT"/>
        </w:rPr>
        <w:t>441)</w:t>
      </w:r>
      <w:r w:rsidR="00D665CE" w:rsidRPr="00AE238B">
        <w:rPr>
          <w:color w:val="000000"/>
          <w:szCs w:val="22"/>
          <w:lang w:val="lt-LT"/>
        </w:rPr>
        <w:t>, gl</w:t>
      </w:r>
      <w:r w:rsidRPr="00AE238B">
        <w:rPr>
          <w:color w:val="000000"/>
          <w:szCs w:val="22"/>
          <w:lang w:val="lt-LT"/>
        </w:rPr>
        <w:t>i</w:t>
      </w:r>
      <w:r w:rsidR="00D665CE" w:rsidRPr="00AE238B">
        <w:rPr>
          <w:color w:val="000000"/>
          <w:szCs w:val="22"/>
          <w:lang w:val="lt-LT"/>
        </w:rPr>
        <w:t>cer</w:t>
      </w:r>
      <w:r w:rsidR="002A0870" w:rsidRPr="00AE238B">
        <w:rPr>
          <w:color w:val="000000"/>
          <w:szCs w:val="22"/>
          <w:lang w:val="lt-LT"/>
        </w:rPr>
        <w:t>olis</w:t>
      </w:r>
      <w:r w:rsidR="00861E5D" w:rsidRPr="00AE238B">
        <w:rPr>
          <w:color w:val="000000"/>
          <w:szCs w:val="22"/>
          <w:lang w:val="lt-LT"/>
        </w:rPr>
        <w:t xml:space="preserve"> (E</w:t>
      </w:r>
      <w:r w:rsidR="00B65F59" w:rsidRPr="00AE238B">
        <w:rPr>
          <w:color w:val="000000"/>
          <w:szCs w:val="22"/>
          <w:lang w:val="lt-LT"/>
        </w:rPr>
        <w:t> </w:t>
      </w:r>
      <w:r w:rsidR="00861E5D" w:rsidRPr="00AE238B">
        <w:rPr>
          <w:color w:val="000000"/>
          <w:szCs w:val="22"/>
          <w:lang w:val="lt-LT"/>
        </w:rPr>
        <w:t>422)</w:t>
      </w:r>
      <w:r w:rsidR="00D665CE" w:rsidRPr="00AE238B">
        <w:rPr>
          <w:color w:val="000000"/>
          <w:szCs w:val="22"/>
          <w:lang w:val="lt-LT"/>
        </w:rPr>
        <w:t>, sorbitol</w:t>
      </w:r>
      <w:r w:rsidRPr="00AE238B">
        <w:rPr>
          <w:color w:val="000000"/>
          <w:szCs w:val="22"/>
          <w:lang w:val="lt-LT"/>
        </w:rPr>
        <w:t>is</w:t>
      </w:r>
      <w:r w:rsidR="00861E5D" w:rsidRPr="00AE238B">
        <w:rPr>
          <w:color w:val="000000"/>
          <w:szCs w:val="22"/>
          <w:lang w:val="lt-LT"/>
        </w:rPr>
        <w:t xml:space="preserve"> (E</w:t>
      </w:r>
      <w:r w:rsidR="00B65F59" w:rsidRPr="00AE238B">
        <w:rPr>
          <w:color w:val="000000"/>
          <w:szCs w:val="22"/>
          <w:lang w:val="lt-LT"/>
        </w:rPr>
        <w:t> </w:t>
      </w:r>
      <w:r w:rsidR="00861E5D" w:rsidRPr="00AE238B">
        <w:rPr>
          <w:color w:val="000000"/>
          <w:szCs w:val="22"/>
          <w:lang w:val="lt-LT"/>
        </w:rPr>
        <w:t>420)</w:t>
      </w:r>
      <w:r w:rsidR="00B65F59" w:rsidRPr="00AE238B">
        <w:rPr>
          <w:color w:val="000000"/>
          <w:szCs w:val="22"/>
          <w:lang w:val="lt-LT"/>
        </w:rPr>
        <w:t xml:space="preserve"> [žr. 2 skyrių</w:t>
      </w:r>
      <w:r w:rsidR="008D5EB2" w:rsidRPr="00AE238B">
        <w:rPr>
          <w:color w:val="000000"/>
          <w:szCs w:val="22"/>
          <w:lang w:val="lt-LT"/>
        </w:rPr>
        <w:t xml:space="preserve"> „</w:t>
      </w:r>
      <w:r w:rsidR="008D5EB2" w:rsidRPr="00AE238B">
        <w:rPr>
          <w:bCs/>
          <w:color w:val="000000"/>
          <w:szCs w:val="22"/>
          <w:lang w:val="lt-LT"/>
        </w:rPr>
        <w:t>Vyndaqel sudėtyje yra sorbitolio“</w:t>
      </w:r>
      <w:r w:rsidR="00B65F59" w:rsidRPr="00AE238B">
        <w:rPr>
          <w:color w:val="000000"/>
          <w:szCs w:val="22"/>
          <w:lang w:val="lt-LT"/>
        </w:rPr>
        <w:t>]</w:t>
      </w:r>
      <w:r w:rsidR="00861E5D" w:rsidRPr="00AE238B">
        <w:rPr>
          <w:color w:val="000000"/>
          <w:szCs w:val="22"/>
          <w:lang w:val="lt-LT"/>
        </w:rPr>
        <w:t>, manitolis (E</w:t>
      </w:r>
      <w:r w:rsidR="00B65F59" w:rsidRPr="00AE238B">
        <w:rPr>
          <w:color w:val="000000"/>
          <w:szCs w:val="22"/>
          <w:lang w:val="lt-LT"/>
        </w:rPr>
        <w:t> </w:t>
      </w:r>
      <w:r w:rsidR="00861E5D" w:rsidRPr="00AE238B">
        <w:rPr>
          <w:color w:val="000000"/>
          <w:szCs w:val="22"/>
          <w:lang w:val="lt-LT"/>
        </w:rPr>
        <w:t>421), sorbitanas, geltonasis geležies oksidas (E</w:t>
      </w:r>
      <w:r w:rsidR="00B65F59" w:rsidRPr="00AE238B">
        <w:rPr>
          <w:color w:val="000000"/>
          <w:szCs w:val="22"/>
          <w:lang w:val="lt-LT"/>
        </w:rPr>
        <w:t> </w:t>
      </w:r>
      <w:r w:rsidR="00861E5D" w:rsidRPr="00AE238B">
        <w:rPr>
          <w:color w:val="000000"/>
          <w:szCs w:val="22"/>
          <w:lang w:val="lt-LT"/>
        </w:rPr>
        <w:t>172)</w:t>
      </w:r>
      <w:r w:rsidR="00D665CE" w:rsidRPr="00AE238B">
        <w:rPr>
          <w:color w:val="000000"/>
          <w:szCs w:val="22"/>
          <w:lang w:val="lt-LT"/>
        </w:rPr>
        <w:t>, titan</w:t>
      </w:r>
      <w:r w:rsidRPr="00AE238B">
        <w:rPr>
          <w:color w:val="000000"/>
          <w:szCs w:val="22"/>
          <w:lang w:val="lt-LT"/>
        </w:rPr>
        <w:t>o</w:t>
      </w:r>
      <w:r w:rsidR="00D665CE" w:rsidRPr="00AE238B">
        <w:rPr>
          <w:color w:val="000000"/>
          <w:szCs w:val="22"/>
          <w:lang w:val="lt-LT"/>
        </w:rPr>
        <w:t xml:space="preserve"> dio</w:t>
      </w:r>
      <w:r w:rsidRPr="00AE238B">
        <w:rPr>
          <w:color w:val="000000"/>
          <w:szCs w:val="22"/>
          <w:lang w:val="lt-LT"/>
        </w:rPr>
        <w:t>ks</w:t>
      </w:r>
      <w:r w:rsidR="00D665CE" w:rsidRPr="00AE238B">
        <w:rPr>
          <w:color w:val="000000"/>
          <w:szCs w:val="22"/>
          <w:lang w:val="lt-LT"/>
        </w:rPr>
        <w:t>id</w:t>
      </w:r>
      <w:r w:rsidRPr="00AE238B">
        <w:rPr>
          <w:color w:val="000000"/>
          <w:szCs w:val="22"/>
          <w:lang w:val="lt-LT"/>
        </w:rPr>
        <w:t>as</w:t>
      </w:r>
      <w:r w:rsidR="00861E5D" w:rsidRPr="00AE238B">
        <w:rPr>
          <w:color w:val="000000"/>
          <w:szCs w:val="22"/>
          <w:lang w:val="lt-LT"/>
        </w:rPr>
        <w:t xml:space="preserve"> (E</w:t>
      </w:r>
      <w:r w:rsidR="00B65F59" w:rsidRPr="00AE238B">
        <w:rPr>
          <w:color w:val="000000"/>
          <w:szCs w:val="22"/>
          <w:lang w:val="lt-LT"/>
        </w:rPr>
        <w:t> </w:t>
      </w:r>
      <w:r w:rsidR="00861E5D" w:rsidRPr="00AE238B">
        <w:rPr>
          <w:color w:val="000000"/>
          <w:szCs w:val="22"/>
          <w:lang w:val="lt-LT"/>
        </w:rPr>
        <w:t>171)</w:t>
      </w:r>
      <w:r w:rsidR="00D665CE" w:rsidRPr="00AE238B">
        <w:rPr>
          <w:color w:val="000000"/>
          <w:szCs w:val="22"/>
          <w:lang w:val="lt-LT"/>
        </w:rPr>
        <w:t>,</w:t>
      </w:r>
      <w:r w:rsidRPr="00AE238B">
        <w:rPr>
          <w:color w:val="000000"/>
          <w:szCs w:val="22"/>
          <w:lang w:val="lt-LT"/>
        </w:rPr>
        <w:t xml:space="preserve"> išgrynintas vanduo</w:t>
      </w:r>
      <w:r w:rsidR="00D665CE" w:rsidRPr="00AE238B">
        <w:rPr>
          <w:color w:val="000000"/>
          <w:szCs w:val="22"/>
          <w:lang w:val="lt-LT"/>
        </w:rPr>
        <w:t xml:space="preserve">, </w:t>
      </w:r>
      <w:r w:rsidR="00842705" w:rsidRPr="00AE238B">
        <w:rPr>
          <w:color w:val="000000"/>
          <w:szCs w:val="22"/>
          <w:lang w:val="lt-LT"/>
        </w:rPr>
        <w:t>ma</w:t>
      </w:r>
      <w:r w:rsidRPr="00AE238B">
        <w:rPr>
          <w:color w:val="000000"/>
          <w:szCs w:val="22"/>
          <w:lang w:val="lt-LT"/>
        </w:rPr>
        <w:t>k</w:t>
      </w:r>
      <w:r w:rsidR="00842705" w:rsidRPr="00AE238B">
        <w:rPr>
          <w:color w:val="000000"/>
          <w:szCs w:val="22"/>
          <w:lang w:val="lt-LT"/>
        </w:rPr>
        <w:t>rog</w:t>
      </w:r>
      <w:r w:rsidRPr="00AE238B">
        <w:rPr>
          <w:color w:val="000000"/>
          <w:szCs w:val="22"/>
          <w:lang w:val="lt-LT"/>
        </w:rPr>
        <w:t>o</w:t>
      </w:r>
      <w:r w:rsidR="00842705" w:rsidRPr="00AE238B">
        <w:rPr>
          <w:color w:val="000000"/>
          <w:szCs w:val="22"/>
          <w:lang w:val="lt-LT"/>
        </w:rPr>
        <w:t>l</w:t>
      </w:r>
      <w:r w:rsidRPr="00AE238B">
        <w:rPr>
          <w:color w:val="000000"/>
          <w:szCs w:val="22"/>
          <w:lang w:val="lt-LT"/>
        </w:rPr>
        <w:t>is</w:t>
      </w:r>
      <w:r w:rsidR="003C4B68" w:rsidRPr="00AE238B">
        <w:rPr>
          <w:color w:val="000000"/>
          <w:szCs w:val="22"/>
          <w:lang w:val="lt-LT"/>
        </w:rPr>
        <w:t xml:space="preserve"> 400</w:t>
      </w:r>
      <w:r w:rsidR="00861E5D" w:rsidRPr="00AE238B">
        <w:rPr>
          <w:color w:val="000000"/>
          <w:szCs w:val="22"/>
          <w:lang w:val="lt-LT"/>
        </w:rPr>
        <w:t xml:space="preserve"> (E</w:t>
      </w:r>
      <w:r w:rsidR="00B65F59" w:rsidRPr="00AE238B">
        <w:rPr>
          <w:color w:val="000000"/>
          <w:szCs w:val="22"/>
          <w:lang w:val="lt-LT"/>
        </w:rPr>
        <w:t> </w:t>
      </w:r>
      <w:r w:rsidR="00861E5D" w:rsidRPr="00AE238B">
        <w:rPr>
          <w:color w:val="000000"/>
          <w:szCs w:val="22"/>
          <w:lang w:val="lt-LT"/>
        </w:rPr>
        <w:t>1521)</w:t>
      </w:r>
      <w:r w:rsidR="00D665CE" w:rsidRPr="00AE238B">
        <w:rPr>
          <w:color w:val="000000"/>
          <w:szCs w:val="22"/>
          <w:lang w:val="lt-LT"/>
        </w:rPr>
        <w:t>, sorbitan</w:t>
      </w:r>
      <w:r w:rsidRPr="00AE238B">
        <w:rPr>
          <w:color w:val="000000"/>
          <w:szCs w:val="22"/>
          <w:lang w:val="lt-LT"/>
        </w:rPr>
        <w:t>o</w:t>
      </w:r>
      <w:r w:rsidR="00D665CE" w:rsidRPr="00AE238B">
        <w:rPr>
          <w:color w:val="000000"/>
          <w:szCs w:val="22"/>
          <w:lang w:val="lt-LT"/>
        </w:rPr>
        <w:t xml:space="preserve"> monooleat</w:t>
      </w:r>
      <w:r w:rsidRPr="00AE238B">
        <w:rPr>
          <w:color w:val="000000"/>
          <w:szCs w:val="22"/>
          <w:lang w:val="lt-LT"/>
        </w:rPr>
        <w:t>as</w:t>
      </w:r>
      <w:r w:rsidR="00861E5D" w:rsidRPr="00AE238B">
        <w:rPr>
          <w:color w:val="000000"/>
          <w:szCs w:val="22"/>
          <w:lang w:val="lt-LT"/>
        </w:rPr>
        <w:t xml:space="preserve"> (E</w:t>
      </w:r>
      <w:r w:rsidR="00B65F59" w:rsidRPr="00AE238B">
        <w:rPr>
          <w:color w:val="000000"/>
          <w:szCs w:val="22"/>
          <w:lang w:val="lt-LT"/>
        </w:rPr>
        <w:t> </w:t>
      </w:r>
      <w:r w:rsidR="00861E5D" w:rsidRPr="00AE238B">
        <w:rPr>
          <w:color w:val="000000"/>
          <w:szCs w:val="22"/>
          <w:lang w:val="lt-LT"/>
        </w:rPr>
        <w:t>494)</w:t>
      </w:r>
      <w:r w:rsidR="00D665CE" w:rsidRPr="00AE238B">
        <w:rPr>
          <w:color w:val="000000"/>
          <w:szCs w:val="22"/>
          <w:lang w:val="lt-LT"/>
        </w:rPr>
        <w:t>, pol</w:t>
      </w:r>
      <w:r w:rsidR="002A0870" w:rsidRPr="00AE238B">
        <w:rPr>
          <w:color w:val="000000"/>
          <w:szCs w:val="22"/>
          <w:lang w:val="lt-LT"/>
        </w:rPr>
        <w:t>i</w:t>
      </w:r>
      <w:r w:rsidR="00D665CE" w:rsidRPr="00AE238B">
        <w:rPr>
          <w:color w:val="000000"/>
          <w:szCs w:val="22"/>
          <w:lang w:val="lt-LT"/>
        </w:rPr>
        <w:t>sorbat</w:t>
      </w:r>
      <w:r w:rsidRPr="00AE238B">
        <w:rPr>
          <w:color w:val="000000"/>
          <w:szCs w:val="22"/>
          <w:lang w:val="lt-LT"/>
        </w:rPr>
        <w:t>as</w:t>
      </w:r>
      <w:r w:rsidR="00D665CE" w:rsidRPr="00AE238B">
        <w:rPr>
          <w:color w:val="000000"/>
          <w:szCs w:val="22"/>
          <w:lang w:val="lt-LT"/>
        </w:rPr>
        <w:t xml:space="preserve"> 80</w:t>
      </w:r>
      <w:r w:rsidR="00861E5D" w:rsidRPr="00AE238B">
        <w:rPr>
          <w:color w:val="000000"/>
          <w:szCs w:val="22"/>
          <w:lang w:val="lt-LT"/>
        </w:rPr>
        <w:t xml:space="preserve"> (E</w:t>
      </w:r>
      <w:r w:rsidR="00B65F59" w:rsidRPr="00AE238B">
        <w:rPr>
          <w:color w:val="000000"/>
          <w:szCs w:val="22"/>
          <w:lang w:val="lt-LT"/>
        </w:rPr>
        <w:t> </w:t>
      </w:r>
      <w:r w:rsidR="00861E5D" w:rsidRPr="00AE238B">
        <w:rPr>
          <w:color w:val="000000"/>
          <w:szCs w:val="22"/>
          <w:lang w:val="lt-LT"/>
        </w:rPr>
        <w:t>433)</w:t>
      </w:r>
      <w:r w:rsidR="00D665CE" w:rsidRPr="00AE238B">
        <w:rPr>
          <w:color w:val="000000"/>
          <w:szCs w:val="22"/>
          <w:lang w:val="lt-LT"/>
        </w:rPr>
        <w:t xml:space="preserve">, </w:t>
      </w:r>
      <w:r w:rsidR="00861E5D" w:rsidRPr="00AE238B">
        <w:rPr>
          <w:color w:val="000000"/>
          <w:szCs w:val="22"/>
          <w:lang w:val="lt-LT"/>
        </w:rPr>
        <w:t>et</w:t>
      </w:r>
      <w:r w:rsidR="000F0B6F" w:rsidRPr="00AE238B">
        <w:rPr>
          <w:color w:val="000000"/>
          <w:szCs w:val="22"/>
          <w:lang w:val="lt-LT"/>
        </w:rPr>
        <w:t>anolis</w:t>
      </w:r>
      <w:r w:rsidR="00861E5D" w:rsidRPr="00AE238B">
        <w:rPr>
          <w:color w:val="000000"/>
          <w:szCs w:val="22"/>
          <w:lang w:val="lt-LT"/>
        </w:rPr>
        <w:t>, izopropilo alkoholis, polivinilacetato ftalatas, propilenglikolis (E</w:t>
      </w:r>
      <w:r w:rsidR="00B65F59" w:rsidRPr="00AE238B">
        <w:rPr>
          <w:color w:val="000000"/>
          <w:szCs w:val="22"/>
          <w:lang w:val="lt-LT"/>
        </w:rPr>
        <w:t> </w:t>
      </w:r>
      <w:r w:rsidR="00861E5D" w:rsidRPr="00AE238B">
        <w:rPr>
          <w:color w:val="000000"/>
          <w:szCs w:val="22"/>
          <w:lang w:val="lt-LT"/>
        </w:rPr>
        <w:t>1520), karminas (E</w:t>
      </w:r>
      <w:r w:rsidR="00B65F59" w:rsidRPr="00AE238B">
        <w:rPr>
          <w:color w:val="000000"/>
          <w:szCs w:val="22"/>
          <w:lang w:val="lt-LT"/>
        </w:rPr>
        <w:t> </w:t>
      </w:r>
      <w:r w:rsidR="00861E5D" w:rsidRPr="00AE238B">
        <w:rPr>
          <w:color w:val="000000"/>
          <w:szCs w:val="22"/>
          <w:lang w:val="lt-LT"/>
        </w:rPr>
        <w:t xml:space="preserve">120), briliantinis mėlynasis </w:t>
      </w:r>
      <w:r w:rsidR="000F0B6F" w:rsidRPr="00AE238B">
        <w:rPr>
          <w:color w:val="000000"/>
          <w:szCs w:val="22"/>
          <w:lang w:val="lt-LT"/>
        </w:rPr>
        <w:t>FCF</w:t>
      </w:r>
      <w:r w:rsidR="00861E5D" w:rsidRPr="00AE238B">
        <w:rPr>
          <w:color w:val="000000"/>
          <w:szCs w:val="22"/>
          <w:lang w:val="lt-LT"/>
        </w:rPr>
        <w:t xml:space="preserve"> (E</w:t>
      </w:r>
      <w:r w:rsidR="00B65F59" w:rsidRPr="00AE238B">
        <w:rPr>
          <w:color w:val="000000"/>
          <w:szCs w:val="22"/>
          <w:lang w:val="lt-LT"/>
        </w:rPr>
        <w:t> </w:t>
      </w:r>
      <w:r w:rsidR="00861E5D" w:rsidRPr="00AE238B">
        <w:rPr>
          <w:color w:val="000000"/>
          <w:szCs w:val="22"/>
          <w:lang w:val="lt-LT"/>
        </w:rPr>
        <w:t xml:space="preserve">133) </w:t>
      </w:r>
      <w:r w:rsidRPr="00AE238B">
        <w:rPr>
          <w:color w:val="000000"/>
          <w:szCs w:val="22"/>
          <w:lang w:val="lt-LT"/>
        </w:rPr>
        <w:t>ir am</w:t>
      </w:r>
      <w:r w:rsidR="00D067B5" w:rsidRPr="00AE238B">
        <w:rPr>
          <w:color w:val="000000"/>
          <w:szCs w:val="22"/>
          <w:lang w:val="lt-LT"/>
        </w:rPr>
        <w:t>on</w:t>
      </w:r>
      <w:r w:rsidRPr="00AE238B">
        <w:rPr>
          <w:color w:val="000000"/>
          <w:szCs w:val="22"/>
          <w:lang w:val="lt-LT"/>
        </w:rPr>
        <w:t>io hidroksidas</w:t>
      </w:r>
      <w:r w:rsidR="00861E5D" w:rsidRPr="00AE238B">
        <w:rPr>
          <w:color w:val="000000"/>
          <w:szCs w:val="22"/>
          <w:lang w:val="lt-LT"/>
        </w:rPr>
        <w:t xml:space="preserve"> (E</w:t>
      </w:r>
      <w:r w:rsidR="00B65F59" w:rsidRPr="00AE238B">
        <w:rPr>
          <w:color w:val="000000"/>
          <w:szCs w:val="22"/>
          <w:lang w:val="lt-LT"/>
        </w:rPr>
        <w:t> </w:t>
      </w:r>
      <w:r w:rsidR="00861E5D" w:rsidRPr="00AE238B">
        <w:rPr>
          <w:color w:val="000000"/>
          <w:szCs w:val="22"/>
          <w:lang w:val="lt-LT"/>
        </w:rPr>
        <w:t>527)</w:t>
      </w:r>
      <w:r w:rsidR="00842705" w:rsidRPr="00AE238B">
        <w:rPr>
          <w:color w:val="000000"/>
          <w:szCs w:val="22"/>
          <w:lang w:val="lt-LT"/>
        </w:rPr>
        <w:t>.</w:t>
      </w:r>
    </w:p>
    <w:p w14:paraId="15449829" w14:textId="77777777" w:rsidR="00852E87" w:rsidRPr="00AE238B" w:rsidRDefault="00852E87" w:rsidP="00614267">
      <w:pPr>
        <w:ind w:right="-2"/>
        <w:rPr>
          <w:color w:val="000000"/>
          <w:szCs w:val="22"/>
          <w:lang w:val="lt-LT"/>
        </w:rPr>
      </w:pPr>
    </w:p>
    <w:p w14:paraId="038E285A" w14:textId="77777777" w:rsidR="00A34076" w:rsidRPr="00AE238B" w:rsidRDefault="00763AD7" w:rsidP="00614267">
      <w:pPr>
        <w:numPr>
          <w:ilvl w:val="12"/>
          <w:numId w:val="0"/>
        </w:numPr>
        <w:ind w:right="-2"/>
        <w:rPr>
          <w:b/>
          <w:bCs/>
          <w:color w:val="000000"/>
          <w:szCs w:val="22"/>
          <w:lang w:val="lt-LT"/>
        </w:rPr>
      </w:pPr>
      <w:r w:rsidRPr="00AE238B">
        <w:rPr>
          <w:b/>
          <w:bCs/>
          <w:color w:val="000000"/>
          <w:szCs w:val="22"/>
          <w:lang w:val="lt-LT"/>
        </w:rPr>
        <w:t>Vyndaqel</w:t>
      </w:r>
      <w:r w:rsidR="00A34076" w:rsidRPr="00AE238B">
        <w:rPr>
          <w:b/>
          <w:color w:val="000000"/>
          <w:szCs w:val="22"/>
          <w:lang w:val="lt-LT"/>
        </w:rPr>
        <w:t xml:space="preserve"> </w:t>
      </w:r>
      <w:r w:rsidR="003663C2" w:rsidRPr="00AE238B">
        <w:rPr>
          <w:b/>
          <w:bCs/>
          <w:color w:val="000000"/>
          <w:szCs w:val="22"/>
          <w:lang w:val="lt-LT"/>
        </w:rPr>
        <w:t>išvaizda ir kiekis pakuotėje</w:t>
      </w:r>
    </w:p>
    <w:p w14:paraId="7FAEB4CC" w14:textId="77777777" w:rsidR="00206B50" w:rsidRPr="00AE238B" w:rsidRDefault="00206B50" w:rsidP="00053AD8">
      <w:pPr>
        <w:numPr>
          <w:ilvl w:val="12"/>
          <w:numId w:val="0"/>
        </w:numPr>
        <w:ind w:right="-2"/>
        <w:rPr>
          <w:b/>
          <w:bCs/>
          <w:color w:val="000000"/>
          <w:szCs w:val="22"/>
          <w:lang w:val="lt-LT"/>
        </w:rPr>
      </w:pPr>
    </w:p>
    <w:p w14:paraId="6C5AE779" w14:textId="77777777" w:rsidR="006A12EB" w:rsidRPr="00AE238B" w:rsidRDefault="006A12EB" w:rsidP="006A12EB">
      <w:pPr>
        <w:numPr>
          <w:ilvl w:val="12"/>
          <w:numId w:val="0"/>
        </w:numPr>
        <w:rPr>
          <w:color w:val="000000"/>
          <w:szCs w:val="22"/>
          <w:lang w:val="lt-LT"/>
        </w:rPr>
      </w:pPr>
      <w:r w:rsidRPr="00AE238B">
        <w:rPr>
          <w:color w:val="000000"/>
          <w:szCs w:val="22"/>
          <w:lang w:val="lt-LT"/>
        </w:rPr>
        <w:t>Vyndaqel minkštos</w:t>
      </w:r>
      <w:r w:rsidR="00A641C0" w:rsidRPr="00AE238B">
        <w:rPr>
          <w:color w:val="000000"/>
          <w:szCs w:val="22"/>
          <w:lang w:val="lt-LT"/>
        </w:rPr>
        <w:t>ios</w:t>
      </w:r>
      <w:r w:rsidRPr="00AE238B">
        <w:rPr>
          <w:color w:val="000000"/>
          <w:szCs w:val="22"/>
          <w:lang w:val="lt-LT"/>
        </w:rPr>
        <w:t xml:space="preserve"> kapsulės yra gelsvos nepermatomos pailgos (maždaug 21 mm) kapsulės, ant kurių </w:t>
      </w:r>
      <w:r w:rsidR="00F00B74" w:rsidRPr="00AE238B">
        <w:rPr>
          <w:color w:val="000000"/>
          <w:szCs w:val="22"/>
          <w:lang w:val="lt-LT"/>
        </w:rPr>
        <w:t>raudonai</w:t>
      </w:r>
      <w:r w:rsidRPr="00AE238B">
        <w:rPr>
          <w:color w:val="000000"/>
          <w:szCs w:val="22"/>
          <w:lang w:val="lt-LT"/>
        </w:rPr>
        <w:t xml:space="preserve"> užrašyta ,,</w:t>
      </w:r>
      <w:r w:rsidR="00F00B74" w:rsidRPr="00AE238B">
        <w:rPr>
          <w:color w:val="000000"/>
          <w:szCs w:val="22"/>
          <w:lang w:val="lt-LT"/>
        </w:rPr>
        <w:t>VYN 20</w:t>
      </w:r>
      <w:r w:rsidRPr="00AE238B">
        <w:rPr>
          <w:color w:val="000000"/>
          <w:szCs w:val="22"/>
          <w:lang w:val="lt-LT"/>
        </w:rPr>
        <w:t xml:space="preserve">”. </w:t>
      </w:r>
    </w:p>
    <w:p w14:paraId="766F066A" w14:textId="77777777" w:rsidR="00567BCA" w:rsidRPr="00AE238B" w:rsidRDefault="00567BCA" w:rsidP="006A12EB">
      <w:pPr>
        <w:numPr>
          <w:ilvl w:val="12"/>
          <w:numId w:val="0"/>
        </w:numPr>
        <w:rPr>
          <w:color w:val="000000"/>
          <w:szCs w:val="22"/>
          <w:lang w:val="lt-LT"/>
        </w:rPr>
      </w:pPr>
      <w:r w:rsidRPr="00AE238B">
        <w:rPr>
          <w:color w:val="000000"/>
          <w:szCs w:val="22"/>
          <w:lang w:val="lt-LT"/>
        </w:rPr>
        <w:t xml:space="preserve">Vyndaqel tiekiamas </w:t>
      </w:r>
      <w:r w:rsidR="00A6753C" w:rsidRPr="00AE238B">
        <w:rPr>
          <w:color w:val="000000"/>
          <w:szCs w:val="22"/>
          <w:lang w:val="lt-LT"/>
        </w:rPr>
        <w:t>dviej</w:t>
      </w:r>
      <w:r w:rsidR="002868C6" w:rsidRPr="00AE238B">
        <w:rPr>
          <w:color w:val="000000"/>
          <w:szCs w:val="22"/>
          <w:lang w:val="lt-LT"/>
        </w:rPr>
        <w:t xml:space="preserve">ų dydžių </w:t>
      </w:r>
      <w:r w:rsidR="00A6753C" w:rsidRPr="00AE238B">
        <w:rPr>
          <w:color w:val="000000"/>
          <w:szCs w:val="22"/>
          <w:lang w:val="lt-LT"/>
        </w:rPr>
        <w:t>PVC/PA/</w:t>
      </w:r>
      <w:r w:rsidR="00AB1E2B" w:rsidRPr="00AE238B">
        <w:rPr>
          <w:color w:val="000000"/>
          <w:szCs w:val="22"/>
          <w:lang w:val="lt-LT"/>
        </w:rPr>
        <w:t>Al</w:t>
      </w:r>
      <w:r w:rsidR="00A6753C" w:rsidRPr="00AE238B">
        <w:rPr>
          <w:color w:val="000000"/>
          <w:szCs w:val="22"/>
          <w:lang w:val="lt-LT"/>
        </w:rPr>
        <w:t>/PVC-</w:t>
      </w:r>
      <w:r w:rsidR="00AB1E2B" w:rsidRPr="00AE238B">
        <w:rPr>
          <w:color w:val="000000"/>
          <w:szCs w:val="22"/>
          <w:lang w:val="lt-LT"/>
        </w:rPr>
        <w:t>Al</w:t>
      </w:r>
      <w:r w:rsidR="00A6753C" w:rsidRPr="00AE238B">
        <w:rPr>
          <w:color w:val="000000"/>
          <w:szCs w:val="22"/>
          <w:lang w:val="lt-LT"/>
        </w:rPr>
        <w:t xml:space="preserve"> perforuotose, dalomosiose </w:t>
      </w:r>
      <w:r w:rsidR="002868C6" w:rsidRPr="00AE238B">
        <w:rPr>
          <w:color w:val="000000"/>
          <w:szCs w:val="22"/>
          <w:lang w:val="lt-LT"/>
        </w:rPr>
        <w:t xml:space="preserve">lizdinių plokštelių </w:t>
      </w:r>
      <w:r w:rsidR="00A6753C" w:rsidRPr="00AE238B">
        <w:rPr>
          <w:color w:val="000000"/>
          <w:szCs w:val="22"/>
          <w:lang w:val="lt-LT"/>
        </w:rPr>
        <w:t>pakuotėse</w:t>
      </w:r>
      <w:r w:rsidR="002868C6" w:rsidRPr="00AE238B">
        <w:rPr>
          <w:color w:val="000000"/>
          <w:szCs w:val="22"/>
          <w:lang w:val="lt-LT"/>
        </w:rPr>
        <w:t>: pakuotė</w:t>
      </w:r>
      <w:r w:rsidR="006E40DD" w:rsidRPr="00AE238B">
        <w:rPr>
          <w:color w:val="000000"/>
          <w:szCs w:val="22"/>
          <w:lang w:val="lt-LT"/>
        </w:rPr>
        <w:t>je</w:t>
      </w:r>
      <w:r w:rsidR="002868C6" w:rsidRPr="00AE238B">
        <w:rPr>
          <w:color w:val="000000"/>
          <w:szCs w:val="22"/>
          <w:lang w:val="lt-LT"/>
        </w:rPr>
        <w:t xml:space="preserve"> po </w:t>
      </w:r>
      <w:r w:rsidRPr="00AE238B">
        <w:rPr>
          <w:color w:val="000000"/>
          <w:szCs w:val="22"/>
          <w:lang w:val="lt-LT"/>
        </w:rPr>
        <w:t>30</w:t>
      </w:r>
      <w:r w:rsidR="00F05678" w:rsidRPr="00AE238B">
        <w:rPr>
          <w:color w:val="000000"/>
          <w:szCs w:val="22"/>
          <w:lang w:val="lt-LT"/>
        </w:rPr>
        <w:t> </w:t>
      </w:r>
      <w:r w:rsidR="002868C6" w:rsidRPr="00AE238B">
        <w:rPr>
          <w:color w:val="000000"/>
          <w:szCs w:val="22"/>
          <w:lang w:val="lt-LT"/>
        </w:rPr>
        <w:t>x</w:t>
      </w:r>
      <w:r w:rsidR="00F05678" w:rsidRPr="00AE238B">
        <w:rPr>
          <w:color w:val="000000"/>
          <w:szCs w:val="22"/>
          <w:lang w:val="lt-LT"/>
        </w:rPr>
        <w:t> </w:t>
      </w:r>
      <w:r w:rsidR="002868C6" w:rsidRPr="00AE238B">
        <w:rPr>
          <w:color w:val="000000"/>
          <w:szCs w:val="22"/>
          <w:lang w:val="lt-LT"/>
        </w:rPr>
        <w:t>1</w:t>
      </w:r>
      <w:r w:rsidRPr="00AE238B">
        <w:rPr>
          <w:color w:val="000000"/>
          <w:szCs w:val="22"/>
          <w:lang w:val="lt-LT"/>
        </w:rPr>
        <w:t xml:space="preserve"> minkštųjų kapsulių </w:t>
      </w:r>
      <w:r w:rsidR="000F0B6F" w:rsidRPr="00AE238B">
        <w:rPr>
          <w:color w:val="000000"/>
          <w:szCs w:val="22"/>
          <w:lang w:val="lt-LT"/>
        </w:rPr>
        <w:t>arba</w:t>
      </w:r>
      <w:r w:rsidRPr="00AE238B">
        <w:rPr>
          <w:color w:val="000000"/>
          <w:szCs w:val="22"/>
          <w:lang w:val="lt-LT"/>
        </w:rPr>
        <w:t xml:space="preserve"> </w:t>
      </w:r>
      <w:r w:rsidR="002868C6" w:rsidRPr="00AE238B">
        <w:rPr>
          <w:color w:val="000000"/>
          <w:szCs w:val="22"/>
          <w:lang w:val="lt-LT"/>
        </w:rPr>
        <w:t>sudėtinė</w:t>
      </w:r>
      <w:r w:rsidR="006E40DD" w:rsidRPr="00AE238B">
        <w:rPr>
          <w:color w:val="000000"/>
          <w:szCs w:val="22"/>
          <w:lang w:val="lt-LT"/>
        </w:rPr>
        <w:t>je</w:t>
      </w:r>
      <w:r w:rsidR="002868C6" w:rsidRPr="00AE238B">
        <w:rPr>
          <w:color w:val="000000"/>
          <w:szCs w:val="22"/>
          <w:lang w:val="lt-LT"/>
        </w:rPr>
        <w:t xml:space="preserve"> pakuotė</w:t>
      </w:r>
      <w:r w:rsidR="006E40DD" w:rsidRPr="00AE238B">
        <w:rPr>
          <w:color w:val="000000"/>
          <w:szCs w:val="22"/>
          <w:lang w:val="lt-LT"/>
        </w:rPr>
        <w:t>je po</w:t>
      </w:r>
      <w:r w:rsidR="002868C6" w:rsidRPr="00AE238B">
        <w:rPr>
          <w:color w:val="000000"/>
          <w:szCs w:val="22"/>
          <w:lang w:val="lt-LT"/>
        </w:rPr>
        <w:t xml:space="preserve"> </w:t>
      </w:r>
      <w:r w:rsidRPr="00AE238B">
        <w:rPr>
          <w:color w:val="000000"/>
          <w:szCs w:val="22"/>
          <w:lang w:val="lt-LT"/>
        </w:rPr>
        <w:t>90 minkštųjų kapsulių</w:t>
      </w:r>
      <w:r w:rsidR="00DF397F" w:rsidRPr="00AE238B">
        <w:rPr>
          <w:color w:val="000000"/>
          <w:szCs w:val="22"/>
          <w:lang w:val="lt-LT"/>
        </w:rPr>
        <w:t>, kuri su</w:t>
      </w:r>
      <w:r w:rsidR="002A0870" w:rsidRPr="00AE238B">
        <w:rPr>
          <w:color w:val="000000"/>
          <w:szCs w:val="22"/>
          <w:lang w:val="lt-LT"/>
        </w:rPr>
        <w:t>daryta</w:t>
      </w:r>
      <w:r w:rsidR="00DF397F" w:rsidRPr="00AE238B">
        <w:rPr>
          <w:color w:val="000000"/>
          <w:szCs w:val="22"/>
          <w:lang w:val="lt-LT"/>
        </w:rPr>
        <w:t xml:space="preserve"> iš 3 dėžučių po 30</w:t>
      </w:r>
      <w:r w:rsidR="00F05678" w:rsidRPr="00AE238B">
        <w:rPr>
          <w:color w:val="000000"/>
          <w:szCs w:val="22"/>
          <w:lang w:val="lt-LT"/>
        </w:rPr>
        <w:t> </w:t>
      </w:r>
      <w:r w:rsidR="002868C6" w:rsidRPr="00AE238B">
        <w:rPr>
          <w:color w:val="000000"/>
          <w:szCs w:val="22"/>
          <w:lang w:val="lt-LT"/>
        </w:rPr>
        <w:t>x</w:t>
      </w:r>
      <w:r w:rsidR="00F05678" w:rsidRPr="00AE238B">
        <w:rPr>
          <w:color w:val="000000"/>
          <w:szCs w:val="22"/>
          <w:lang w:val="lt-LT"/>
        </w:rPr>
        <w:t> </w:t>
      </w:r>
      <w:r w:rsidR="002868C6" w:rsidRPr="00AE238B">
        <w:rPr>
          <w:color w:val="000000"/>
          <w:szCs w:val="22"/>
          <w:lang w:val="lt-LT"/>
        </w:rPr>
        <w:t>1</w:t>
      </w:r>
      <w:r w:rsidR="00DF397F" w:rsidRPr="00AE238B">
        <w:rPr>
          <w:color w:val="000000"/>
          <w:szCs w:val="22"/>
          <w:lang w:val="lt-LT"/>
        </w:rPr>
        <w:t xml:space="preserve"> minkštųjų kapsulių.</w:t>
      </w:r>
    </w:p>
    <w:p w14:paraId="1C55FB48" w14:textId="77777777" w:rsidR="006A12EB" w:rsidRPr="00AE238B" w:rsidRDefault="006A12EB" w:rsidP="006A12EB">
      <w:pPr>
        <w:numPr>
          <w:ilvl w:val="12"/>
          <w:numId w:val="0"/>
        </w:numPr>
        <w:rPr>
          <w:color w:val="000000"/>
          <w:szCs w:val="22"/>
          <w:lang w:val="lt-LT"/>
        </w:rPr>
      </w:pPr>
      <w:r w:rsidRPr="00AE238B">
        <w:rPr>
          <w:color w:val="000000"/>
          <w:szCs w:val="22"/>
          <w:lang w:val="lt-LT"/>
        </w:rPr>
        <w:t>Gali būti tiekiamos ne visų dydžių pakuotės.</w:t>
      </w:r>
    </w:p>
    <w:p w14:paraId="2995CCDA" w14:textId="77777777" w:rsidR="006A12EB" w:rsidRPr="00AE238B" w:rsidRDefault="006A12EB" w:rsidP="006A12EB">
      <w:pPr>
        <w:numPr>
          <w:ilvl w:val="12"/>
          <w:numId w:val="0"/>
        </w:numPr>
        <w:rPr>
          <w:color w:val="000000"/>
          <w:szCs w:val="22"/>
          <w:lang w:val="lt-LT"/>
        </w:rPr>
      </w:pPr>
    </w:p>
    <w:p w14:paraId="72E09CE9" w14:textId="77777777" w:rsidR="00A34076" w:rsidRPr="00AE238B" w:rsidRDefault="00A34076" w:rsidP="00614267">
      <w:pPr>
        <w:numPr>
          <w:ilvl w:val="12"/>
          <w:numId w:val="0"/>
        </w:numPr>
        <w:ind w:hanging="27"/>
        <w:rPr>
          <w:bCs/>
          <w:color w:val="000000"/>
          <w:szCs w:val="22"/>
          <w:lang w:val="lt-LT"/>
        </w:rPr>
      </w:pPr>
    </w:p>
    <w:tbl>
      <w:tblPr>
        <w:tblW w:w="9606" w:type="dxa"/>
        <w:tblLayout w:type="fixed"/>
        <w:tblLook w:val="0000" w:firstRow="0" w:lastRow="0" w:firstColumn="0" w:lastColumn="0" w:noHBand="0" w:noVBand="0"/>
      </w:tblPr>
      <w:tblGrid>
        <w:gridCol w:w="4573"/>
        <w:gridCol w:w="5033"/>
      </w:tblGrid>
      <w:tr w:rsidR="00A34076" w:rsidRPr="00AE238B" w14:paraId="28E755B4" w14:textId="77777777">
        <w:trPr>
          <w:trHeight w:val="1395"/>
        </w:trPr>
        <w:tc>
          <w:tcPr>
            <w:tcW w:w="4573" w:type="dxa"/>
          </w:tcPr>
          <w:p w14:paraId="2DF08F0E" w14:textId="77777777" w:rsidR="00A34076" w:rsidRPr="00AE238B" w:rsidRDefault="0021214B" w:rsidP="00614267">
            <w:pPr>
              <w:tabs>
                <w:tab w:val="left" w:pos="567"/>
              </w:tabs>
              <w:rPr>
                <w:b/>
                <w:color w:val="000000"/>
                <w:szCs w:val="22"/>
                <w:lang w:val="lt-LT"/>
              </w:rPr>
            </w:pPr>
            <w:r w:rsidRPr="00AE238B">
              <w:rPr>
                <w:b/>
                <w:bCs/>
                <w:color w:val="000000"/>
                <w:szCs w:val="22"/>
                <w:lang w:val="lt-LT"/>
              </w:rPr>
              <w:t>Registruotojas</w:t>
            </w:r>
          </w:p>
          <w:p w14:paraId="00ACE208" w14:textId="77777777" w:rsidR="002A3357" w:rsidRPr="00AE238B" w:rsidRDefault="002A3357" w:rsidP="002A3357">
            <w:pPr>
              <w:pStyle w:val="TableLeft"/>
              <w:keepNext/>
              <w:keepLines/>
              <w:spacing w:after="0"/>
              <w:rPr>
                <w:color w:val="000000"/>
                <w:sz w:val="22"/>
                <w:szCs w:val="22"/>
                <w:lang w:val="lt-LT"/>
              </w:rPr>
            </w:pPr>
            <w:r w:rsidRPr="00AE238B">
              <w:rPr>
                <w:color w:val="000000"/>
                <w:sz w:val="22"/>
                <w:szCs w:val="22"/>
                <w:lang w:val="lt-LT"/>
              </w:rPr>
              <w:t>Pfizer Europe MA EEIG</w:t>
            </w:r>
          </w:p>
          <w:p w14:paraId="03680D80" w14:textId="77777777" w:rsidR="002A3357" w:rsidRPr="00AE238B" w:rsidRDefault="002A3357" w:rsidP="002A3357">
            <w:pPr>
              <w:pStyle w:val="TableLeft"/>
              <w:keepNext/>
              <w:keepLines/>
              <w:spacing w:after="0"/>
              <w:rPr>
                <w:color w:val="000000"/>
                <w:sz w:val="22"/>
                <w:szCs w:val="22"/>
                <w:lang w:val="lt-LT"/>
              </w:rPr>
            </w:pPr>
            <w:r w:rsidRPr="00AE238B">
              <w:rPr>
                <w:color w:val="000000"/>
                <w:sz w:val="22"/>
                <w:szCs w:val="22"/>
                <w:lang w:val="lt-LT"/>
              </w:rPr>
              <w:t>Boulevard de la Plaine 17</w:t>
            </w:r>
          </w:p>
          <w:p w14:paraId="49DA8AA4" w14:textId="77777777" w:rsidR="002A3357" w:rsidRPr="00AE238B" w:rsidRDefault="002A3357" w:rsidP="002A3357">
            <w:pPr>
              <w:pStyle w:val="TableLeft"/>
              <w:keepNext/>
              <w:keepLines/>
              <w:spacing w:after="0"/>
              <w:rPr>
                <w:color w:val="000000"/>
                <w:sz w:val="22"/>
                <w:szCs w:val="22"/>
                <w:lang w:val="lt-LT"/>
              </w:rPr>
            </w:pPr>
            <w:r w:rsidRPr="00AE238B">
              <w:rPr>
                <w:color w:val="000000"/>
                <w:sz w:val="22"/>
                <w:szCs w:val="22"/>
                <w:lang w:val="lt-LT"/>
              </w:rPr>
              <w:t>1050 Bruxelles</w:t>
            </w:r>
          </w:p>
          <w:p w14:paraId="6005A22E" w14:textId="77777777" w:rsidR="002A3357" w:rsidRPr="00AE238B" w:rsidRDefault="002A3357" w:rsidP="002A3357">
            <w:pPr>
              <w:pStyle w:val="TableLeft"/>
              <w:keepNext/>
              <w:keepLines/>
              <w:spacing w:after="0"/>
              <w:rPr>
                <w:color w:val="000000"/>
                <w:sz w:val="22"/>
                <w:szCs w:val="22"/>
                <w:lang w:val="lt-LT"/>
              </w:rPr>
            </w:pPr>
            <w:r w:rsidRPr="00AE238B">
              <w:rPr>
                <w:color w:val="000000"/>
                <w:sz w:val="22"/>
                <w:szCs w:val="22"/>
                <w:lang w:val="lt-LT"/>
              </w:rPr>
              <w:t>Belgija</w:t>
            </w:r>
          </w:p>
          <w:p w14:paraId="532BAF2D" w14:textId="77777777" w:rsidR="00A34076" w:rsidRPr="00AE238B" w:rsidRDefault="00A34076" w:rsidP="00621ADB">
            <w:pPr>
              <w:rPr>
                <w:b/>
                <w:color w:val="000000"/>
                <w:szCs w:val="22"/>
                <w:lang w:val="lt-LT"/>
              </w:rPr>
            </w:pPr>
          </w:p>
        </w:tc>
        <w:tc>
          <w:tcPr>
            <w:tcW w:w="5033" w:type="dxa"/>
          </w:tcPr>
          <w:p w14:paraId="4DEC43D6" w14:textId="77777777" w:rsidR="00A34076" w:rsidRPr="00AE238B" w:rsidRDefault="004C78A2" w:rsidP="00614267">
            <w:pPr>
              <w:tabs>
                <w:tab w:val="left" w:pos="567"/>
              </w:tabs>
              <w:rPr>
                <w:b/>
                <w:bCs/>
                <w:color w:val="000000"/>
                <w:szCs w:val="22"/>
                <w:lang w:val="lt-LT"/>
              </w:rPr>
            </w:pPr>
            <w:r w:rsidRPr="00AE238B">
              <w:rPr>
                <w:b/>
                <w:bCs/>
                <w:color w:val="000000"/>
                <w:szCs w:val="22"/>
                <w:lang w:val="lt-LT"/>
              </w:rPr>
              <w:t>Gamintoja</w:t>
            </w:r>
            <w:r w:rsidR="00E90ADD" w:rsidRPr="00AE238B">
              <w:rPr>
                <w:b/>
                <w:bCs/>
                <w:color w:val="000000"/>
                <w:szCs w:val="22"/>
                <w:lang w:val="lt-LT"/>
              </w:rPr>
              <w:t>i</w:t>
            </w:r>
          </w:p>
          <w:p w14:paraId="0305C4EF" w14:textId="5F45705B" w:rsidR="00F63178" w:rsidRPr="00227503" w:rsidRDefault="00E90ADD" w:rsidP="00E90ADD">
            <w:pPr>
              <w:pStyle w:val="ListParagraph"/>
              <w:ind w:left="0"/>
              <w:textAlignment w:val="center"/>
              <w:rPr>
                <w:color w:val="000000"/>
                <w:szCs w:val="22"/>
                <w:lang w:val="lt-LT" w:eastAsia="en-GB"/>
                <w:rPrChange w:id="371" w:author="Author">
                  <w:rPr>
                    <w:color w:val="000000"/>
                    <w:szCs w:val="22"/>
                    <w:lang w:eastAsia="en-GB"/>
                  </w:rPr>
                </w:rPrChange>
              </w:rPr>
            </w:pPr>
            <w:r w:rsidRPr="00227503">
              <w:rPr>
                <w:color w:val="000000"/>
                <w:lang w:val="lt-LT" w:eastAsia="en-GB"/>
                <w:rPrChange w:id="372" w:author="Author">
                  <w:rPr>
                    <w:color w:val="000000"/>
                    <w:lang w:eastAsia="en-GB"/>
                  </w:rPr>
                </w:rPrChange>
              </w:rPr>
              <w:t>Pfizer Service Company BV</w:t>
            </w:r>
          </w:p>
          <w:p w14:paraId="4172FB97" w14:textId="5CF97D52" w:rsidR="00E90ADD" w:rsidRPr="00227503" w:rsidRDefault="00A85EAA" w:rsidP="00E90ADD">
            <w:pPr>
              <w:pStyle w:val="ListParagraph"/>
              <w:ind w:left="0"/>
              <w:textAlignment w:val="center"/>
              <w:rPr>
                <w:color w:val="000000"/>
                <w:lang w:val="lt-LT" w:eastAsia="en-GB"/>
                <w:rPrChange w:id="373" w:author="Author">
                  <w:rPr>
                    <w:color w:val="000000"/>
                    <w:lang w:eastAsia="en-GB"/>
                  </w:rPr>
                </w:rPrChange>
              </w:rPr>
            </w:pPr>
            <w:r w:rsidRPr="00227503">
              <w:rPr>
                <w:color w:val="000000"/>
                <w:lang w:val="lt-LT" w:eastAsia="en-GB"/>
                <w:rPrChange w:id="374" w:author="Author">
                  <w:rPr>
                    <w:color w:val="000000"/>
                    <w:lang w:eastAsia="en-GB"/>
                  </w:rPr>
                </w:rPrChange>
              </w:rPr>
              <w:t>Hermeslaan 11</w:t>
            </w:r>
          </w:p>
          <w:p w14:paraId="732AA665" w14:textId="6A4999E3" w:rsidR="00E90ADD" w:rsidRPr="00AE238B" w:rsidRDefault="00E90ADD" w:rsidP="00E90ADD">
            <w:pPr>
              <w:pStyle w:val="ListParagraph"/>
              <w:ind w:left="0"/>
              <w:textAlignment w:val="center"/>
              <w:rPr>
                <w:color w:val="000000"/>
                <w:lang w:eastAsia="en-GB"/>
              </w:rPr>
            </w:pPr>
            <w:r w:rsidRPr="00AE238B">
              <w:rPr>
                <w:color w:val="000000"/>
                <w:lang w:eastAsia="en-GB"/>
              </w:rPr>
              <w:t>193</w:t>
            </w:r>
            <w:r w:rsidR="00A85EAA">
              <w:rPr>
                <w:color w:val="000000"/>
                <w:lang w:eastAsia="en-GB"/>
              </w:rPr>
              <w:t>2</w:t>
            </w:r>
            <w:r w:rsidRPr="00AE238B">
              <w:rPr>
                <w:color w:val="000000"/>
                <w:lang w:eastAsia="en-GB"/>
              </w:rPr>
              <w:t xml:space="preserve"> Zaventem</w:t>
            </w:r>
          </w:p>
          <w:p w14:paraId="463E6907" w14:textId="77777777" w:rsidR="00E90ADD" w:rsidRPr="00AE238B" w:rsidRDefault="00E90ADD" w:rsidP="00E90ADD">
            <w:pPr>
              <w:tabs>
                <w:tab w:val="left" w:pos="567"/>
              </w:tabs>
              <w:rPr>
                <w:bCs/>
                <w:color w:val="000000"/>
                <w:szCs w:val="22"/>
                <w:lang w:val="lt-LT"/>
              </w:rPr>
            </w:pPr>
            <w:r w:rsidRPr="00AE238B">
              <w:rPr>
                <w:color w:val="000000"/>
                <w:lang w:val="lt-LT"/>
              </w:rPr>
              <w:t>Belgija</w:t>
            </w:r>
          </w:p>
          <w:p w14:paraId="63500097" w14:textId="77777777" w:rsidR="00E90ADD" w:rsidRPr="00AE238B" w:rsidRDefault="00E90ADD" w:rsidP="00E90ADD">
            <w:pPr>
              <w:tabs>
                <w:tab w:val="left" w:pos="567"/>
              </w:tabs>
              <w:rPr>
                <w:b/>
                <w:color w:val="000000"/>
                <w:szCs w:val="22"/>
                <w:lang w:val="lt-LT"/>
              </w:rPr>
            </w:pPr>
          </w:p>
          <w:p w14:paraId="0F3392E6" w14:textId="77777777" w:rsidR="00E90ADD" w:rsidRPr="00AE238B" w:rsidRDefault="00E90ADD" w:rsidP="00E90ADD">
            <w:pPr>
              <w:tabs>
                <w:tab w:val="left" w:pos="567"/>
              </w:tabs>
              <w:rPr>
                <w:bCs/>
                <w:color w:val="000000"/>
                <w:szCs w:val="22"/>
                <w:lang w:val="lt-LT"/>
              </w:rPr>
            </w:pPr>
            <w:r w:rsidRPr="00AE238B">
              <w:rPr>
                <w:bCs/>
                <w:color w:val="000000"/>
                <w:szCs w:val="22"/>
                <w:lang w:val="lt-LT"/>
              </w:rPr>
              <w:t>Arba</w:t>
            </w:r>
          </w:p>
          <w:p w14:paraId="48974690" w14:textId="77777777" w:rsidR="00E90ADD" w:rsidRPr="00AE238B" w:rsidRDefault="00E90ADD" w:rsidP="00614267">
            <w:pPr>
              <w:tabs>
                <w:tab w:val="left" w:pos="567"/>
              </w:tabs>
              <w:rPr>
                <w:b/>
                <w:color w:val="000000"/>
                <w:szCs w:val="22"/>
                <w:lang w:val="lt-LT"/>
              </w:rPr>
            </w:pPr>
          </w:p>
          <w:p w14:paraId="6E7AE750" w14:textId="77777777" w:rsidR="004B065F" w:rsidRPr="00AE238B" w:rsidRDefault="004B065F" w:rsidP="004B065F">
            <w:pPr>
              <w:pStyle w:val="BodytextAgency"/>
              <w:spacing w:after="0" w:line="240" w:lineRule="auto"/>
              <w:rPr>
                <w:rFonts w:ascii="Times New Roman" w:hAnsi="Times New Roman"/>
                <w:color w:val="000000"/>
                <w:sz w:val="22"/>
                <w:szCs w:val="22"/>
                <w:lang w:val="lt-LT"/>
              </w:rPr>
            </w:pPr>
            <w:r w:rsidRPr="00AE238B">
              <w:rPr>
                <w:rFonts w:ascii="Times New Roman" w:hAnsi="Times New Roman" w:cs="Times New Roman"/>
                <w:color w:val="000000"/>
                <w:sz w:val="22"/>
                <w:szCs w:val="22"/>
                <w:lang w:val="lt-LT"/>
              </w:rPr>
              <w:t>M</w:t>
            </w:r>
            <w:r w:rsidRPr="00AE238B">
              <w:rPr>
                <w:rFonts w:ascii="Times New Roman" w:hAnsi="Times New Roman"/>
                <w:color w:val="000000"/>
                <w:sz w:val="22"/>
                <w:szCs w:val="22"/>
                <w:lang w:val="lt-LT"/>
              </w:rPr>
              <w:t>illmount Healthcare Limited</w:t>
            </w:r>
          </w:p>
          <w:p w14:paraId="7C08E291" w14:textId="579CA696" w:rsidR="004B065F" w:rsidRPr="00AE238B" w:rsidRDefault="004B065F" w:rsidP="004B065F">
            <w:pPr>
              <w:pStyle w:val="BodytextAgency"/>
              <w:spacing w:after="0" w:line="240" w:lineRule="auto"/>
              <w:rPr>
                <w:rFonts w:ascii="Times New Roman" w:hAnsi="Times New Roman"/>
                <w:color w:val="000000"/>
                <w:sz w:val="22"/>
                <w:szCs w:val="22"/>
                <w:lang w:val="lt-LT"/>
              </w:rPr>
            </w:pPr>
            <w:r w:rsidRPr="00AE238B">
              <w:rPr>
                <w:rFonts w:ascii="Times New Roman" w:hAnsi="Times New Roman"/>
                <w:color w:val="000000"/>
                <w:sz w:val="22"/>
                <w:szCs w:val="22"/>
                <w:lang w:val="lt-LT"/>
              </w:rPr>
              <w:t>Block</w:t>
            </w:r>
            <w:r w:rsidR="00CB1EFF">
              <w:rPr>
                <w:rFonts w:ascii="Times New Roman" w:hAnsi="Times New Roman"/>
                <w:color w:val="000000"/>
                <w:sz w:val="22"/>
                <w:szCs w:val="22"/>
                <w:lang w:val="lt-LT"/>
              </w:rPr>
              <w:t xml:space="preserve"> </w:t>
            </w:r>
            <w:r w:rsidRPr="00AE238B">
              <w:rPr>
                <w:rFonts w:ascii="Times New Roman" w:hAnsi="Times New Roman"/>
                <w:color w:val="000000"/>
                <w:sz w:val="22"/>
                <w:szCs w:val="22"/>
                <w:lang w:val="lt-LT"/>
              </w:rPr>
              <w:t>7, City North Business Campus</w:t>
            </w:r>
          </w:p>
          <w:p w14:paraId="7BE8D446" w14:textId="77777777" w:rsidR="004B065F" w:rsidRPr="00AE238B" w:rsidRDefault="004B065F" w:rsidP="004B065F">
            <w:pPr>
              <w:pStyle w:val="BodytextAgency"/>
              <w:spacing w:after="0" w:line="240" w:lineRule="auto"/>
              <w:rPr>
                <w:rFonts w:ascii="Times New Roman" w:hAnsi="Times New Roman"/>
                <w:color w:val="000000"/>
                <w:sz w:val="22"/>
                <w:szCs w:val="22"/>
                <w:lang w:val="lt-LT"/>
              </w:rPr>
            </w:pPr>
            <w:r w:rsidRPr="00AE238B">
              <w:rPr>
                <w:rFonts w:ascii="Times New Roman" w:hAnsi="Times New Roman"/>
                <w:color w:val="000000"/>
                <w:sz w:val="22"/>
                <w:szCs w:val="22"/>
                <w:lang w:val="lt-LT"/>
              </w:rPr>
              <w:t>Stamullen</w:t>
            </w:r>
          </w:p>
          <w:p w14:paraId="40AE4684" w14:textId="77777777" w:rsidR="00CB1EFF" w:rsidRPr="00227503" w:rsidRDefault="00CB1EFF" w:rsidP="004B065F">
            <w:pPr>
              <w:pStyle w:val="BodytextAgency"/>
              <w:spacing w:after="0" w:line="240" w:lineRule="auto"/>
              <w:rPr>
                <w:rFonts w:ascii="Times New Roman" w:hAnsi="Times New Roman"/>
                <w:color w:val="000000"/>
                <w:sz w:val="22"/>
                <w:szCs w:val="22"/>
                <w:lang w:val="lt-LT"/>
                <w:rPrChange w:id="375" w:author="Author">
                  <w:rPr>
                    <w:rFonts w:ascii="Times New Roman" w:hAnsi="Times New Roman"/>
                    <w:color w:val="000000"/>
                    <w:sz w:val="22"/>
                    <w:szCs w:val="22"/>
                    <w:lang w:val="de-DE"/>
                  </w:rPr>
                </w:rPrChange>
              </w:rPr>
            </w:pPr>
            <w:r w:rsidRPr="00227503">
              <w:rPr>
                <w:rFonts w:ascii="Times New Roman" w:hAnsi="Times New Roman"/>
                <w:color w:val="000000"/>
                <w:sz w:val="22"/>
                <w:szCs w:val="22"/>
                <w:lang w:val="lt-LT"/>
                <w:rPrChange w:id="376" w:author="Author">
                  <w:rPr>
                    <w:rFonts w:ascii="Times New Roman" w:hAnsi="Times New Roman"/>
                    <w:color w:val="000000"/>
                    <w:sz w:val="22"/>
                    <w:szCs w:val="22"/>
                    <w:lang w:val="de-DE"/>
                  </w:rPr>
                </w:rPrChange>
              </w:rPr>
              <w:t>K32 YD60</w:t>
            </w:r>
          </w:p>
          <w:p w14:paraId="4B7C5F5B" w14:textId="50AE1025" w:rsidR="004B065F" w:rsidRPr="00AE238B" w:rsidRDefault="004B065F" w:rsidP="004B065F">
            <w:pPr>
              <w:pStyle w:val="BodytextAgency"/>
              <w:spacing w:after="0" w:line="240" w:lineRule="auto"/>
              <w:rPr>
                <w:rFonts w:ascii="Times New Roman" w:hAnsi="Times New Roman"/>
                <w:color w:val="000000"/>
                <w:sz w:val="22"/>
                <w:szCs w:val="22"/>
                <w:lang w:val="lt-LT"/>
              </w:rPr>
            </w:pPr>
            <w:r w:rsidRPr="00AE238B">
              <w:rPr>
                <w:rFonts w:ascii="Times New Roman" w:hAnsi="Times New Roman"/>
                <w:color w:val="000000"/>
                <w:sz w:val="22"/>
                <w:szCs w:val="22"/>
                <w:lang w:val="lt-LT"/>
              </w:rPr>
              <w:t>Airija</w:t>
            </w:r>
          </w:p>
          <w:p w14:paraId="7D62F421" w14:textId="77777777" w:rsidR="004B065F" w:rsidRDefault="004B065F" w:rsidP="00614267">
            <w:pPr>
              <w:numPr>
                <w:ilvl w:val="12"/>
                <w:numId w:val="0"/>
              </w:numPr>
              <w:ind w:right="-2"/>
              <w:rPr>
                <w:bCs/>
                <w:color w:val="000000"/>
                <w:szCs w:val="22"/>
                <w:lang w:val="lt-LT"/>
              </w:rPr>
            </w:pPr>
          </w:p>
          <w:p w14:paraId="69BCAB2B" w14:textId="4168410E" w:rsidR="00A02E7A" w:rsidRDefault="00A02E7A" w:rsidP="00614267">
            <w:pPr>
              <w:numPr>
                <w:ilvl w:val="12"/>
                <w:numId w:val="0"/>
              </w:numPr>
              <w:ind w:right="-2"/>
              <w:rPr>
                <w:bCs/>
                <w:color w:val="000000"/>
                <w:szCs w:val="22"/>
                <w:lang w:val="lt-LT"/>
              </w:rPr>
            </w:pPr>
            <w:r>
              <w:rPr>
                <w:bCs/>
                <w:color w:val="000000"/>
                <w:szCs w:val="22"/>
                <w:lang w:val="lt-LT"/>
              </w:rPr>
              <w:t>Arba</w:t>
            </w:r>
          </w:p>
          <w:p w14:paraId="20FAF446" w14:textId="77777777" w:rsidR="00A02E7A" w:rsidRDefault="00A02E7A" w:rsidP="00614267">
            <w:pPr>
              <w:numPr>
                <w:ilvl w:val="12"/>
                <w:numId w:val="0"/>
              </w:numPr>
              <w:ind w:right="-2"/>
              <w:rPr>
                <w:bCs/>
                <w:color w:val="000000"/>
                <w:szCs w:val="22"/>
                <w:lang w:val="lt-LT"/>
              </w:rPr>
            </w:pPr>
          </w:p>
          <w:p w14:paraId="79A633AF" w14:textId="77777777" w:rsidR="00A02E7A" w:rsidRPr="00227503" w:rsidRDefault="00A02E7A" w:rsidP="00A02E7A">
            <w:pPr>
              <w:pStyle w:val="NormalAgency"/>
              <w:rPr>
                <w:rFonts w:ascii="Times New Roman" w:hAnsi="Times New Roman" w:cs="Times New Roman"/>
                <w:noProof/>
                <w:sz w:val="22"/>
                <w:szCs w:val="22"/>
                <w:lang w:val="lt-LT"/>
                <w:rPrChange w:id="377" w:author="Author">
                  <w:rPr>
                    <w:rFonts w:ascii="Times New Roman" w:hAnsi="Times New Roman" w:cs="Times New Roman"/>
                    <w:noProof/>
                    <w:sz w:val="22"/>
                    <w:szCs w:val="22"/>
                    <w:lang w:val="de-DE"/>
                  </w:rPr>
                </w:rPrChange>
              </w:rPr>
            </w:pPr>
            <w:r w:rsidRPr="00227503">
              <w:rPr>
                <w:rFonts w:ascii="Times New Roman" w:hAnsi="Times New Roman" w:cs="Times New Roman"/>
                <w:noProof/>
                <w:sz w:val="22"/>
                <w:szCs w:val="22"/>
                <w:lang w:val="lt-LT"/>
                <w:rPrChange w:id="378" w:author="Author">
                  <w:rPr>
                    <w:rFonts w:ascii="Times New Roman" w:hAnsi="Times New Roman" w:cs="Times New Roman"/>
                    <w:noProof/>
                    <w:sz w:val="22"/>
                    <w:szCs w:val="22"/>
                    <w:lang w:val="de-DE"/>
                  </w:rPr>
                </w:rPrChange>
              </w:rPr>
              <w:t>Pfizer Manufacturing Deutschland GmbH</w:t>
            </w:r>
          </w:p>
          <w:p w14:paraId="7819B456" w14:textId="77777777" w:rsidR="00A02E7A" w:rsidRPr="00422B36" w:rsidRDefault="00A02E7A" w:rsidP="00A02E7A">
            <w:pPr>
              <w:pStyle w:val="NormalAgency"/>
              <w:rPr>
                <w:rFonts w:ascii="Times New Roman" w:hAnsi="Times New Roman" w:cs="Times New Roman"/>
                <w:noProof/>
                <w:sz w:val="22"/>
                <w:szCs w:val="22"/>
              </w:rPr>
            </w:pPr>
            <w:r w:rsidRPr="00422B36">
              <w:rPr>
                <w:rFonts w:ascii="Times New Roman" w:hAnsi="Times New Roman" w:cs="Times New Roman"/>
                <w:noProof/>
                <w:sz w:val="22"/>
                <w:szCs w:val="22"/>
              </w:rPr>
              <w:t>Mooswaldallee 1</w:t>
            </w:r>
          </w:p>
          <w:p w14:paraId="0D283983" w14:textId="77777777" w:rsidR="00A02E7A" w:rsidRPr="00422B36" w:rsidRDefault="00A02E7A" w:rsidP="00A02E7A">
            <w:pPr>
              <w:pStyle w:val="NormalAgency"/>
              <w:rPr>
                <w:rFonts w:ascii="Times New Roman" w:hAnsi="Times New Roman" w:cs="Times New Roman"/>
                <w:noProof/>
                <w:sz w:val="22"/>
                <w:szCs w:val="22"/>
              </w:rPr>
            </w:pPr>
            <w:r>
              <w:rPr>
                <w:rFonts w:ascii="Times New Roman" w:hAnsi="Times New Roman" w:cs="Times New Roman"/>
                <w:noProof/>
                <w:sz w:val="22"/>
                <w:szCs w:val="22"/>
              </w:rPr>
              <w:t>79108</w:t>
            </w:r>
            <w:r w:rsidRPr="00422B36">
              <w:rPr>
                <w:rFonts w:ascii="Times New Roman" w:hAnsi="Times New Roman" w:cs="Times New Roman"/>
                <w:noProof/>
                <w:sz w:val="22"/>
                <w:szCs w:val="22"/>
              </w:rPr>
              <w:t xml:space="preserve"> Freiburg</w:t>
            </w:r>
            <w:r>
              <w:rPr>
                <w:rFonts w:ascii="Times New Roman" w:hAnsi="Times New Roman" w:cs="Times New Roman"/>
                <w:noProof/>
                <w:sz w:val="22"/>
                <w:szCs w:val="22"/>
              </w:rPr>
              <w:t xml:space="preserve"> Im Breisgau</w:t>
            </w:r>
          </w:p>
          <w:p w14:paraId="1323360D" w14:textId="14B05763" w:rsidR="00A02E7A" w:rsidRPr="00AE238B" w:rsidRDefault="00A02E7A" w:rsidP="00A02E7A">
            <w:pPr>
              <w:numPr>
                <w:ilvl w:val="12"/>
                <w:numId w:val="0"/>
              </w:numPr>
              <w:ind w:right="-2"/>
              <w:rPr>
                <w:bCs/>
                <w:color w:val="000000"/>
                <w:szCs w:val="22"/>
                <w:lang w:val="lt-LT"/>
              </w:rPr>
            </w:pPr>
            <w:r>
              <w:rPr>
                <w:noProof/>
                <w:szCs w:val="22"/>
              </w:rPr>
              <w:t>Vokietija</w:t>
            </w:r>
          </w:p>
          <w:p w14:paraId="5D8ABB54" w14:textId="77777777" w:rsidR="00A34076" w:rsidRDefault="00A34076" w:rsidP="00C91FAB">
            <w:pPr>
              <w:tabs>
                <w:tab w:val="left" w:pos="567"/>
              </w:tabs>
              <w:rPr>
                <w:b/>
                <w:color w:val="000000"/>
                <w:szCs w:val="22"/>
                <w:lang w:val="lt-LT"/>
              </w:rPr>
            </w:pPr>
          </w:p>
          <w:p w14:paraId="583CA088" w14:textId="77777777" w:rsidR="00A02E7A" w:rsidRPr="00AE238B" w:rsidRDefault="00A02E7A" w:rsidP="00C91FAB">
            <w:pPr>
              <w:tabs>
                <w:tab w:val="left" w:pos="567"/>
              </w:tabs>
              <w:rPr>
                <w:b/>
                <w:color w:val="000000"/>
                <w:szCs w:val="22"/>
                <w:lang w:val="lt-LT"/>
              </w:rPr>
            </w:pPr>
          </w:p>
        </w:tc>
      </w:tr>
    </w:tbl>
    <w:p w14:paraId="4DCF9B21" w14:textId="77777777" w:rsidR="00A34076" w:rsidRPr="00AE238B" w:rsidRDefault="004C78A2" w:rsidP="00614267">
      <w:pPr>
        <w:numPr>
          <w:ilvl w:val="12"/>
          <w:numId w:val="0"/>
        </w:numPr>
        <w:tabs>
          <w:tab w:val="left" w:pos="567"/>
          <w:tab w:val="left" w:pos="3744"/>
          <w:tab w:val="left" w:pos="5760"/>
        </w:tabs>
        <w:rPr>
          <w:color w:val="000000"/>
          <w:szCs w:val="22"/>
          <w:lang w:val="lt-LT"/>
        </w:rPr>
      </w:pPr>
      <w:r w:rsidRPr="00AE238B">
        <w:rPr>
          <w:color w:val="000000"/>
          <w:szCs w:val="22"/>
          <w:lang w:val="lt-LT"/>
        </w:rPr>
        <w:t xml:space="preserve">Jeigu apie šį vaistą norite sužinoti daugiau, kreipkitės į vietinį </w:t>
      </w:r>
      <w:r w:rsidR="0021214B" w:rsidRPr="00AE238B">
        <w:rPr>
          <w:color w:val="000000"/>
          <w:lang w:val="lt-LT"/>
        </w:rPr>
        <w:t>registruotojo</w:t>
      </w:r>
      <w:r w:rsidRPr="00AE238B">
        <w:rPr>
          <w:color w:val="000000"/>
          <w:szCs w:val="22"/>
          <w:lang w:val="lt-LT"/>
        </w:rPr>
        <w:t xml:space="preserve"> atstovą.</w:t>
      </w:r>
    </w:p>
    <w:p w14:paraId="307F186E" w14:textId="77777777" w:rsidR="00A34076" w:rsidRPr="00AE238B" w:rsidRDefault="00A34076" w:rsidP="00614267">
      <w:pPr>
        <w:numPr>
          <w:ilvl w:val="12"/>
          <w:numId w:val="0"/>
        </w:numPr>
        <w:tabs>
          <w:tab w:val="left" w:pos="567"/>
          <w:tab w:val="left" w:pos="3744"/>
          <w:tab w:val="left" w:pos="5760"/>
        </w:tabs>
        <w:rPr>
          <w:color w:val="000000"/>
          <w:szCs w:val="22"/>
          <w:lang w:val="lt-LT"/>
        </w:rPr>
      </w:pPr>
    </w:p>
    <w:tbl>
      <w:tblPr>
        <w:tblW w:w="9606" w:type="dxa"/>
        <w:tblLayout w:type="fixed"/>
        <w:tblLook w:val="0000" w:firstRow="0" w:lastRow="0" w:firstColumn="0" w:lastColumn="0" w:noHBand="0" w:noVBand="0"/>
      </w:tblPr>
      <w:tblGrid>
        <w:gridCol w:w="4503"/>
        <w:gridCol w:w="5103"/>
      </w:tblGrid>
      <w:tr w:rsidR="006D55ED" w:rsidRPr="00AE238B" w14:paraId="20B4CA39" w14:textId="77777777" w:rsidTr="00C43DD9">
        <w:trPr>
          <w:trHeight w:val="1017"/>
        </w:trPr>
        <w:tc>
          <w:tcPr>
            <w:tcW w:w="4503" w:type="dxa"/>
          </w:tcPr>
          <w:p w14:paraId="16D90CD4" w14:textId="77777777" w:rsidR="00B675E9" w:rsidRPr="00AE238B" w:rsidRDefault="006D55ED" w:rsidP="00B675E9">
            <w:pPr>
              <w:tabs>
                <w:tab w:val="left" w:pos="567"/>
              </w:tabs>
              <w:rPr>
                <w:b/>
                <w:color w:val="000000"/>
                <w:szCs w:val="22"/>
                <w:lang w:val="lt-LT"/>
              </w:rPr>
            </w:pPr>
            <w:r w:rsidRPr="00AE238B">
              <w:rPr>
                <w:b/>
                <w:color w:val="000000"/>
                <w:szCs w:val="22"/>
                <w:lang w:val="lt-LT"/>
              </w:rPr>
              <w:lastRenderedPageBreak/>
              <w:t>België/Belgique/Belgien</w:t>
            </w:r>
            <w:r w:rsidR="00B675E9">
              <w:rPr>
                <w:b/>
                <w:color w:val="000000"/>
                <w:szCs w:val="22"/>
                <w:lang w:val="lt-LT"/>
              </w:rPr>
              <w:t xml:space="preserve"> </w:t>
            </w:r>
            <w:r w:rsidR="00B675E9" w:rsidRPr="00AE238B">
              <w:rPr>
                <w:b/>
                <w:color w:val="000000"/>
                <w:szCs w:val="22"/>
                <w:lang w:val="lt-LT"/>
              </w:rPr>
              <w:t>Luxembourg/Luxemburg</w:t>
            </w:r>
          </w:p>
          <w:p w14:paraId="1FCDE4D4" w14:textId="77777777" w:rsidR="006D55ED" w:rsidRPr="00AE238B" w:rsidRDefault="006D55ED" w:rsidP="00C43DD9">
            <w:pPr>
              <w:tabs>
                <w:tab w:val="left" w:pos="567"/>
              </w:tabs>
              <w:rPr>
                <w:bCs/>
                <w:color w:val="000000"/>
                <w:szCs w:val="22"/>
                <w:lang w:val="lt-LT"/>
              </w:rPr>
            </w:pPr>
            <w:r w:rsidRPr="00AE238B">
              <w:rPr>
                <w:bCs/>
                <w:color w:val="000000"/>
                <w:szCs w:val="22"/>
                <w:lang w:val="lt-LT"/>
              </w:rPr>
              <w:t xml:space="preserve">Pfizer </w:t>
            </w:r>
            <w:r w:rsidR="00B675E9">
              <w:rPr>
                <w:bCs/>
                <w:color w:val="000000"/>
                <w:szCs w:val="22"/>
                <w:lang w:val="lt-LT"/>
              </w:rPr>
              <w:t>NV/SA</w:t>
            </w:r>
          </w:p>
          <w:p w14:paraId="77EDAD41" w14:textId="77777777" w:rsidR="006D55ED" w:rsidRDefault="006D55ED" w:rsidP="00C43DD9">
            <w:pPr>
              <w:tabs>
                <w:tab w:val="left" w:pos="567"/>
              </w:tabs>
              <w:rPr>
                <w:bCs/>
                <w:color w:val="000000"/>
                <w:szCs w:val="22"/>
                <w:lang w:val="lt-LT"/>
              </w:rPr>
            </w:pPr>
            <w:r w:rsidRPr="00AE238B">
              <w:rPr>
                <w:bCs/>
                <w:color w:val="000000"/>
                <w:szCs w:val="22"/>
                <w:lang w:val="lt-LT"/>
              </w:rPr>
              <w:t>Tél/Tel: +32 (0)2 554 62 11</w:t>
            </w:r>
          </w:p>
          <w:p w14:paraId="38D05B41" w14:textId="78D3FF14" w:rsidR="00CB1EFF" w:rsidRPr="00AE238B" w:rsidRDefault="00CB1EFF" w:rsidP="00C43DD9">
            <w:pPr>
              <w:tabs>
                <w:tab w:val="left" w:pos="567"/>
              </w:tabs>
              <w:rPr>
                <w:color w:val="000000"/>
                <w:szCs w:val="22"/>
                <w:lang w:val="lt-LT"/>
              </w:rPr>
            </w:pPr>
          </w:p>
        </w:tc>
        <w:tc>
          <w:tcPr>
            <w:tcW w:w="5103" w:type="dxa"/>
          </w:tcPr>
          <w:p w14:paraId="2C4995F8" w14:textId="77777777" w:rsidR="006D55ED" w:rsidRPr="00AE238B" w:rsidRDefault="006D55ED" w:rsidP="00C43DD9">
            <w:pPr>
              <w:autoSpaceDE w:val="0"/>
              <w:autoSpaceDN w:val="0"/>
              <w:adjustRightInd w:val="0"/>
              <w:rPr>
                <w:b/>
                <w:bCs/>
                <w:color w:val="000000"/>
                <w:szCs w:val="22"/>
                <w:lang w:val="lt-LT"/>
              </w:rPr>
            </w:pPr>
            <w:r w:rsidRPr="00AE238B">
              <w:rPr>
                <w:b/>
                <w:bCs/>
                <w:color w:val="000000"/>
                <w:szCs w:val="22"/>
                <w:lang w:val="lt-LT"/>
              </w:rPr>
              <w:t>Lietuva</w:t>
            </w:r>
          </w:p>
          <w:p w14:paraId="1E0B1E44" w14:textId="77777777" w:rsidR="006D55ED" w:rsidRPr="00AE238B" w:rsidRDefault="006D55ED" w:rsidP="00C43DD9">
            <w:pPr>
              <w:autoSpaceDE w:val="0"/>
              <w:autoSpaceDN w:val="0"/>
              <w:adjustRightInd w:val="0"/>
              <w:rPr>
                <w:color w:val="000000"/>
                <w:szCs w:val="22"/>
                <w:lang w:val="lt-LT"/>
              </w:rPr>
            </w:pPr>
            <w:r w:rsidRPr="00AE238B">
              <w:rPr>
                <w:color w:val="000000"/>
                <w:szCs w:val="22"/>
                <w:lang w:val="lt-LT"/>
              </w:rPr>
              <w:t>Pfizer Luxembourg SARL filialas Lietuvoje</w:t>
            </w:r>
          </w:p>
          <w:p w14:paraId="2B94E202" w14:textId="49A94325" w:rsidR="006D55ED" w:rsidRPr="00AE238B" w:rsidRDefault="006D55ED" w:rsidP="00C43DD9">
            <w:pPr>
              <w:autoSpaceDE w:val="0"/>
              <w:autoSpaceDN w:val="0"/>
              <w:adjustRightInd w:val="0"/>
              <w:rPr>
                <w:color w:val="000000"/>
                <w:szCs w:val="22"/>
                <w:lang w:val="lt-LT"/>
              </w:rPr>
            </w:pPr>
            <w:r w:rsidRPr="00AE238B">
              <w:rPr>
                <w:color w:val="000000"/>
                <w:szCs w:val="22"/>
                <w:lang w:val="lt-LT"/>
              </w:rPr>
              <w:t>Tel</w:t>
            </w:r>
            <w:r w:rsidR="002F3096">
              <w:rPr>
                <w:color w:val="000000"/>
                <w:szCs w:val="22"/>
                <w:lang w:val="lt-LT"/>
              </w:rPr>
              <w:t>:</w:t>
            </w:r>
            <w:r w:rsidRPr="00AE238B">
              <w:rPr>
                <w:color w:val="000000"/>
                <w:szCs w:val="22"/>
                <w:lang w:val="lt-LT"/>
              </w:rPr>
              <w:t xml:space="preserve"> +370</w:t>
            </w:r>
            <w:r w:rsidR="002F3096">
              <w:rPr>
                <w:color w:val="000000"/>
                <w:szCs w:val="22"/>
                <w:lang w:val="lt-LT"/>
              </w:rPr>
              <w:t xml:space="preserve"> </w:t>
            </w:r>
            <w:r w:rsidRPr="00AE238B">
              <w:rPr>
                <w:color w:val="000000"/>
                <w:szCs w:val="22"/>
                <w:lang w:val="lt-LT"/>
              </w:rPr>
              <w:t>5 251</w:t>
            </w:r>
            <w:r w:rsidR="002F3096">
              <w:rPr>
                <w:color w:val="000000"/>
                <w:szCs w:val="22"/>
                <w:lang w:val="lt-LT"/>
              </w:rPr>
              <w:t xml:space="preserve"> </w:t>
            </w:r>
            <w:r w:rsidRPr="00AE238B">
              <w:rPr>
                <w:color w:val="000000"/>
                <w:szCs w:val="22"/>
                <w:lang w:val="lt-LT"/>
              </w:rPr>
              <w:t>4000</w:t>
            </w:r>
          </w:p>
          <w:p w14:paraId="09AF2F43" w14:textId="77777777" w:rsidR="006D55ED" w:rsidRPr="00AE238B" w:rsidRDefault="006D55ED" w:rsidP="00C43DD9">
            <w:pPr>
              <w:autoSpaceDE w:val="0"/>
              <w:autoSpaceDN w:val="0"/>
              <w:adjustRightInd w:val="0"/>
              <w:rPr>
                <w:color w:val="000000"/>
                <w:szCs w:val="22"/>
                <w:lang w:val="lt-LT"/>
              </w:rPr>
            </w:pPr>
          </w:p>
        </w:tc>
      </w:tr>
      <w:tr w:rsidR="00CB1EFF" w:rsidRPr="00AE238B" w14:paraId="00984612" w14:textId="77777777" w:rsidTr="00C43DD9">
        <w:trPr>
          <w:trHeight w:val="984"/>
        </w:trPr>
        <w:tc>
          <w:tcPr>
            <w:tcW w:w="4503" w:type="dxa"/>
          </w:tcPr>
          <w:p w14:paraId="52BEBEFA" w14:textId="77777777" w:rsidR="00CB1EFF" w:rsidRPr="00AE238B" w:rsidRDefault="00CB1EFF" w:rsidP="00CB1EFF">
            <w:pPr>
              <w:tabs>
                <w:tab w:val="left" w:pos="567"/>
              </w:tabs>
              <w:rPr>
                <w:b/>
                <w:color w:val="000000"/>
                <w:szCs w:val="22"/>
                <w:lang w:val="lt-LT"/>
              </w:rPr>
            </w:pPr>
            <w:r w:rsidRPr="00AE238B">
              <w:rPr>
                <w:b/>
                <w:color w:val="000000"/>
                <w:szCs w:val="22"/>
                <w:lang w:val="lt-LT"/>
              </w:rPr>
              <w:t>България</w:t>
            </w:r>
          </w:p>
          <w:p w14:paraId="7AB16797" w14:textId="77777777" w:rsidR="00CB1EFF" w:rsidRPr="00AE238B" w:rsidRDefault="00CB1EFF" w:rsidP="00CB1EFF">
            <w:pPr>
              <w:rPr>
                <w:color w:val="000000"/>
                <w:szCs w:val="22"/>
                <w:lang w:val="lt-LT"/>
              </w:rPr>
            </w:pPr>
            <w:r w:rsidRPr="00AE238B">
              <w:rPr>
                <w:color w:val="000000"/>
                <w:szCs w:val="22"/>
                <w:lang w:val="lt-LT"/>
              </w:rPr>
              <w:t>Пфайзер Люксембург САРЛ, Клон България</w:t>
            </w:r>
          </w:p>
          <w:p w14:paraId="02E005D8" w14:textId="77777777" w:rsidR="00CB1EFF" w:rsidRPr="00AE238B" w:rsidRDefault="00CB1EFF" w:rsidP="00CB1EFF">
            <w:pPr>
              <w:rPr>
                <w:color w:val="000000"/>
                <w:szCs w:val="22"/>
                <w:lang w:val="lt-LT"/>
              </w:rPr>
            </w:pPr>
            <w:r w:rsidRPr="00AE238B">
              <w:rPr>
                <w:color w:val="000000"/>
                <w:szCs w:val="22"/>
                <w:lang w:val="lt-LT"/>
              </w:rPr>
              <w:t>Тел.: +359 2 970 4333</w:t>
            </w:r>
          </w:p>
          <w:p w14:paraId="674CD7DA" w14:textId="77777777" w:rsidR="00CB1EFF" w:rsidRPr="00AE238B" w:rsidRDefault="00CB1EFF" w:rsidP="00CB1EFF">
            <w:pPr>
              <w:rPr>
                <w:color w:val="000000"/>
                <w:szCs w:val="22"/>
                <w:lang w:val="lt-LT"/>
              </w:rPr>
            </w:pPr>
          </w:p>
        </w:tc>
        <w:tc>
          <w:tcPr>
            <w:tcW w:w="5103" w:type="dxa"/>
          </w:tcPr>
          <w:p w14:paraId="40229A6A" w14:textId="77777777" w:rsidR="00CB1EFF" w:rsidRPr="00AE238B" w:rsidRDefault="00CB1EFF" w:rsidP="00CB1EFF">
            <w:pPr>
              <w:tabs>
                <w:tab w:val="left" w:pos="567"/>
              </w:tabs>
              <w:rPr>
                <w:b/>
                <w:color w:val="000000"/>
                <w:szCs w:val="22"/>
                <w:lang w:val="lt-LT"/>
              </w:rPr>
            </w:pPr>
            <w:r w:rsidRPr="00AE238B">
              <w:rPr>
                <w:b/>
                <w:color w:val="000000"/>
                <w:szCs w:val="22"/>
                <w:lang w:val="lt-LT"/>
              </w:rPr>
              <w:t>Magyarország</w:t>
            </w:r>
          </w:p>
          <w:p w14:paraId="0A8ABD69" w14:textId="77777777" w:rsidR="00CB1EFF" w:rsidRPr="00AE238B" w:rsidRDefault="00CB1EFF" w:rsidP="00CB1EFF">
            <w:pPr>
              <w:snapToGrid w:val="0"/>
              <w:rPr>
                <w:color w:val="000000"/>
                <w:szCs w:val="22"/>
                <w:lang w:val="lt-LT"/>
              </w:rPr>
            </w:pPr>
            <w:r w:rsidRPr="00AE238B">
              <w:rPr>
                <w:color w:val="000000"/>
                <w:szCs w:val="22"/>
                <w:lang w:val="lt-LT"/>
              </w:rPr>
              <w:t>Pfizer Kft.</w:t>
            </w:r>
          </w:p>
          <w:p w14:paraId="07912403" w14:textId="77777777" w:rsidR="00CB1EFF" w:rsidRPr="00AE238B" w:rsidRDefault="00CB1EFF" w:rsidP="00CB1EFF">
            <w:pPr>
              <w:snapToGrid w:val="0"/>
              <w:rPr>
                <w:color w:val="000000"/>
                <w:szCs w:val="22"/>
                <w:lang w:val="lt-LT"/>
              </w:rPr>
            </w:pPr>
            <w:r w:rsidRPr="00AE238B">
              <w:rPr>
                <w:color w:val="000000"/>
                <w:szCs w:val="22"/>
                <w:lang w:val="lt-LT"/>
              </w:rPr>
              <w:t>Tel</w:t>
            </w:r>
            <w:r>
              <w:rPr>
                <w:color w:val="000000"/>
                <w:szCs w:val="22"/>
                <w:lang w:val="lt-LT"/>
              </w:rPr>
              <w:t>.</w:t>
            </w:r>
            <w:r w:rsidRPr="00AE238B">
              <w:rPr>
                <w:color w:val="000000"/>
                <w:szCs w:val="22"/>
                <w:lang w:val="lt-LT"/>
              </w:rPr>
              <w:t>: +36 1 488 3700</w:t>
            </w:r>
          </w:p>
          <w:p w14:paraId="0A01C2BB" w14:textId="77777777" w:rsidR="00CB1EFF" w:rsidRPr="00AE238B" w:rsidRDefault="00CB1EFF" w:rsidP="00CB1EFF">
            <w:pPr>
              <w:autoSpaceDE w:val="0"/>
              <w:autoSpaceDN w:val="0"/>
              <w:adjustRightInd w:val="0"/>
              <w:rPr>
                <w:color w:val="000000"/>
                <w:szCs w:val="22"/>
                <w:lang w:val="lt-LT"/>
              </w:rPr>
            </w:pPr>
          </w:p>
        </w:tc>
      </w:tr>
      <w:tr w:rsidR="00CB1EFF" w:rsidRPr="00AE238B" w14:paraId="678120FA" w14:textId="77777777" w:rsidTr="00C43DD9">
        <w:trPr>
          <w:trHeight w:val="998"/>
        </w:trPr>
        <w:tc>
          <w:tcPr>
            <w:tcW w:w="4503" w:type="dxa"/>
          </w:tcPr>
          <w:p w14:paraId="6CC4D49D" w14:textId="7D81C4E5" w:rsidR="00CB1EFF" w:rsidRPr="00AE238B" w:rsidRDefault="00CB1EFF" w:rsidP="00CB1EFF">
            <w:pPr>
              <w:tabs>
                <w:tab w:val="left" w:pos="567"/>
              </w:tabs>
              <w:rPr>
                <w:b/>
                <w:color w:val="000000"/>
                <w:szCs w:val="22"/>
                <w:lang w:val="lt-LT"/>
              </w:rPr>
            </w:pPr>
            <w:r w:rsidRPr="00AE238B">
              <w:rPr>
                <w:b/>
                <w:color w:val="000000"/>
                <w:szCs w:val="22"/>
                <w:lang w:val="lt-LT"/>
              </w:rPr>
              <w:t xml:space="preserve">Česká </w:t>
            </w:r>
            <w:r>
              <w:rPr>
                <w:b/>
                <w:color w:val="000000"/>
                <w:szCs w:val="22"/>
                <w:lang w:val="lt-LT"/>
              </w:rPr>
              <w:t>r</w:t>
            </w:r>
            <w:r w:rsidRPr="00AE238B">
              <w:rPr>
                <w:b/>
                <w:color w:val="000000"/>
                <w:szCs w:val="22"/>
                <w:lang w:val="lt-LT"/>
              </w:rPr>
              <w:t>epublika</w:t>
            </w:r>
          </w:p>
          <w:p w14:paraId="561D6E17" w14:textId="77777777" w:rsidR="00CB1EFF" w:rsidRPr="00AE238B" w:rsidRDefault="00CB1EFF" w:rsidP="00CB1EFF">
            <w:pPr>
              <w:rPr>
                <w:color w:val="000000"/>
                <w:szCs w:val="22"/>
                <w:lang w:val="lt-LT"/>
              </w:rPr>
            </w:pPr>
            <w:r w:rsidRPr="00AE238B">
              <w:rPr>
                <w:color w:val="000000"/>
                <w:szCs w:val="22"/>
                <w:lang w:val="lt-LT"/>
              </w:rPr>
              <w:t xml:space="preserve">Pfizer, spol. s r.o. </w:t>
            </w:r>
          </w:p>
          <w:p w14:paraId="421552AE" w14:textId="77777777" w:rsidR="00CB1EFF" w:rsidRPr="00AE238B" w:rsidRDefault="00CB1EFF" w:rsidP="00CB1EFF">
            <w:pPr>
              <w:rPr>
                <w:color w:val="000000"/>
                <w:szCs w:val="22"/>
                <w:lang w:val="lt-LT"/>
              </w:rPr>
            </w:pPr>
            <w:r w:rsidRPr="00AE238B">
              <w:rPr>
                <w:color w:val="000000"/>
                <w:szCs w:val="22"/>
                <w:lang w:val="lt-LT"/>
              </w:rPr>
              <w:t>Tel: +420-283-004-111</w:t>
            </w:r>
          </w:p>
          <w:p w14:paraId="4711AD62" w14:textId="77777777" w:rsidR="00CB1EFF" w:rsidRPr="00AE238B" w:rsidRDefault="00CB1EFF" w:rsidP="00CB1EFF">
            <w:pPr>
              <w:rPr>
                <w:color w:val="000000"/>
                <w:szCs w:val="22"/>
                <w:lang w:val="lt-LT"/>
              </w:rPr>
            </w:pPr>
          </w:p>
        </w:tc>
        <w:tc>
          <w:tcPr>
            <w:tcW w:w="5103" w:type="dxa"/>
          </w:tcPr>
          <w:p w14:paraId="661F49C6" w14:textId="77777777" w:rsidR="00CB1EFF" w:rsidRPr="00AE238B" w:rsidRDefault="00CB1EFF" w:rsidP="00CB1EFF">
            <w:pPr>
              <w:autoSpaceDE w:val="0"/>
              <w:autoSpaceDN w:val="0"/>
              <w:adjustRightInd w:val="0"/>
              <w:rPr>
                <w:b/>
                <w:bCs/>
                <w:color w:val="000000"/>
                <w:szCs w:val="22"/>
                <w:lang w:val="lt-LT"/>
              </w:rPr>
            </w:pPr>
            <w:r w:rsidRPr="00AE238B">
              <w:rPr>
                <w:b/>
                <w:bCs/>
                <w:color w:val="000000"/>
                <w:szCs w:val="22"/>
                <w:lang w:val="lt-LT"/>
              </w:rPr>
              <w:t>Malta</w:t>
            </w:r>
          </w:p>
          <w:p w14:paraId="595E2418" w14:textId="77777777" w:rsidR="00CB1EFF" w:rsidRPr="00AE238B" w:rsidRDefault="00CB1EFF" w:rsidP="00CB1EFF">
            <w:pPr>
              <w:rPr>
                <w:color w:val="000000"/>
                <w:lang w:val="lt-LT"/>
              </w:rPr>
            </w:pPr>
            <w:r w:rsidRPr="00AE238B">
              <w:rPr>
                <w:color w:val="000000"/>
                <w:lang w:val="lt-LT" w:eastAsia="zh-CN"/>
              </w:rPr>
              <w:t xml:space="preserve">Vivian Corporation </w:t>
            </w:r>
            <w:r w:rsidRPr="00AE238B">
              <w:rPr>
                <w:color w:val="000000"/>
                <w:lang w:val="lt-LT"/>
              </w:rPr>
              <w:t>Ltd.</w:t>
            </w:r>
          </w:p>
          <w:p w14:paraId="0B9B8D88" w14:textId="77777777" w:rsidR="00CB1EFF" w:rsidRPr="00AE238B" w:rsidRDefault="00CB1EFF" w:rsidP="00CB1EFF">
            <w:pPr>
              <w:rPr>
                <w:color w:val="000000"/>
                <w:lang w:val="lt-LT"/>
              </w:rPr>
            </w:pPr>
            <w:r w:rsidRPr="00AE238B">
              <w:rPr>
                <w:color w:val="000000"/>
                <w:lang w:val="lt-LT"/>
              </w:rPr>
              <w:t>Tel</w:t>
            </w:r>
            <w:r w:rsidRPr="00AE238B">
              <w:rPr>
                <w:color w:val="000000"/>
                <w:lang w:val="lt-LT" w:eastAsia="zh-CN"/>
              </w:rPr>
              <w:t>: +356 21344610</w:t>
            </w:r>
          </w:p>
          <w:p w14:paraId="0F8474CA" w14:textId="77777777" w:rsidR="00CB1EFF" w:rsidRPr="00AE238B" w:rsidRDefault="00CB1EFF" w:rsidP="00CB1EFF">
            <w:pPr>
              <w:tabs>
                <w:tab w:val="left" w:pos="567"/>
              </w:tabs>
              <w:rPr>
                <w:color w:val="000000"/>
                <w:szCs w:val="22"/>
                <w:lang w:val="lt-LT"/>
              </w:rPr>
            </w:pPr>
          </w:p>
        </w:tc>
      </w:tr>
      <w:tr w:rsidR="00CB1EFF" w:rsidRPr="00AE238B" w14:paraId="3C5F3D3A" w14:textId="77777777" w:rsidTr="00C43DD9">
        <w:trPr>
          <w:trHeight w:val="1012"/>
        </w:trPr>
        <w:tc>
          <w:tcPr>
            <w:tcW w:w="4503" w:type="dxa"/>
          </w:tcPr>
          <w:p w14:paraId="5FDB0E7B" w14:textId="77777777" w:rsidR="00CB1EFF" w:rsidRPr="00AE238B" w:rsidRDefault="00CB1EFF" w:rsidP="00CB1EFF">
            <w:pPr>
              <w:tabs>
                <w:tab w:val="left" w:pos="567"/>
              </w:tabs>
              <w:rPr>
                <w:b/>
                <w:color w:val="000000"/>
                <w:szCs w:val="22"/>
                <w:lang w:val="lt-LT"/>
              </w:rPr>
            </w:pPr>
            <w:r w:rsidRPr="00AE238B">
              <w:rPr>
                <w:b/>
                <w:color w:val="000000"/>
                <w:szCs w:val="22"/>
                <w:lang w:val="lt-LT"/>
              </w:rPr>
              <w:t>Danmark</w:t>
            </w:r>
          </w:p>
          <w:p w14:paraId="71C76198" w14:textId="77777777" w:rsidR="00CB1EFF" w:rsidRPr="00AE238B" w:rsidRDefault="00CB1EFF" w:rsidP="00CB1EFF">
            <w:pPr>
              <w:snapToGrid w:val="0"/>
              <w:rPr>
                <w:rFonts w:eastAsia="MS Mincho"/>
                <w:color w:val="000000"/>
                <w:szCs w:val="22"/>
                <w:lang w:val="lt-LT"/>
              </w:rPr>
            </w:pPr>
            <w:r w:rsidRPr="00AE238B">
              <w:rPr>
                <w:rFonts w:eastAsia="MS Mincho"/>
                <w:color w:val="000000"/>
                <w:szCs w:val="22"/>
                <w:lang w:val="lt-LT"/>
              </w:rPr>
              <w:t>Pfizer ApS</w:t>
            </w:r>
          </w:p>
          <w:p w14:paraId="08F7E70E" w14:textId="0FC36557" w:rsidR="00CB1EFF" w:rsidRPr="00AE238B" w:rsidRDefault="00CB1EFF" w:rsidP="00CB1EFF">
            <w:pPr>
              <w:snapToGrid w:val="0"/>
              <w:rPr>
                <w:rFonts w:eastAsia="MS Mincho"/>
                <w:color w:val="000000"/>
                <w:szCs w:val="22"/>
                <w:lang w:val="lt-LT"/>
              </w:rPr>
            </w:pPr>
            <w:r w:rsidRPr="00AE238B">
              <w:rPr>
                <w:rFonts w:eastAsia="MS Mincho"/>
                <w:color w:val="000000"/>
                <w:szCs w:val="22"/>
                <w:lang w:val="lt-LT"/>
              </w:rPr>
              <w:t>Tlf</w:t>
            </w:r>
            <w:r w:rsidR="007A5D87">
              <w:rPr>
                <w:rFonts w:eastAsia="MS Mincho"/>
                <w:color w:val="000000"/>
                <w:szCs w:val="22"/>
                <w:lang w:val="lt-LT"/>
              </w:rPr>
              <w:t>.</w:t>
            </w:r>
            <w:r w:rsidRPr="00AE238B">
              <w:rPr>
                <w:rFonts w:eastAsia="MS Mincho"/>
                <w:color w:val="000000"/>
                <w:szCs w:val="22"/>
                <w:lang w:val="lt-LT"/>
              </w:rPr>
              <w:t>: +45 44 20 11 00</w:t>
            </w:r>
          </w:p>
          <w:p w14:paraId="2967A7AE" w14:textId="77777777" w:rsidR="00CB1EFF" w:rsidRPr="00AE238B" w:rsidRDefault="00CB1EFF" w:rsidP="00CB1EFF">
            <w:pPr>
              <w:snapToGrid w:val="0"/>
              <w:rPr>
                <w:color w:val="000000"/>
                <w:szCs w:val="22"/>
                <w:lang w:val="lt-LT"/>
              </w:rPr>
            </w:pPr>
          </w:p>
        </w:tc>
        <w:tc>
          <w:tcPr>
            <w:tcW w:w="5103" w:type="dxa"/>
          </w:tcPr>
          <w:p w14:paraId="69914197" w14:textId="77777777" w:rsidR="00CB1EFF" w:rsidRPr="00AE238B" w:rsidRDefault="00CB1EFF" w:rsidP="00CB1EFF">
            <w:pPr>
              <w:autoSpaceDE w:val="0"/>
              <w:autoSpaceDN w:val="0"/>
              <w:adjustRightInd w:val="0"/>
              <w:rPr>
                <w:b/>
                <w:bCs/>
                <w:color w:val="000000"/>
                <w:szCs w:val="22"/>
                <w:lang w:val="lt-LT"/>
              </w:rPr>
            </w:pPr>
            <w:r w:rsidRPr="00AE238B">
              <w:rPr>
                <w:b/>
                <w:bCs/>
                <w:color w:val="000000"/>
                <w:szCs w:val="22"/>
                <w:lang w:val="lt-LT"/>
              </w:rPr>
              <w:t>Nederland</w:t>
            </w:r>
          </w:p>
          <w:p w14:paraId="048E3DFD" w14:textId="77777777" w:rsidR="00CB1EFF" w:rsidRPr="00AE238B" w:rsidRDefault="00CB1EFF" w:rsidP="00CB1EFF">
            <w:pPr>
              <w:autoSpaceDE w:val="0"/>
              <w:autoSpaceDN w:val="0"/>
              <w:adjustRightInd w:val="0"/>
              <w:rPr>
                <w:color w:val="000000"/>
                <w:szCs w:val="22"/>
                <w:lang w:val="lt-LT"/>
              </w:rPr>
            </w:pPr>
            <w:r w:rsidRPr="00AE238B">
              <w:rPr>
                <w:color w:val="000000"/>
                <w:szCs w:val="22"/>
                <w:lang w:val="lt-LT"/>
              </w:rPr>
              <w:t>Pfizer bv</w:t>
            </w:r>
          </w:p>
          <w:p w14:paraId="5FECB740" w14:textId="766B78F4" w:rsidR="00CB1EFF" w:rsidRPr="00AE238B" w:rsidRDefault="00CB1EFF" w:rsidP="00CB1EFF">
            <w:pPr>
              <w:autoSpaceDE w:val="0"/>
              <w:autoSpaceDN w:val="0"/>
              <w:adjustRightInd w:val="0"/>
              <w:rPr>
                <w:color w:val="000000"/>
                <w:szCs w:val="22"/>
                <w:lang w:val="lt-LT"/>
              </w:rPr>
            </w:pPr>
            <w:r w:rsidRPr="00AE238B">
              <w:rPr>
                <w:color w:val="000000"/>
                <w:szCs w:val="22"/>
                <w:lang w:val="lt-LT"/>
              </w:rPr>
              <w:t>Tel: +31 (0)</w:t>
            </w:r>
            <w:r>
              <w:rPr>
                <w:szCs w:val="22"/>
              </w:rPr>
              <w:t>800 63 34 636</w:t>
            </w:r>
          </w:p>
          <w:p w14:paraId="65A9C108" w14:textId="77777777" w:rsidR="00CB1EFF" w:rsidRPr="00AE238B" w:rsidRDefault="00CB1EFF" w:rsidP="00CB1EFF">
            <w:pPr>
              <w:tabs>
                <w:tab w:val="left" w:pos="567"/>
              </w:tabs>
              <w:autoSpaceDE w:val="0"/>
              <w:autoSpaceDN w:val="0"/>
              <w:adjustRightInd w:val="0"/>
              <w:rPr>
                <w:color w:val="000000"/>
                <w:szCs w:val="22"/>
                <w:lang w:val="lt-LT"/>
              </w:rPr>
            </w:pPr>
          </w:p>
        </w:tc>
      </w:tr>
      <w:tr w:rsidR="00CB1EFF" w:rsidRPr="00AE238B" w14:paraId="3CA86AF3" w14:textId="77777777" w:rsidTr="00C43DD9">
        <w:trPr>
          <w:trHeight w:val="936"/>
        </w:trPr>
        <w:tc>
          <w:tcPr>
            <w:tcW w:w="4503" w:type="dxa"/>
          </w:tcPr>
          <w:p w14:paraId="2CBCB46F" w14:textId="77777777" w:rsidR="00CB1EFF" w:rsidRPr="00AE238B" w:rsidRDefault="00CB1EFF" w:rsidP="00CB1EFF">
            <w:pPr>
              <w:tabs>
                <w:tab w:val="left" w:pos="567"/>
              </w:tabs>
              <w:rPr>
                <w:color w:val="000000"/>
                <w:szCs w:val="22"/>
                <w:lang w:val="lt-LT"/>
              </w:rPr>
            </w:pPr>
            <w:r w:rsidRPr="00AE238B">
              <w:rPr>
                <w:b/>
                <w:color w:val="000000"/>
                <w:szCs w:val="22"/>
                <w:lang w:val="lt-LT"/>
              </w:rPr>
              <w:t>Deutschland</w:t>
            </w:r>
          </w:p>
          <w:p w14:paraId="5E62E269" w14:textId="1F8A06AD" w:rsidR="00CB1EFF" w:rsidRPr="00AE238B" w:rsidRDefault="00CB1EFF" w:rsidP="00CB1EFF">
            <w:pPr>
              <w:ind w:right="-2"/>
              <w:rPr>
                <w:color w:val="000000"/>
                <w:szCs w:val="22"/>
                <w:lang w:val="lt-LT"/>
              </w:rPr>
            </w:pPr>
            <w:r w:rsidRPr="00AE238B">
              <w:rPr>
                <w:color w:val="000000"/>
                <w:szCs w:val="22"/>
                <w:lang w:val="lt-LT"/>
              </w:rPr>
              <w:t>P</w:t>
            </w:r>
            <w:r>
              <w:rPr>
                <w:color w:val="000000"/>
                <w:szCs w:val="22"/>
                <w:lang w:val="lt-LT"/>
              </w:rPr>
              <w:t>FIZER</w:t>
            </w:r>
            <w:r w:rsidRPr="00AE238B">
              <w:rPr>
                <w:color w:val="000000"/>
                <w:szCs w:val="22"/>
                <w:lang w:val="lt-LT"/>
              </w:rPr>
              <w:t xml:space="preserve"> P</w:t>
            </w:r>
            <w:r>
              <w:rPr>
                <w:color w:val="000000"/>
                <w:szCs w:val="22"/>
                <w:lang w:val="lt-LT"/>
              </w:rPr>
              <w:t>HARMA</w:t>
            </w:r>
            <w:r w:rsidRPr="00AE238B">
              <w:rPr>
                <w:color w:val="000000"/>
                <w:szCs w:val="22"/>
                <w:lang w:val="lt-LT"/>
              </w:rPr>
              <w:t xml:space="preserve"> GmbH</w:t>
            </w:r>
          </w:p>
          <w:p w14:paraId="1294B90E" w14:textId="77777777" w:rsidR="00CB1EFF" w:rsidRPr="00AE238B" w:rsidRDefault="00CB1EFF" w:rsidP="00CB1EFF">
            <w:pPr>
              <w:keepNext/>
              <w:keepLines/>
              <w:snapToGrid w:val="0"/>
              <w:rPr>
                <w:color w:val="000000"/>
                <w:szCs w:val="22"/>
                <w:lang w:val="lt-LT"/>
              </w:rPr>
            </w:pPr>
            <w:r w:rsidRPr="00AE238B">
              <w:rPr>
                <w:color w:val="000000"/>
                <w:szCs w:val="22"/>
                <w:lang w:val="lt-LT"/>
              </w:rPr>
              <w:t>Tel: +49 (0)30 550055-51000</w:t>
            </w:r>
          </w:p>
          <w:p w14:paraId="6E8BF891" w14:textId="77777777" w:rsidR="00CB1EFF" w:rsidRPr="00AE238B" w:rsidRDefault="00CB1EFF" w:rsidP="00CB1EFF">
            <w:pPr>
              <w:keepNext/>
              <w:keepLines/>
              <w:snapToGrid w:val="0"/>
              <w:rPr>
                <w:color w:val="000000"/>
                <w:szCs w:val="22"/>
                <w:lang w:val="lt-LT"/>
              </w:rPr>
            </w:pPr>
          </w:p>
        </w:tc>
        <w:tc>
          <w:tcPr>
            <w:tcW w:w="5103" w:type="dxa"/>
          </w:tcPr>
          <w:p w14:paraId="173EEFC3" w14:textId="77777777" w:rsidR="00CB1EFF" w:rsidRPr="00AE238B" w:rsidRDefault="00CB1EFF" w:rsidP="00CB1EFF">
            <w:pPr>
              <w:keepNext/>
              <w:keepLines/>
              <w:tabs>
                <w:tab w:val="left" w:pos="567"/>
              </w:tabs>
              <w:rPr>
                <w:b/>
                <w:color w:val="000000"/>
                <w:szCs w:val="22"/>
                <w:lang w:val="lt-LT"/>
              </w:rPr>
            </w:pPr>
            <w:r w:rsidRPr="00AE238B">
              <w:rPr>
                <w:b/>
                <w:color w:val="000000"/>
                <w:szCs w:val="22"/>
                <w:lang w:val="lt-LT"/>
              </w:rPr>
              <w:t>Norge</w:t>
            </w:r>
          </w:p>
          <w:p w14:paraId="6480D9B0" w14:textId="77777777" w:rsidR="00CB1EFF" w:rsidRPr="00AE238B" w:rsidRDefault="00CB1EFF" w:rsidP="00CB1EFF">
            <w:pPr>
              <w:keepNext/>
              <w:keepLines/>
              <w:snapToGrid w:val="0"/>
              <w:rPr>
                <w:color w:val="000000"/>
                <w:szCs w:val="22"/>
                <w:lang w:val="lt-LT"/>
              </w:rPr>
            </w:pPr>
            <w:r w:rsidRPr="00AE238B">
              <w:rPr>
                <w:color w:val="000000"/>
                <w:szCs w:val="22"/>
                <w:lang w:val="lt-LT"/>
              </w:rPr>
              <w:t>Pfizer AS</w:t>
            </w:r>
          </w:p>
          <w:p w14:paraId="3E2C2A93" w14:textId="77777777" w:rsidR="00CB1EFF" w:rsidRPr="00AE238B" w:rsidRDefault="00CB1EFF" w:rsidP="00CB1EFF">
            <w:pPr>
              <w:keepNext/>
              <w:keepLines/>
              <w:tabs>
                <w:tab w:val="left" w:pos="567"/>
              </w:tabs>
              <w:rPr>
                <w:color w:val="000000"/>
                <w:szCs w:val="22"/>
                <w:lang w:val="lt-LT"/>
              </w:rPr>
            </w:pPr>
            <w:r w:rsidRPr="00AE238B">
              <w:rPr>
                <w:color w:val="000000"/>
                <w:szCs w:val="22"/>
                <w:lang w:val="lt-LT"/>
              </w:rPr>
              <w:t>Tlf: +47 67 52 61 00</w:t>
            </w:r>
          </w:p>
          <w:p w14:paraId="706A64C2" w14:textId="77777777" w:rsidR="00CB1EFF" w:rsidRPr="00AE238B" w:rsidRDefault="00CB1EFF" w:rsidP="00CB1EFF">
            <w:pPr>
              <w:keepNext/>
              <w:keepLines/>
              <w:tabs>
                <w:tab w:val="left" w:pos="567"/>
              </w:tabs>
              <w:rPr>
                <w:color w:val="000000"/>
                <w:szCs w:val="22"/>
                <w:lang w:val="lt-LT"/>
              </w:rPr>
            </w:pPr>
          </w:p>
        </w:tc>
      </w:tr>
      <w:tr w:rsidR="00CB1EFF" w:rsidRPr="0007219E" w14:paraId="6F3A4EBC" w14:textId="77777777" w:rsidTr="00C43DD9">
        <w:trPr>
          <w:trHeight w:val="1027"/>
        </w:trPr>
        <w:tc>
          <w:tcPr>
            <w:tcW w:w="4503" w:type="dxa"/>
          </w:tcPr>
          <w:p w14:paraId="241BCB83" w14:textId="77777777" w:rsidR="00CB1EFF" w:rsidRPr="00AE238B" w:rsidRDefault="00CB1EFF" w:rsidP="00CB1EFF">
            <w:pPr>
              <w:snapToGrid w:val="0"/>
              <w:rPr>
                <w:b/>
                <w:bCs/>
                <w:color w:val="000000"/>
                <w:szCs w:val="22"/>
                <w:lang w:val="lt-LT"/>
              </w:rPr>
            </w:pPr>
            <w:r w:rsidRPr="00AE238B">
              <w:rPr>
                <w:b/>
                <w:bCs/>
                <w:color w:val="000000"/>
                <w:szCs w:val="22"/>
                <w:lang w:val="lt-LT"/>
              </w:rPr>
              <w:t>Eesti</w:t>
            </w:r>
          </w:p>
          <w:p w14:paraId="595B3542" w14:textId="77777777" w:rsidR="00CB1EFF" w:rsidRPr="00AE238B" w:rsidRDefault="00CB1EFF" w:rsidP="00CB1EFF">
            <w:pPr>
              <w:snapToGrid w:val="0"/>
              <w:rPr>
                <w:bCs/>
                <w:color w:val="000000"/>
                <w:szCs w:val="22"/>
                <w:lang w:val="lt-LT"/>
              </w:rPr>
            </w:pPr>
            <w:r w:rsidRPr="00AE238B">
              <w:rPr>
                <w:bCs/>
                <w:color w:val="000000"/>
                <w:szCs w:val="22"/>
                <w:lang w:val="lt-LT"/>
              </w:rPr>
              <w:t>Pfizer Luxembourg SARL Eesti filiaal</w:t>
            </w:r>
          </w:p>
          <w:p w14:paraId="1B17088F" w14:textId="77777777" w:rsidR="00CB1EFF" w:rsidRPr="00AE238B" w:rsidRDefault="00CB1EFF" w:rsidP="00CB1EFF">
            <w:pPr>
              <w:snapToGrid w:val="0"/>
              <w:rPr>
                <w:b/>
                <w:bCs/>
                <w:color w:val="000000"/>
                <w:szCs w:val="22"/>
                <w:lang w:val="lt-LT"/>
              </w:rPr>
            </w:pPr>
            <w:r w:rsidRPr="00AE238B">
              <w:rPr>
                <w:bCs/>
                <w:color w:val="000000"/>
                <w:szCs w:val="22"/>
                <w:lang w:val="lt-LT"/>
              </w:rPr>
              <w:t>Tel: +372 666 7500</w:t>
            </w:r>
          </w:p>
          <w:p w14:paraId="5DB018C9" w14:textId="77777777" w:rsidR="00CB1EFF" w:rsidRPr="00AE238B" w:rsidRDefault="00CB1EFF" w:rsidP="00CB1EFF">
            <w:pPr>
              <w:snapToGrid w:val="0"/>
              <w:rPr>
                <w:color w:val="000000"/>
                <w:szCs w:val="22"/>
                <w:lang w:val="lt-LT"/>
              </w:rPr>
            </w:pPr>
          </w:p>
        </w:tc>
        <w:tc>
          <w:tcPr>
            <w:tcW w:w="5103" w:type="dxa"/>
          </w:tcPr>
          <w:p w14:paraId="3F6A29FC" w14:textId="77777777" w:rsidR="00CB1EFF" w:rsidRPr="00AE238B" w:rsidRDefault="00CB1EFF" w:rsidP="00CB1EFF">
            <w:pPr>
              <w:keepNext/>
              <w:keepLines/>
              <w:snapToGrid w:val="0"/>
              <w:rPr>
                <w:color w:val="000000"/>
                <w:szCs w:val="22"/>
                <w:lang w:val="lt-LT"/>
              </w:rPr>
            </w:pPr>
            <w:r w:rsidRPr="00AE238B">
              <w:rPr>
                <w:b/>
                <w:bCs/>
                <w:color w:val="000000"/>
                <w:szCs w:val="22"/>
                <w:lang w:val="lt-LT"/>
              </w:rPr>
              <w:t>Österreich</w:t>
            </w:r>
          </w:p>
          <w:p w14:paraId="66D9878E" w14:textId="77777777" w:rsidR="00CB1EFF" w:rsidRPr="00AE238B" w:rsidRDefault="00CB1EFF" w:rsidP="00CB1EFF">
            <w:pPr>
              <w:keepNext/>
              <w:keepLines/>
              <w:snapToGrid w:val="0"/>
              <w:rPr>
                <w:color w:val="000000"/>
                <w:szCs w:val="22"/>
                <w:lang w:val="lt-LT"/>
              </w:rPr>
            </w:pPr>
            <w:r w:rsidRPr="00AE238B">
              <w:rPr>
                <w:color w:val="000000"/>
                <w:szCs w:val="22"/>
                <w:lang w:val="lt-LT"/>
              </w:rPr>
              <w:t>Pfizer Corporation Austria Ges.m.b.H.</w:t>
            </w:r>
          </w:p>
          <w:p w14:paraId="423238B7" w14:textId="77777777" w:rsidR="00CB1EFF" w:rsidRPr="00AE238B" w:rsidRDefault="00CB1EFF" w:rsidP="00CB1EFF">
            <w:pPr>
              <w:keepNext/>
              <w:keepLines/>
              <w:snapToGrid w:val="0"/>
              <w:rPr>
                <w:color w:val="000000"/>
                <w:szCs w:val="22"/>
                <w:lang w:val="lt-LT"/>
              </w:rPr>
            </w:pPr>
            <w:r w:rsidRPr="00AE238B">
              <w:rPr>
                <w:color w:val="000000"/>
                <w:szCs w:val="22"/>
                <w:lang w:val="lt-LT"/>
              </w:rPr>
              <w:t>Tel: +43 (0)1 521 15-0</w:t>
            </w:r>
          </w:p>
          <w:p w14:paraId="5BC35254" w14:textId="77777777" w:rsidR="00CB1EFF" w:rsidRPr="00AE238B" w:rsidRDefault="00CB1EFF" w:rsidP="00CB1EFF">
            <w:pPr>
              <w:keepNext/>
              <w:keepLines/>
              <w:tabs>
                <w:tab w:val="left" w:pos="567"/>
              </w:tabs>
              <w:rPr>
                <w:color w:val="000000"/>
                <w:szCs w:val="22"/>
                <w:lang w:val="lt-LT"/>
              </w:rPr>
            </w:pPr>
          </w:p>
        </w:tc>
      </w:tr>
      <w:tr w:rsidR="00CB1EFF" w:rsidRPr="00AE238B" w14:paraId="490481C4" w14:textId="77777777" w:rsidTr="00C43DD9">
        <w:trPr>
          <w:trHeight w:val="1026"/>
        </w:trPr>
        <w:tc>
          <w:tcPr>
            <w:tcW w:w="4503" w:type="dxa"/>
          </w:tcPr>
          <w:p w14:paraId="2AEB638E" w14:textId="77777777" w:rsidR="00CB1EFF" w:rsidRPr="00BA54B4" w:rsidRDefault="00CB1EFF" w:rsidP="00CB1EFF">
            <w:pPr>
              <w:rPr>
                <w:rFonts w:ascii="Calibri" w:hAnsi="Calibri"/>
                <w:color w:val="000000"/>
                <w:szCs w:val="22"/>
                <w:lang w:val="lt-LT"/>
              </w:rPr>
            </w:pPr>
            <w:r w:rsidRPr="00AE238B">
              <w:rPr>
                <w:b/>
                <w:bCs/>
                <w:color w:val="000000"/>
                <w:szCs w:val="22"/>
                <w:lang w:val="lt-LT"/>
              </w:rPr>
              <w:t>Ελλάδα</w:t>
            </w:r>
          </w:p>
          <w:p w14:paraId="23570FBC" w14:textId="0D2EEC00" w:rsidR="00CB1EFF" w:rsidRPr="00AE238B" w:rsidRDefault="00CB1EFF" w:rsidP="00CB1EFF">
            <w:pPr>
              <w:rPr>
                <w:color w:val="000000"/>
                <w:szCs w:val="22"/>
                <w:lang w:val="lt-LT"/>
              </w:rPr>
            </w:pPr>
            <w:r w:rsidRPr="00090418">
              <w:rPr>
                <w:color w:val="000000"/>
                <w:szCs w:val="22"/>
                <w:shd w:val="clear" w:color="auto" w:fill="FFFFFF"/>
              </w:rPr>
              <w:t>Pfizer </w:t>
            </w:r>
            <w:r w:rsidRPr="003C64F7">
              <w:rPr>
                <w:color w:val="000000"/>
                <w:szCs w:val="22"/>
                <w:shd w:val="clear" w:color="auto" w:fill="FFFFFF"/>
                <w:lang w:val="el-GR"/>
              </w:rPr>
              <w:t>Ελλάς</w:t>
            </w:r>
            <w:r w:rsidRPr="00090418">
              <w:rPr>
                <w:color w:val="000000"/>
                <w:szCs w:val="22"/>
                <w:shd w:val="clear" w:color="auto" w:fill="FFFFFF"/>
              </w:rPr>
              <w:t> A</w:t>
            </w:r>
            <w:r w:rsidRPr="003C64F7">
              <w:rPr>
                <w:color w:val="000000"/>
                <w:szCs w:val="22"/>
                <w:shd w:val="clear" w:color="auto" w:fill="FFFFFF"/>
                <w:lang w:val="el-GR"/>
              </w:rPr>
              <w:t>.</w:t>
            </w:r>
            <w:r w:rsidRPr="00090418">
              <w:rPr>
                <w:color w:val="000000"/>
                <w:szCs w:val="22"/>
                <w:shd w:val="clear" w:color="auto" w:fill="FFFFFF"/>
              </w:rPr>
              <w:t>E</w:t>
            </w:r>
            <w:r w:rsidRPr="003C64F7">
              <w:rPr>
                <w:color w:val="000000"/>
                <w:szCs w:val="22"/>
                <w:shd w:val="clear" w:color="auto" w:fill="FFFFFF"/>
                <w:lang w:val="el-GR"/>
              </w:rPr>
              <w:t>.</w:t>
            </w:r>
            <w:r w:rsidRPr="00090418">
              <w:rPr>
                <w:color w:val="000000"/>
                <w:szCs w:val="22"/>
                <w:shd w:val="clear" w:color="auto" w:fill="FFFFFF"/>
              </w:rPr>
              <w:t> </w:t>
            </w:r>
          </w:p>
          <w:p w14:paraId="5E036E45" w14:textId="35BD2B85" w:rsidR="00CB1EFF" w:rsidRPr="00BA54B4" w:rsidRDefault="00CB1EFF" w:rsidP="00CB1EFF">
            <w:pPr>
              <w:rPr>
                <w:rFonts w:ascii="Calibri" w:hAnsi="Calibri"/>
                <w:color w:val="000000"/>
                <w:szCs w:val="22"/>
                <w:lang w:val="lt-LT"/>
              </w:rPr>
            </w:pPr>
            <w:r w:rsidRPr="00AE238B">
              <w:rPr>
                <w:color w:val="000000"/>
                <w:szCs w:val="22"/>
                <w:lang w:val="lt-LT"/>
              </w:rPr>
              <w:t>Τηλ: +30 210 6785800</w:t>
            </w:r>
          </w:p>
          <w:p w14:paraId="44AA3824" w14:textId="77777777" w:rsidR="00CB1EFF" w:rsidRPr="00AE238B" w:rsidRDefault="00CB1EFF" w:rsidP="00CB1EFF">
            <w:pPr>
              <w:rPr>
                <w:color w:val="000000"/>
                <w:szCs w:val="22"/>
                <w:lang w:val="lt-LT" w:bidi="ta-IN"/>
              </w:rPr>
            </w:pPr>
          </w:p>
        </w:tc>
        <w:tc>
          <w:tcPr>
            <w:tcW w:w="5103" w:type="dxa"/>
          </w:tcPr>
          <w:p w14:paraId="1BB68E10" w14:textId="77777777" w:rsidR="00CB1EFF" w:rsidRPr="00AE238B" w:rsidRDefault="00CB1EFF" w:rsidP="00CB1EFF">
            <w:pPr>
              <w:tabs>
                <w:tab w:val="left" w:pos="567"/>
              </w:tabs>
              <w:rPr>
                <w:b/>
                <w:color w:val="000000"/>
                <w:szCs w:val="22"/>
                <w:lang w:val="lt-LT"/>
              </w:rPr>
            </w:pPr>
            <w:r w:rsidRPr="00AE238B">
              <w:rPr>
                <w:b/>
                <w:color w:val="000000"/>
                <w:szCs w:val="22"/>
                <w:lang w:val="lt-LT"/>
              </w:rPr>
              <w:t>Polska</w:t>
            </w:r>
          </w:p>
          <w:p w14:paraId="4574BD86" w14:textId="77777777" w:rsidR="00CB1EFF" w:rsidRPr="00AE238B" w:rsidRDefault="00CB1EFF" w:rsidP="00CB1EFF">
            <w:pPr>
              <w:snapToGrid w:val="0"/>
              <w:rPr>
                <w:color w:val="000000"/>
                <w:szCs w:val="22"/>
                <w:lang w:val="lt-LT"/>
              </w:rPr>
            </w:pPr>
            <w:r w:rsidRPr="00AE238B">
              <w:rPr>
                <w:color w:val="000000"/>
                <w:szCs w:val="22"/>
                <w:lang w:val="lt-LT"/>
              </w:rPr>
              <w:t>Pfizer Polska Sp. z o.o.,</w:t>
            </w:r>
          </w:p>
          <w:p w14:paraId="2A97A2FC" w14:textId="77777777" w:rsidR="00CB1EFF" w:rsidRPr="00AE238B" w:rsidRDefault="00CB1EFF" w:rsidP="00CB1EFF">
            <w:pPr>
              <w:tabs>
                <w:tab w:val="left" w:pos="567"/>
              </w:tabs>
              <w:rPr>
                <w:color w:val="000000"/>
                <w:szCs w:val="22"/>
                <w:lang w:val="lt-LT"/>
              </w:rPr>
            </w:pPr>
            <w:r w:rsidRPr="00AE238B">
              <w:rPr>
                <w:color w:val="000000"/>
                <w:szCs w:val="22"/>
                <w:lang w:val="lt-LT"/>
              </w:rPr>
              <w:t>Tel.: +48 22 335 61 00</w:t>
            </w:r>
          </w:p>
          <w:p w14:paraId="2A66E8FA" w14:textId="77777777" w:rsidR="00CB1EFF" w:rsidRPr="00AE238B" w:rsidRDefault="00CB1EFF" w:rsidP="00CB1EFF">
            <w:pPr>
              <w:keepNext/>
              <w:keepLines/>
              <w:snapToGrid w:val="0"/>
              <w:rPr>
                <w:b/>
                <w:color w:val="000000"/>
                <w:szCs w:val="22"/>
                <w:lang w:val="lt-LT"/>
              </w:rPr>
            </w:pPr>
          </w:p>
        </w:tc>
      </w:tr>
      <w:tr w:rsidR="00CB1EFF" w:rsidRPr="0007219E" w14:paraId="077D4D57" w14:textId="77777777" w:rsidTr="00C43DD9">
        <w:trPr>
          <w:trHeight w:val="698"/>
        </w:trPr>
        <w:tc>
          <w:tcPr>
            <w:tcW w:w="4503" w:type="dxa"/>
          </w:tcPr>
          <w:p w14:paraId="4CF30692" w14:textId="77777777" w:rsidR="00CB1EFF" w:rsidRPr="00AE238B" w:rsidRDefault="00CB1EFF" w:rsidP="00CB1EFF">
            <w:pPr>
              <w:tabs>
                <w:tab w:val="left" w:pos="567"/>
              </w:tabs>
              <w:rPr>
                <w:b/>
                <w:color w:val="000000"/>
                <w:szCs w:val="22"/>
                <w:lang w:val="lt-LT"/>
              </w:rPr>
            </w:pPr>
            <w:r w:rsidRPr="00AE238B">
              <w:rPr>
                <w:b/>
                <w:color w:val="000000"/>
                <w:szCs w:val="22"/>
                <w:lang w:val="lt-LT"/>
              </w:rPr>
              <w:t>España</w:t>
            </w:r>
          </w:p>
          <w:p w14:paraId="224FE06A" w14:textId="77777777" w:rsidR="00CB1EFF" w:rsidRPr="00AE238B" w:rsidRDefault="00CB1EFF" w:rsidP="00CB1EFF">
            <w:pPr>
              <w:snapToGrid w:val="0"/>
              <w:rPr>
                <w:color w:val="000000"/>
                <w:szCs w:val="22"/>
                <w:lang w:val="lt-LT"/>
              </w:rPr>
            </w:pPr>
            <w:r w:rsidRPr="00AE238B">
              <w:rPr>
                <w:color w:val="000000"/>
                <w:szCs w:val="22"/>
                <w:lang w:val="lt-LT"/>
              </w:rPr>
              <w:t>Pfizer, S.L.</w:t>
            </w:r>
          </w:p>
          <w:p w14:paraId="6D610006" w14:textId="353B4B95" w:rsidR="00CB1EFF" w:rsidRPr="00AE238B" w:rsidRDefault="00CB1EFF" w:rsidP="00CB1EFF">
            <w:pPr>
              <w:rPr>
                <w:color w:val="000000"/>
                <w:szCs w:val="22"/>
                <w:lang w:val="lt-LT"/>
              </w:rPr>
            </w:pPr>
            <w:r w:rsidRPr="00AE238B">
              <w:rPr>
                <w:color w:val="000000"/>
                <w:szCs w:val="22"/>
                <w:lang w:val="lt-LT"/>
              </w:rPr>
              <w:t>T</w:t>
            </w:r>
            <w:r>
              <w:rPr>
                <w:color w:val="000000"/>
                <w:szCs w:val="22"/>
                <w:lang w:val="lt-LT"/>
              </w:rPr>
              <w:t>el</w:t>
            </w:r>
            <w:r w:rsidRPr="00AE238B">
              <w:rPr>
                <w:color w:val="000000"/>
                <w:szCs w:val="22"/>
                <w:lang w:val="lt-LT"/>
              </w:rPr>
              <w:t>: +34 91 490 99 00</w:t>
            </w:r>
          </w:p>
          <w:p w14:paraId="3D4AC4E4" w14:textId="77777777" w:rsidR="00CB1EFF" w:rsidRPr="00AE238B" w:rsidRDefault="00CB1EFF" w:rsidP="00CB1EFF">
            <w:pPr>
              <w:rPr>
                <w:color w:val="000000"/>
                <w:szCs w:val="22"/>
                <w:lang w:val="lt-LT"/>
              </w:rPr>
            </w:pPr>
          </w:p>
        </w:tc>
        <w:tc>
          <w:tcPr>
            <w:tcW w:w="5103" w:type="dxa"/>
          </w:tcPr>
          <w:p w14:paraId="16546734" w14:textId="77777777" w:rsidR="00CB1EFF" w:rsidRPr="00AE238B" w:rsidRDefault="00CB1EFF" w:rsidP="00CB1EFF">
            <w:pPr>
              <w:tabs>
                <w:tab w:val="left" w:pos="567"/>
              </w:tabs>
              <w:rPr>
                <w:color w:val="000000"/>
                <w:szCs w:val="22"/>
                <w:lang w:val="lt-LT"/>
              </w:rPr>
            </w:pPr>
            <w:r w:rsidRPr="00AE238B">
              <w:rPr>
                <w:b/>
                <w:color w:val="000000"/>
                <w:szCs w:val="22"/>
                <w:lang w:val="lt-LT"/>
              </w:rPr>
              <w:t>Portugal</w:t>
            </w:r>
          </w:p>
          <w:p w14:paraId="3F07FE92" w14:textId="77777777" w:rsidR="00CB1EFF" w:rsidRPr="00AE238B" w:rsidRDefault="00CB1EFF" w:rsidP="00CB1EFF">
            <w:pPr>
              <w:keepNext/>
              <w:keepLines/>
              <w:snapToGrid w:val="0"/>
              <w:rPr>
                <w:color w:val="000000"/>
                <w:szCs w:val="22"/>
                <w:lang w:val="lt-LT"/>
              </w:rPr>
            </w:pPr>
            <w:r w:rsidRPr="00AE238B">
              <w:rPr>
                <w:color w:val="000000"/>
                <w:szCs w:val="22"/>
                <w:lang w:val="lt-LT"/>
              </w:rPr>
              <w:t>Laboratórios Pfizer, Lda.</w:t>
            </w:r>
          </w:p>
          <w:p w14:paraId="30BE0839" w14:textId="77777777" w:rsidR="00CB1EFF" w:rsidRPr="00AE238B" w:rsidRDefault="00CB1EFF" w:rsidP="00CB1EFF">
            <w:pPr>
              <w:keepNext/>
              <w:keepLines/>
              <w:snapToGrid w:val="0"/>
              <w:rPr>
                <w:color w:val="000000"/>
                <w:szCs w:val="22"/>
                <w:lang w:val="lt-LT"/>
              </w:rPr>
            </w:pPr>
            <w:r w:rsidRPr="00AE238B">
              <w:rPr>
                <w:color w:val="000000"/>
                <w:szCs w:val="22"/>
                <w:lang w:val="lt-LT"/>
              </w:rPr>
              <w:t>Tel: +351 21 423 5500</w:t>
            </w:r>
          </w:p>
          <w:p w14:paraId="67998482" w14:textId="77777777" w:rsidR="00CB1EFF" w:rsidRPr="00AE238B" w:rsidRDefault="00CB1EFF" w:rsidP="00CB1EFF">
            <w:pPr>
              <w:tabs>
                <w:tab w:val="left" w:pos="567"/>
              </w:tabs>
              <w:rPr>
                <w:b/>
                <w:color w:val="000000"/>
                <w:szCs w:val="22"/>
                <w:lang w:val="lt-LT"/>
              </w:rPr>
            </w:pPr>
          </w:p>
        </w:tc>
      </w:tr>
      <w:tr w:rsidR="00CB1EFF" w:rsidRPr="00AE238B" w14:paraId="65422162" w14:textId="77777777" w:rsidTr="00C43DD9">
        <w:trPr>
          <w:trHeight w:val="1062"/>
        </w:trPr>
        <w:tc>
          <w:tcPr>
            <w:tcW w:w="4503" w:type="dxa"/>
          </w:tcPr>
          <w:p w14:paraId="6D0CBB79" w14:textId="77777777" w:rsidR="00CB1EFF" w:rsidRPr="00AE238B" w:rsidRDefault="00CB1EFF" w:rsidP="00CB1EFF">
            <w:pPr>
              <w:tabs>
                <w:tab w:val="left" w:pos="567"/>
              </w:tabs>
              <w:rPr>
                <w:color w:val="000000"/>
                <w:szCs w:val="22"/>
                <w:lang w:val="lt-LT"/>
              </w:rPr>
            </w:pPr>
            <w:r w:rsidRPr="00AE238B">
              <w:rPr>
                <w:b/>
                <w:color w:val="000000"/>
                <w:szCs w:val="22"/>
                <w:lang w:val="lt-LT"/>
              </w:rPr>
              <w:t>France</w:t>
            </w:r>
          </w:p>
          <w:p w14:paraId="1C810BFE" w14:textId="77777777" w:rsidR="00CB1EFF" w:rsidRPr="00AE238B" w:rsidRDefault="00CB1EFF" w:rsidP="00CB1EFF">
            <w:pPr>
              <w:keepNext/>
              <w:keepLines/>
              <w:snapToGrid w:val="0"/>
              <w:rPr>
                <w:color w:val="000000"/>
                <w:szCs w:val="22"/>
                <w:lang w:val="lt-LT"/>
              </w:rPr>
            </w:pPr>
            <w:r w:rsidRPr="00AE238B">
              <w:rPr>
                <w:color w:val="000000"/>
                <w:szCs w:val="22"/>
                <w:lang w:val="lt-LT"/>
              </w:rPr>
              <w:t>Pfizer</w:t>
            </w:r>
          </w:p>
          <w:p w14:paraId="1DB5CCA4" w14:textId="77777777" w:rsidR="00CB1EFF" w:rsidRPr="00AE238B" w:rsidRDefault="00CB1EFF" w:rsidP="00CB1EFF">
            <w:pPr>
              <w:keepNext/>
              <w:keepLines/>
              <w:tabs>
                <w:tab w:val="left" w:pos="567"/>
              </w:tabs>
              <w:rPr>
                <w:color w:val="000000"/>
                <w:szCs w:val="22"/>
                <w:lang w:val="lt-LT"/>
              </w:rPr>
            </w:pPr>
            <w:r w:rsidRPr="00AE238B">
              <w:rPr>
                <w:color w:val="000000"/>
                <w:szCs w:val="22"/>
                <w:lang w:val="lt-LT"/>
              </w:rPr>
              <w:t>Tél +33 (0)1 58 07 34 40</w:t>
            </w:r>
          </w:p>
          <w:p w14:paraId="62788059" w14:textId="77777777" w:rsidR="00CB1EFF" w:rsidRPr="00AE238B" w:rsidRDefault="00CB1EFF" w:rsidP="00CB1EFF">
            <w:pPr>
              <w:keepNext/>
              <w:keepLines/>
              <w:tabs>
                <w:tab w:val="left" w:pos="567"/>
              </w:tabs>
              <w:rPr>
                <w:b/>
                <w:color w:val="000000"/>
                <w:szCs w:val="22"/>
                <w:lang w:val="lt-LT"/>
              </w:rPr>
            </w:pPr>
          </w:p>
        </w:tc>
        <w:tc>
          <w:tcPr>
            <w:tcW w:w="5103" w:type="dxa"/>
          </w:tcPr>
          <w:p w14:paraId="054E3CBD" w14:textId="77777777" w:rsidR="00CB1EFF" w:rsidRPr="00AE238B" w:rsidRDefault="00CB1EFF" w:rsidP="00CB1EFF">
            <w:pPr>
              <w:keepNext/>
              <w:keepLines/>
              <w:snapToGrid w:val="0"/>
              <w:rPr>
                <w:b/>
                <w:color w:val="000000"/>
                <w:szCs w:val="22"/>
                <w:lang w:val="lt-LT"/>
              </w:rPr>
            </w:pPr>
            <w:r w:rsidRPr="00AE238B">
              <w:rPr>
                <w:b/>
                <w:color w:val="000000"/>
                <w:szCs w:val="22"/>
                <w:lang w:val="lt-LT"/>
              </w:rPr>
              <w:t>România</w:t>
            </w:r>
          </w:p>
          <w:p w14:paraId="257CE3D2" w14:textId="77777777" w:rsidR="00CB1EFF" w:rsidRPr="00AE238B" w:rsidRDefault="00CB1EFF" w:rsidP="00CB1EFF">
            <w:pPr>
              <w:keepNext/>
              <w:keepLines/>
              <w:snapToGrid w:val="0"/>
              <w:rPr>
                <w:color w:val="000000"/>
                <w:szCs w:val="22"/>
                <w:lang w:val="lt-LT"/>
              </w:rPr>
            </w:pPr>
            <w:r w:rsidRPr="00AE238B">
              <w:rPr>
                <w:color w:val="000000"/>
                <w:szCs w:val="22"/>
                <w:lang w:val="lt-LT"/>
              </w:rPr>
              <w:t>Pfizer Romania S.R.L</w:t>
            </w:r>
            <w:r>
              <w:rPr>
                <w:color w:val="000000"/>
                <w:szCs w:val="22"/>
                <w:lang w:val="lt-LT"/>
              </w:rPr>
              <w:t>.</w:t>
            </w:r>
          </w:p>
          <w:p w14:paraId="433CBBDE" w14:textId="77777777" w:rsidR="00CB1EFF" w:rsidRPr="00AE238B" w:rsidRDefault="00CB1EFF" w:rsidP="00CB1EFF">
            <w:pPr>
              <w:tabs>
                <w:tab w:val="left" w:pos="567"/>
              </w:tabs>
              <w:rPr>
                <w:color w:val="000000"/>
                <w:szCs w:val="22"/>
                <w:lang w:val="lt-LT"/>
              </w:rPr>
            </w:pPr>
            <w:r w:rsidRPr="00AE238B">
              <w:rPr>
                <w:color w:val="000000"/>
                <w:szCs w:val="22"/>
                <w:lang w:val="lt-LT"/>
              </w:rPr>
              <w:t>Tel: +40 (0)</w:t>
            </w:r>
            <w:r>
              <w:rPr>
                <w:color w:val="000000"/>
                <w:szCs w:val="22"/>
                <w:lang w:val="lt-LT"/>
              </w:rPr>
              <w:t xml:space="preserve"> </w:t>
            </w:r>
            <w:r w:rsidRPr="00AE238B">
              <w:rPr>
                <w:color w:val="000000"/>
                <w:szCs w:val="22"/>
                <w:lang w:val="lt-LT"/>
              </w:rPr>
              <w:t>21 207 28 00</w:t>
            </w:r>
          </w:p>
          <w:p w14:paraId="4CE0C068" w14:textId="77777777" w:rsidR="00CB1EFF" w:rsidRPr="00AE238B" w:rsidRDefault="00CB1EFF" w:rsidP="00CB1EFF">
            <w:pPr>
              <w:tabs>
                <w:tab w:val="left" w:pos="567"/>
              </w:tabs>
              <w:rPr>
                <w:color w:val="000000"/>
                <w:szCs w:val="22"/>
                <w:lang w:val="lt-LT"/>
              </w:rPr>
            </w:pPr>
          </w:p>
        </w:tc>
      </w:tr>
      <w:tr w:rsidR="00CB1EFF" w:rsidRPr="00AE238B" w14:paraId="0975C0CD" w14:textId="77777777" w:rsidTr="00C43DD9">
        <w:trPr>
          <w:trHeight w:val="1062"/>
        </w:trPr>
        <w:tc>
          <w:tcPr>
            <w:tcW w:w="4503" w:type="dxa"/>
          </w:tcPr>
          <w:p w14:paraId="35079102" w14:textId="77777777" w:rsidR="00CB1EFF" w:rsidRPr="00AE238B" w:rsidRDefault="00CB1EFF" w:rsidP="00CB1EFF">
            <w:pPr>
              <w:tabs>
                <w:tab w:val="left" w:pos="-720"/>
                <w:tab w:val="left" w:pos="4536"/>
              </w:tabs>
              <w:suppressAutoHyphens/>
              <w:rPr>
                <w:b/>
                <w:color w:val="000000"/>
                <w:lang w:val="lt-LT"/>
              </w:rPr>
            </w:pPr>
            <w:r w:rsidRPr="00AE238B">
              <w:rPr>
                <w:b/>
                <w:color w:val="000000"/>
                <w:lang w:val="lt-LT"/>
              </w:rPr>
              <w:t>Hrvatska</w:t>
            </w:r>
          </w:p>
          <w:p w14:paraId="7E52BC7C" w14:textId="77777777" w:rsidR="00CB1EFF" w:rsidRPr="00AE238B" w:rsidRDefault="00CB1EFF" w:rsidP="00CB1EFF">
            <w:pPr>
              <w:pStyle w:val="EMEATableLeft"/>
              <w:keepNext w:val="0"/>
              <w:keepLines w:val="0"/>
              <w:widowControl w:val="0"/>
              <w:rPr>
                <w:color w:val="000000"/>
                <w:lang w:val="lt-LT"/>
              </w:rPr>
            </w:pPr>
            <w:r w:rsidRPr="00AE238B">
              <w:rPr>
                <w:color w:val="000000"/>
                <w:lang w:val="lt-LT"/>
              </w:rPr>
              <w:t>Pfizer Croatia d.o.o.</w:t>
            </w:r>
          </w:p>
          <w:p w14:paraId="4715DB2E" w14:textId="77777777" w:rsidR="00CB1EFF" w:rsidRPr="00AE238B" w:rsidRDefault="00CB1EFF" w:rsidP="00CB1EFF">
            <w:pPr>
              <w:pStyle w:val="EMEATableLeft"/>
              <w:keepNext w:val="0"/>
              <w:keepLines w:val="0"/>
              <w:widowControl w:val="0"/>
              <w:rPr>
                <w:color w:val="000000"/>
                <w:lang w:val="lt-LT"/>
              </w:rPr>
            </w:pPr>
            <w:r w:rsidRPr="00AE238B">
              <w:rPr>
                <w:color w:val="000000"/>
                <w:lang w:val="lt-LT"/>
              </w:rPr>
              <w:t>Tel: + 385 1 3908 777</w:t>
            </w:r>
          </w:p>
          <w:p w14:paraId="2C86508C" w14:textId="77777777" w:rsidR="00CB1EFF" w:rsidRPr="00AE238B" w:rsidRDefault="00CB1EFF" w:rsidP="00CB1EFF">
            <w:pPr>
              <w:pStyle w:val="EMEATableLeft"/>
              <w:keepNext w:val="0"/>
              <w:keepLines w:val="0"/>
              <w:widowControl w:val="0"/>
              <w:rPr>
                <w:b/>
                <w:bCs/>
                <w:color w:val="000000"/>
                <w:szCs w:val="22"/>
                <w:lang w:val="lt-LT"/>
              </w:rPr>
            </w:pPr>
          </w:p>
        </w:tc>
        <w:tc>
          <w:tcPr>
            <w:tcW w:w="5103" w:type="dxa"/>
          </w:tcPr>
          <w:p w14:paraId="0BFFFF8E" w14:textId="77777777" w:rsidR="00CB1EFF" w:rsidRPr="00AE238B" w:rsidRDefault="00CB1EFF" w:rsidP="00CB1EFF">
            <w:pPr>
              <w:snapToGrid w:val="0"/>
              <w:rPr>
                <w:b/>
                <w:bCs/>
                <w:color w:val="000000"/>
                <w:szCs w:val="22"/>
                <w:lang w:val="lt-LT"/>
              </w:rPr>
            </w:pPr>
            <w:r w:rsidRPr="00AE238B">
              <w:rPr>
                <w:b/>
                <w:bCs/>
                <w:color w:val="000000"/>
                <w:szCs w:val="22"/>
                <w:lang w:val="lt-LT"/>
              </w:rPr>
              <w:t>Slovenija</w:t>
            </w:r>
          </w:p>
          <w:p w14:paraId="76FB9E22" w14:textId="77777777" w:rsidR="00CB1EFF" w:rsidRPr="00AE238B" w:rsidRDefault="00CB1EFF" w:rsidP="00CB1EFF">
            <w:pPr>
              <w:snapToGrid w:val="0"/>
              <w:rPr>
                <w:color w:val="000000"/>
                <w:szCs w:val="22"/>
                <w:lang w:val="lt-LT"/>
              </w:rPr>
            </w:pPr>
            <w:r w:rsidRPr="00AE238B">
              <w:rPr>
                <w:color w:val="000000"/>
                <w:szCs w:val="22"/>
                <w:lang w:val="lt-LT"/>
              </w:rPr>
              <w:t>Pfizer Luxembourg SARL</w:t>
            </w:r>
          </w:p>
          <w:p w14:paraId="2DEE7D5B" w14:textId="77777777" w:rsidR="00CB1EFF" w:rsidRPr="00AE238B" w:rsidRDefault="00CB1EFF" w:rsidP="00CB1EFF">
            <w:pPr>
              <w:snapToGrid w:val="0"/>
              <w:rPr>
                <w:color w:val="000000"/>
                <w:szCs w:val="22"/>
                <w:lang w:val="lt-LT"/>
              </w:rPr>
            </w:pPr>
            <w:r w:rsidRPr="00AE238B">
              <w:rPr>
                <w:color w:val="000000"/>
                <w:szCs w:val="22"/>
                <w:lang w:val="lt-LT"/>
              </w:rPr>
              <w:t>Pfizer, podružnica za svetovanje s področja</w:t>
            </w:r>
          </w:p>
          <w:p w14:paraId="314BE167" w14:textId="77777777" w:rsidR="00CB1EFF" w:rsidRPr="00AE238B" w:rsidRDefault="00CB1EFF" w:rsidP="00CB1EFF">
            <w:pPr>
              <w:snapToGrid w:val="0"/>
              <w:rPr>
                <w:color w:val="000000"/>
                <w:szCs w:val="22"/>
                <w:lang w:val="lt-LT"/>
              </w:rPr>
            </w:pPr>
            <w:r w:rsidRPr="00AE238B">
              <w:rPr>
                <w:color w:val="000000"/>
                <w:szCs w:val="22"/>
                <w:lang w:val="lt-LT"/>
              </w:rPr>
              <w:t>farmacevtske dejavnosti, Ljubljana</w:t>
            </w:r>
          </w:p>
          <w:p w14:paraId="471301FC" w14:textId="77777777" w:rsidR="00CB1EFF" w:rsidRPr="00AE238B" w:rsidRDefault="00CB1EFF" w:rsidP="00CB1EFF">
            <w:pPr>
              <w:snapToGrid w:val="0"/>
              <w:rPr>
                <w:color w:val="000000"/>
                <w:szCs w:val="22"/>
                <w:lang w:val="lt-LT"/>
              </w:rPr>
            </w:pPr>
            <w:r w:rsidRPr="00AE238B">
              <w:rPr>
                <w:color w:val="000000"/>
                <w:szCs w:val="22"/>
                <w:lang w:val="lt-LT"/>
              </w:rPr>
              <w:t>Tel: + 386 (0)1 52 11 400</w:t>
            </w:r>
          </w:p>
          <w:p w14:paraId="3C6F0092" w14:textId="77777777" w:rsidR="00CB1EFF" w:rsidRPr="00AE238B" w:rsidRDefault="00CB1EFF" w:rsidP="00CB1EFF">
            <w:pPr>
              <w:tabs>
                <w:tab w:val="left" w:pos="567"/>
              </w:tabs>
              <w:rPr>
                <w:color w:val="000000"/>
                <w:szCs w:val="22"/>
                <w:lang w:val="lt-LT"/>
              </w:rPr>
            </w:pPr>
          </w:p>
        </w:tc>
      </w:tr>
      <w:tr w:rsidR="00CB1EFF" w:rsidRPr="00AE238B" w14:paraId="53512C92" w14:textId="77777777" w:rsidTr="00C43DD9">
        <w:trPr>
          <w:trHeight w:val="1062"/>
        </w:trPr>
        <w:tc>
          <w:tcPr>
            <w:tcW w:w="4503" w:type="dxa"/>
          </w:tcPr>
          <w:p w14:paraId="05723133" w14:textId="77777777" w:rsidR="00CB1EFF" w:rsidRPr="00AE238B" w:rsidRDefault="00CB1EFF" w:rsidP="00CB1EFF">
            <w:pPr>
              <w:autoSpaceDE w:val="0"/>
              <w:autoSpaceDN w:val="0"/>
              <w:adjustRightInd w:val="0"/>
              <w:rPr>
                <w:b/>
                <w:bCs/>
                <w:color w:val="000000"/>
                <w:szCs w:val="22"/>
                <w:lang w:val="lt-LT"/>
              </w:rPr>
            </w:pPr>
            <w:r w:rsidRPr="00AE238B">
              <w:rPr>
                <w:b/>
                <w:bCs/>
                <w:color w:val="000000"/>
                <w:szCs w:val="22"/>
                <w:lang w:val="lt-LT"/>
              </w:rPr>
              <w:t>Ireland</w:t>
            </w:r>
          </w:p>
          <w:p w14:paraId="08D611E6" w14:textId="5E4993D1" w:rsidR="00CB1EFF" w:rsidRPr="00AE238B" w:rsidRDefault="00CB1EFF" w:rsidP="00CB1EFF">
            <w:pPr>
              <w:autoSpaceDE w:val="0"/>
              <w:autoSpaceDN w:val="0"/>
              <w:adjustRightInd w:val="0"/>
              <w:rPr>
                <w:color w:val="000000"/>
                <w:szCs w:val="22"/>
                <w:lang w:val="lt-LT"/>
              </w:rPr>
            </w:pPr>
            <w:r w:rsidRPr="00AE238B">
              <w:rPr>
                <w:color w:val="000000"/>
                <w:szCs w:val="22"/>
                <w:lang w:val="lt-LT"/>
              </w:rPr>
              <w:t>Pfizer Healthcare Ireland</w:t>
            </w:r>
            <w:r w:rsidR="007A5D87">
              <w:rPr>
                <w:szCs w:val="22"/>
              </w:rPr>
              <w:t xml:space="preserve"> Unlimited Company</w:t>
            </w:r>
          </w:p>
          <w:p w14:paraId="17796A04" w14:textId="3ECF6ACC" w:rsidR="00CB1EFF" w:rsidRPr="00AE238B" w:rsidRDefault="00CB1EFF" w:rsidP="00CB1EFF">
            <w:pPr>
              <w:autoSpaceDE w:val="0"/>
              <w:autoSpaceDN w:val="0"/>
              <w:adjustRightInd w:val="0"/>
              <w:rPr>
                <w:color w:val="000000"/>
                <w:szCs w:val="22"/>
                <w:lang w:val="lt-LT"/>
              </w:rPr>
            </w:pPr>
            <w:r w:rsidRPr="00AE238B">
              <w:rPr>
                <w:color w:val="000000"/>
                <w:szCs w:val="22"/>
                <w:lang w:val="lt-LT"/>
              </w:rPr>
              <w:t>Tel: +1800 633 363 (toll free)</w:t>
            </w:r>
          </w:p>
          <w:p w14:paraId="27E4DD8B" w14:textId="77777777" w:rsidR="00CB1EFF" w:rsidRPr="00AE238B" w:rsidRDefault="00CB1EFF" w:rsidP="00CB1EFF">
            <w:pPr>
              <w:tabs>
                <w:tab w:val="left" w:pos="567"/>
              </w:tabs>
              <w:rPr>
                <w:color w:val="000000"/>
                <w:szCs w:val="22"/>
                <w:lang w:val="lt-LT"/>
              </w:rPr>
            </w:pPr>
            <w:r w:rsidRPr="00AE238B">
              <w:rPr>
                <w:color w:val="000000"/>
                <w:szCs w:val="22"/>
                <w:lang w:val="lt-LT"/>
              </w:rPr>
              <w:t>Tel: +44 (0)1304 616161</w:t>
            </w:r>
          </w:p>
          <w:p w14:paraId="1213D8EB" w14:textId="77777777" w:rsidR="00CB1EFF" w:rsidRPr="00AE238B" w:rsidRDefault="00CB1EFF" w:rsidP="00CB1EFF">
            <w:pPr>
              <w:tabs>
                <w:tab w:val="left" w:pos="567"/>
              </w:tabs>
              <w:rPr>
                <w:b/>
                <w:color w:val="000000"/>
                <w:szCs w:val="22"/>
                <w:lang w:val="lt-LT"/>
              </w:rPr>
            </w:pPr>
          </w:p>
        </w:tc>
        <w:tc>
          <w:tcPr>
            <w:tcW w:w="5103" w:type="dxa"/>
          </w:tcPr>
          <w:p w14:paraId="3F400B05" w14:textId="3640DB84" w:rsidR="00CB1EFF" w:rsidRPr="00AE238B" w:rsidRDefault="00CB1EFF" w:rsidP="00CB1EFF">
            <w:pPr>
              <w:tabs>
                <w:tab w:val="left" w:pos="567"/>
              </w:tabs>
              <w:rPr>
                <w:bCs/>
                <w:color w:val="000000"/>
                <w:szCs w:val="22"/>
                <w:lang w:val="lt-LT"/>
              </w:rPr>
            </w:pPr>
            <w:r w:rsidRPr="00AE238B">
              <w:rPr>
                <w:b/>
                <w:color w:val="000000"/>
                <w:szCs w:val="22"/>
                <w:lang w:val="lt-LT"/>
              </w:rPr>
              <w:t xml:space="preserve">Slovenská </w:t>
            </w:r>
            <w:r>
              <w:rPr>
                <w:b/>
                <w:color w:val="000000"/>
                <w:szCs w:val="22"/>
                <w:lang w:val="lt-LT"/>
              </w:rPr>
              <w:t>r</w:t>
            </w:r>
            <w:r w:rsidRPr="00AE238B">
              <w:rPr>
                <w:b/>
                <w:color w:val="000000"/>
                <w:szCs w:val="22"/>
                <w:lang w:val="lt-LT"/>
              </w:rPr>
              <w:t>epublika</w:t>
            </w:r>
          </w:p>
          <w:p w14:paraId="16F39CEE" w14:textId="77777777" w:rsidR="00CB1EFF" w:rsidRPr="00AE238B" w:rsidRDefault="00CB1EFF" w:rsidP="00CB1EFF">
            <w:pPr>
              <w:rPr>
                <w:color w:val="000000"/>
                <w:szCs w:val="22"/>
                <w:lang w:val="lt-LT"/>
              </w:rPr>
            </w:pPr>
            <w:r w:rsidRPr="00AE238B">
              <w:rPr>
                <w:color w:val="000000"/>
                <w:szCs w:val="22"/>
                <w:lang w:val="lt-LT"/>
              </w:rPr>
              <w:t xml:space="preserve">Pfizer Luxembourg SARL, organizačná zložka </w:t>
            </w:r>
          </w:p>
          <w:p w14:paraId="7D8430CD" w14:textId="1AD80F56" w:rsidR="00CB1EFF" w:rsidRPr="00AE238B" w:rsidRDefault="00CB1EFF" w:rsidP="00CB1EFF">
            <w:pPr>
              <w:snapToGrid w:val="0"/>
              <w:rPr>
                <w:color w:val="000000"/>
                <w:szCs w:val="22"/>
                <w:lang w:val="lt-LT"/>
              </w:rPr>
            </w:pPr>
            <w:r w:rsidRPr="00AE238B">
              <w:rPr>
                <w:color w:val="000000"/>
                <w:szCs w:val="22"/>
                <w:lang w:val="lt-LT"/>
              </w:rPr>
              <w:t>Tel: +</w:t>
            </w:r>
            <w:r>
              <w:rPr>
                <w:color w:val="000000"/>
                <w:szCs w:val="22"/>
                <w:lang w:val="lt-LT"/>
              </w:rPr>
              <w:t xml:space="preserve"> </w:t>
            </w:r>
            <w:r w:rsidRPr="00AE238B">
              <w:rPr>
                <w:color w:val="000000"/>
                <w:szCs w:val="22"/>
                <w:lang w:val="lt-LT"/>
              </w:rPr>
              <w:t>421 2 3355 5500</w:t>
            </w:r>
          </w:p>
        </w:tc>
      </w:tr>
      <w:tr w:rsidR="00CB1EFF" w:rsidRPr="0007219E" w14:paraId="34473173" w14:textId="77777777" w:rsidTr="00C43DD9">
        <w:trPr>
          <w:trHeight w:val="567"/>
        </w:trPr>
        <w:tc>
          <w:tcPr>
            <w:tcW w:w="4503" w:type="dxa"/>
          </w:tcPr>
          <w:p w14:paraId="6C27BFDE" w14:textId="77777777" w:rsidR="00CB1EFF" w:rsidRPr="00AE238B" w:rsidRDefault="00CB1EFF" w:rsidP="00CB1EFF">
            <w:pPr>
              <w:tabs>
                <w:tab w:val="left" w:pos="567"/>
              </w:tabs>
              <w:rPr>
                <w:b/>
                <w:color w:val="000000"/>
                <w:szCs w:val="22"/>
                <w:lang w:val="lt-LT"/>
              </w:rPr>
            </w:pPr>
            <w:r w:rsidRPr="00AE238B">
              <w:rPr>
                <w:b/>
                <w:color w:val="000000"/>
                <w:szCs w:val="22"/>
                <w:lang w:val="lt-LT"/>
              </w:rPr>
              <w:t>Ísland</w:t>
            </w:r>
          </w:p>
          <w:p w14:paraId="4BF897E4" w14:textId="77777777" w:rsidR="00CB1EFF" w:rsidRPr="00AE238B" w:rsidRDefault="00CB1EFF" w:rsidP="00CB1EFF">
            <w:pPr>
              <w:snapToGrid w:val="0"/>
              <w:rPr>
                <w:rFonts w:eastAsia="MS Mincho"/>
                <w:color w:val="000000"/>
                <w:szCs w:val="22"/>
                <w:lang w:val="lt-LT"/>
              </w:rPr>
            </w:pPr>
            <w:r w:rsidRPr="00AE238B">
              <w:rPr>
                <w:color w:val="000000"/>
                <w:szCs w:val="22"/>
                <w:lang w:val="lt-LT"/>
              </w:rPr>
              <w:t>Icepharma hf.</w:t>
            </w:r>
          </w:p>
          <w:p w14:paraId="1AE7E391" w14:textId="713234C3" w:rsidR="00CB1EFF" w:rsidRPr="00AE238B" w:rsidRDefault="00CB1EFF" w:rsidP="00CB1EFF">
            <w:pPr>
              <w:snapToGrid w:val="0"/>
              <w:rPr>
                <w:rFonts w:eastAsia="MS Mincho"/>
                <w:color w:val="000000"/>
                <w:szCs w:val="22"/>
                <w:lang w:val="lt-LT"/>
              </w:rPr>
            </w:pPr>
            <w:r w:rsidRPr="00090418">
              <w:rPr>
                <w:color w:val="000000"/>
                <w:szCs w:val="22"/>
                <w:shd w:val="clear" w:color="auto" w:fill="FFFFFF"/>
              </w:rPr>
              <w:t>Sími</w:t>
            </w:r>
            <w:r w:rsidRPr="00AE238B">
              <w:rPr>
                <w:color w:val="000000"/>
                <w:szCs w:val="22"/>
                <w:lang w:val="lt-LT"/>
              </w:rPr>
              <w:t>: +354 540 8000</w:t>
            </w:r>
          </w:p>
          <w:p w14:paraId="4D11EE11" w14:textId="77777777" w:rsidR="00CB1EFF" w:rsidRPr="00AE238B" w:rsidRDefault="00CB1EFF" w:rsidP="00CB1EFF">
            <w:pPr>
              <w:keepNext/>
              <w:keepLines/>
              <w:tabs>
                <w:tab w:val="left" w:pos="567"/>
              </w:tabs>
              <w:rPr>
                <w:b/>
                <w:color w:val="000000"/>
                <w:szCs w:val="22"/>
                <w:lang w:val="lt-LT"/>
              </w:rPr>
            </w:pPr>
          </w:p>
        </w:tc>
        <w:tc>
          <w:tcPr>
            <w:tcW w:w="5103" w:type="dxa"/>
          </w:tcPr>
          <w:p w14:paraId="6DD1048C" w14:textId="77777777" w:rsidR="00CB1EFF" w:rsidRPr="00AE238B" w:rsidRDefault="00CB1EFF" w:rsidP="00CB1EFF">
            <w:pPr>
              <w:tabs>
                <w:tab w:val="left" w:pos="567"/>
              </w:tabs>
              <w:rPr>
                <w:b/>
                <w:color w:val="000000"/>
                <w:szCs w:val="22"/>
                <w:lang w:val="lt-LT"/>
              </w:rPr>
            </w:pPr>
            <w:r w:rsidRPr="00AE238B">
              <w:rPr>
                <w:b/>
                <w:color w:val="000000"/>
                <w:szCs w:val="22"/>
                <w:lang w:val="lt-LT"/>
              </w:rPr>
              <w:t>Suomi/Finland</w:t>
            </w:r>
          </w:p>
          <w:p w14:paraId="06A85271" w14:textId="77777777" w:rsidR="00CB1EFF" w:rsidRPr="00AE238B" w:rsidRDefault="00CB1EFF" w:rsidP="00CB1EFF">
            <w:pPr>
              <w:tabs>
                <w:tab w:val="left" w:pos="-720"/>
                <w:tab w:val="left" w:pos="4536"/>
              </w:tabs>
              <w:suppressAutoHyphens/>
              <w:rPr>
                <w:bCs/>
                <w:color w:val="000000"/>
                <w:szCs w:val="22"/>
                <w:lang w:val="lt-LT"/>
              </w:rPr>
            </w:pPr>
            <w:r w:rsidRPr="00AE238B">
              <w:rPr>
                <w:bCs/>
                <w:color w:val="000000"/>
                <w:szCs w:val="22"/>
                <w:lang w:val="lt-LT"/>
              </w:rPr>
              <w:t>Pfizer Oy</w:t>
            </w:r>
          </w:p>
          <w:p w14:paraId="026F7BF7" w14:textId="77777777" w:rsidR="00CB1EFF" w:rsidRPr="00AE238B" w:rsidRDefault="00CB1EFF" w:rsidP="00CB1EFF">
            <w:pPr>
              <w:snapToGrid w:val="0"/>
              <w:rPr>
                <w:bCs/>
                <w:color w:val="000000"/>
                <w:szCs w:val="22"/>
                <w:lang w:val="lt-LT"/>
              </w:rPr>
            </w:pPr>
            <w:r w:rsidRPr="00AE238B">
              <w:rPr>
                <w:bCs/>
                <w:color w:val="000000"/>
                <w:szCs w:val="22"/>
                <w:lang w:val="lt-LT"/>
              </w:rPr>
              <w:t>Puh/Tel: +358 (0)9 430 040</w:t>
            </w:r>
          </w:p>
          <w:p w14:paraId="0E2B757F" w14:textId="24EB2D27" w:rsidR="00CB1EFF" w:rsidRPr="00AE238B" w:rsidRDefault="00CB1EFF" w:rsidP="00CB1EFF">
            <w:pPr>
              <w:rPr>
                <w:b/>
                <w:bCs/>
                <w:color w:val="000000"/>
                <w:szCs w:val="22"/>
                <w:lang w:val="lt-LT"/>
              </w:rPr>
            </w:pPr>
          </w:p>
        </w:tc>
      </w:tr>
      <w:tr w:rsidR="00CB1EFF" w:rsidRPr="00AE238B" w14:paraId="29877AAE" w14:textId="77777777" w:rsidTr="00C43DD9">
        <w:trPr>
          <w:trHeight w:val="1062"/>
        </w:trPr>
        <w:tc>
          <w:tcPr>
            <w:tcW w:w="4503" w:type="dxa"/>
          </w:tcPr>
          <w:p w14:paraId="2A40D7FA" w14:textId="77777777" w:rsidR="00CB1EFF" w:rsidRPr="00AE238B" w:rsidRDefault="00CB1EFF" w:rsidP="00CB1EFF">
            <w:pPr>
              <w:autoSpaceDE w:val="0"/>
              <w:autoSpaceDN w:val="0"/>
              <w:adjustRightInd w:val="0"/>
              <w:rPr>
                <w:b/>
                <w:bCs/>
                <w:color w:val="000000"/>
                <w:szCs w:val="22"/>
                <w:lang w:val="lt-LT"/>
              </w:rPr>
            </w:pPr>
            <w:r w:rsidRPr="00AE238B">
              <w:rPr>
                <w:b/>
                <w:bCs/>
                <w:color w:val="000000"/>
                <w:szCs w:val="22"/>
                <w:lang w:val="lt-LT"/>
              </w:rPr>
              <w:t>Italia</w:t>
            </w:r>
          </w:p>
          <w:p w14:paraId="14AA6B70" w14:textId="77777777" w:rsidR="00CB1EFF" w:rsidRPr="00AE238B" w:rsidRDefault="00CB1EFF" w:rsidP="00CB1EFF">
            <w:pPr>
              <w:autoSpaceDE w:val="0"/>
              <w:autoSpaceDN w:val="0"/>
              <w:adjustRightInd w:val="0"/>
              <w:rPr>
                <w:color w:val="000000"/>
                <w:szCs w:val="22"/>
                <w:lang w:val="lt-LT"/>
              </w:rPr>
            </w:pPr>
            <w:r w:rsidRPr="00AE238B">
              <w:rPr>
                <w:color w:val="000000"/>
                <w:szCs w:val="22"/>
                <w:lang w:val="lt-LT"/>
              </w:rPr>
              <w:t>Pfizer S.r.l.</w:t>
            </w:r>
          </w:p>
          <w:p w14:paraId="68E86474" w14:textId="77777777" w:rsidR="00CB1EFF" w:rsidRPr="00AE238B" w:rsidRDefault="00CB1EFF" w:rsidP="00CB1EFF">
            <w:pPr>
              <w:autoSpaceDE w:val="0"/>
              <w:autoSpaceDN w:val="0"/>
              <w:adjustRightInd w:val="0"/>
              <w:rPr>
                <w:color w:val="000000"/>
                <w:szCs w:val="22"/>
                <w:lang w:val="lt-LT"/>
              </w:rPr>
            </w:pPr>
            <w:r w:rsidRPr="00AE238B">
              <w:rPr>
                <w:color w:val="000000"/>
                <w:szCs w:val="22"/>
                <w:lang w:val="lt-LT"/>
              </w:rPr>
              <w:t>Tel: +39 06 33 18 21</w:t>
            </w:r>
          </w:p>
          <w:p w14:paraId="36629BE5" w14:textId="77777777" w:rsidR="00CB1EFF" w:rsidRPr="00AE238B" w:rsidRDefault="00CB1EFF" w:rsidP="00CB1EFF">
            <w:pPr>
              <w:tabs>
                <w:tab w:val="left" w:pos="567"/>
              </w:tabs>
              <w:rPr>
                <w:color w:val="000000"/>
                <w:szCs w:val="22"/>
                <w:lang w:val="lt-LT"/>
              </w:rPr>
            </w:pPr>
          </w:p>
        </w:tc>
        <w:tc>
          <w:tcPr>
            <w:tcW w:w="5103" w:type="dxa"/>
          </w:tcPr>
          <w:p w14:paraId="09F36E14" w14:textId="77777777" w:rsidR="00CB1EFF" w:rsidRPr="00AE238B" w:rsidRDefault="00CB1EFF" w:rsidP="00CB1EFF">
            <w:pPr>
              <w:tabs>
                <w:tab w:val="left" w:pos="567"/>
              </w:tabs>
              <w:rPr>
                <w:b/>
                <w:color w:val="000000"/>
                <w:szCs w:val="22"/>
                <w:lang w:val="lt-LT"/>
              </w:rPr>
            </w:pPr>
            <w:r w:rsidRPr="00AE238B">
              <w:rPr>
                <w:b/>
                <w:color w:val="000000"/>
                <w:szCs w:val="22"/>
                <w:lang w:val="lt-LT"/>
              </w:rPr>
              <w:t xml:space="preserve">Sverige </w:t>
            </w:r>
          </w:p>
          <w:p w14:paraId="5AD2A359" w14:textId="77777777" w:rsidR="00CB1EFF" w:rsidRPr="00AE238B" w:rsidRDefault="00CB1EFF" w:rsidP="00CB1EFF">
            <w:pPr>
              <w:snapToGrid w:val="0"/>
              <w:rPr>
                <w:color w:val="000000"/>
                <w:szCs w:val="22"/>
                <w:lang w:val="lt-LT"/>
              </w:rPr>
            </w:pPr>
            <w:r w:rsidRPr="00AE238B">
              <w:rPr>
                <w:color w:val="000000"/>
                <w:szCs w:val="22"/>
                <w:lang w:val="lt-LT"/>
              </w:rPr>
              <w:t>Pfizer AB</w:t>
            </w:r>
          </w:p>
          <w:p w14:paraId="5DD17300" w14:textId="77777777" w:rsidR="00CB1EFF" w:rsidRPr="00AE238B" w:rsidRDefault="00CB1EFF" w:rsidP="00CB1EFF">
            <w:pPr>
              <w:snapToGrid w:val="0"/>
              <w:rPr>
                <w:color w:val="000000"/>
                <w:szCs w:val="22"/>
                <w:lang w:val="lt-LT"/>
              </w:rPr>
            </w:pPr>
            <w:r w:rsidRPr="00AE238B">
              <w:rPr>
                <w:color w:val="000000"/>
                <w:szCs w:val="22"/>
                <w:lang w:val="lt-LT"/>
              </w:rPr>
              <w:t>Tel: +46 (0)8 550 520 00</w:t>
            </w:r>
          </w:p>
          <w:p w14:paraId="517FA91C" w14:textId="77777777" w:rsidR="00CB1EFF" w:rsidRPr="00AE238B" w:rsidRDefault="00CB1EFF" w:rsidP="00CB1EFF">
            <w:pPr>
              <w:snapToGrid w:val="0"/>
              <w:rPr>
                <w:color w:val="000000"/>
                <w:szCs w:val="22"/>
                <w:lang w:val="lt-LT"/>
              </w:rPr>
            </w:pPr>
          </w:p>
        </w:tc>
      </w:tr>
      <w:tr w:rsidR="00CB1EFF" w:rsidRPr="00AE238B" w14:paraId="3A7D5478" w14:textId="77777777" w:rsidTr="00C43DD9">
        <w:trPr>
          <w:trHeight w:val="1062"/>
        </w:trPr>
        <w:tc>
          <w:tcPr>
            <w:tcW w:w="4503" w:type="dxa"/>
          </w:tcPr>
          <w:p w14:paraId="4D7A2114" w14:textId="77777777" w:rsidR="00CB1EFF" w:rsidRPr="00BA54B4" w:rsidRDefault="00CB1EFF" w:rsidP="00CB1EFF">
            <w:pPr>
              <w:rPr>
                <w:rFonts w:ascii="Calibri" w:hAnsi="Calibri"/>
                <w:color w:val="000000"/>
                <w:szCs w:val="22"/>
                <w:lang w:val="lt-LT"/>
              </w:rPr>
            </w:pPr>
            <w:r w:rsidRPr="00AE238B">
              <w:rPr>
                <w:b/>
                <w:bCs/>
                <w:color w:val="000000"/>
                <w:szCs w:val="22"/>
                <w:lang w:val="lt-LT"/>
              </w:rPr>
              <w:lastRenderedPageBreak/>
              <w:t>Κύπρος</w:t>
            </w:r>
          </w:p>
          <w:p w14:paraId="6153DB20" w14:textId="2E1F0691" w:rsidR="00CB1EFF" w:rsidRDefault="00CB1EFF" w:rsidP="00CB1EFF">
            <w:pPr>
              <w:rPr>
                <w:color w:val="000000"/>
                <w:szCs w:val="22"/>
                <w:lang w:val="lt-LT"/>
              </w:rPr>
            </w:pPr>
            <w:r w:rsidRPr="001E21FF">
              <w:rPr>
                <w:color w:val="000000"/>
                <w:szCs w:val="22"/>
                <w:shd w:val="clear" w:color="auto" w:fill="FFFFFF"/>
                <w:lang w:val="lt-LT"/>
              </w:rPr>
              <w:t xml:space="preserve">Pfizer </w:t>
            </w:r>
            <w:r w:rsidRPr="00090418">
              <w:rPr>
                <w:color w:val="000000"/>
                <w:szCs w:val="22"/>
                <w:shd w:val="clear" w:color="auto" w:fill="FFFFFF"/>
              </w:rPr>
              <w:t>Ελλάς</w:t>
            </w:r>
            <w:r w:rsidRPr="001E21FF">
              <w:rPr>
                <w:color w:val="000000"/>
                <w:szCs w:val="22"/>
                <w:shd w:val="clear" w:color="auto" w:fill="FFFFFF"/>
                <w:lang w:val="lt-LT"/>
              </w:rPr>
              <w:t xml:space="preserve"> </w:t>
            </w:r>
            <w:r w:rsidRPr="00090418">
              <w:rPr>
                <w:color w:val="000000"/>
                <w:szCs w:val="22"/>
                <w:shd w:val="clear" w:color="auto" w:fill="FFFFFF"/>
              </w:rPr>
              <w:t>Α</w:t>
            </w:r>
            <w:r w:rsidRPr="001E21FF">
              <w:rPr>
                <w:color w:val="000000"/>
                <w:szCs w:val="22"/>
                <w:shd w:val="clear" w:color="auto" w:fill="FFFFFF"/>
                <w:lang w:val="lt-LT"/>
              </w:rPr>
              <w:t>.</w:t>
            </w:r>
            <w:r w:rsidRPr="00090418">
              <w:rPr>
                <w:color w:val="000000"/>
                <w:szCs w:val="22"/>
                <w:shd w:val="clear" w:color="auto" w:fill="FFFFFF"/>
              </w:rPr>
              <w:t>Ε</w:t>
            </w:r>
            <w:r w:rsidRPr="001E21FF">
              <w:rPr>
                <w:color w:val="000000"/>
                <w:szCs w:val="22"/>
                <w:shd w:val="clear" w:color="auto" w:fill="FFFFFF"/>
                <w:lang w:val="lt-LT"/>
              </w:rPr>
              <w:t>. (Cyprus Branch)</w:t>
            </w:r>
          </w:p>
          <w:p w14:paraId="690A32D0" w14:textId="2C67422F" w:rsidR="00CB1EFF" w:rsidRPr="00BA54B4" w:rsidRDefault="00CB1EFF" w:rsidP="00CB1EFF">
            <w:pPr>
              <w:rPr>
                <w:rFonts w:ascii="Calibri" w:hAnsi="Calibri"/>
                <w:color w:val="000000"/>
                <w:szCs w:val="22"/>
                <w:lang w:val="lt-LT"/>
              </w:rPr>
            </w:pPr>
            <w:r w:rsidRPr="00AE238B">
              <w:rPr>
                <w:color w:val="000000"/>
                <w:szCs w:val="22"/>
                <w:lang w:val="lt-LT"/>
              </w:rPr>
              <w:t>Τηλ: +357 22817690</w:t>
            </w:r>
          </w:p>
          <w:p w14:paraId="474C4DBF" w14:textId="77777777" w:rsidR="00CB1EFF" w:rsidRPr="00AE238B" w:rsidRDefault="00CB1EFF" w:rsidP="00CB1EFF">
            <w:pPr>
              <w:snapToGrid w:val="0"/>
              <w:rPr>
                <w:color w:val="000000"/>
                <w:szCs w:val="22"/>
                <w:lang w:val="lt-LT"/>
              </w:rPr>
            </w:pPr>
          </w:p>
        </w:tc>
        <w:tc>
          <w:tcPr>
            <w:tcW w:w="5103" w:type="dxa"/>
          </w:tcPr>
          <w:p w14:paraId="416E2B3B" w14:textId="77777777" w:rsidR="00CB1EFF" w:rsidRPr="00AE238B" w:rsidRDefault="00CB1EFF" w:rsidP="00CB1EFF">
            <w:pPr>
              <w:snapToGrid w:val="0"/>
              <w:rPr>
                <w:b/>
                <w:color w:val="000000"/>
                <w:szCs w:val="22"/>
                <w:lang w:val="lt-LT"/>
              </w:rPr>
            </w:pPr>
          </w:p>
        </w:tc>
      </w:tr>
      <w:tr w:rsidR="00CB1EFF" w:rsidRPr="00AE238B" w14:paraId="38EFE1D6" w14:textId="77777777" w:rsidTr="00C43DD9">
        <w:trPr>
          <w:trHeight w:val="1062"/>
        </w:trPr>
        <w:tc>
          <w:tcPr>
            <w:tcW w:w="4503" w:type="dxa"/>
          </w:tcPr>
          <w:p w14:paraId="751E57DB" w14:textId="77777777" w:rsidR="00CB1EFF" w:rsidRPr="00AE238B" w:rsidRDefault="00CB1EFF" w:rsidP="00CB1EFF">
            <w:pPr>
              <w:autoSpaceDE w:val="0"/>
              <w:autoSpaceDN w:val="0"/>
              <w:adjustRightInd w:val="0"/>
              <w:rPr>
                <w:b/>
                <w:bCs/>
                <w:color w:val="000000"/>
                <w:szCs w:val="22"/>
                <w:lang w:val="lt-LT"/>
              </w:rPr>
            </w:pPr>
            <w:r w:rsidRPr="00AE238B">
              <w:rPr>
                <w:b/>
                <w:bCs/>
                <w:color w:val="000000"/>
                <w:szCs w:val="22"/>
                <w:lang w:val="lt-LT"/>
              </w:rPr>
              <w:t>Latvija</w:t>
            </w:r>
          </w:p>
          <w:p w14:paraId="281D6BB7" w14:textId="77777777" w:rsidR="00CB1EFF" w:rsidRPr="00AE238B" w:rsidRDefault="00CB1EFF" w:rsidP="00CB1EFF">
            <w:pPr>
              <w:autoSpaceDE w:val="0"/>
              <w:autoSpaceDN w:val="0"/>
              <w:adjustRightInd w:val="0"/>
              <w:rPr>
                <w:color w:val="000000"/>
                <w:szCs w:val="22"/>
                <w:lang w:val="lt-LT"/>
              </w:rPr>
            </w:pPr>
            <w:r w:rsidRPr="00AE238B">
              <w:rPr>
                <w:color w:val="000000"/>
                <w:szCs w:val="22"/>
                <w:lang w:val="lt-LT"/>
              </w:rPr>
              <w:t>Pfizer Luxembourg SARL filiāle Latvijā</w:t>
            </w:r>
          </w:p>
          <w:p w14:paraId="0BBA0867" w14:textId="77777777" w:rsidR="00CB1EFF" w:rsidRPr="00AE238B" w:rsidRDefault="00CB1EFF" w:rsidP="00CB1EFF">
            <w:pPr>
              <w:autoSpaceDE w:val="0"/>
              <w:autoSpaceDN w:val="0"/>
              <w:adjustRightInd w:val="0"/>
              <w:rPr>
                <w:color w:val="000000"/>
                <w:szCs w:val="22"/>
                <w:lang w:val="lt-LT"/>
              </w:rPr>
            </w:pPr>
            <w:r w:rsidRPr="00AE238B">
              <w:rPr>
                <w:color w:val="000000"/>
                <w:szCs w:val="22"/>
                <w:lang w:val="lt-LT"/>
              </w:rPr>
              <w:t>Tel: +371 670 35 775</w:t>
            </w:r>
          </w:p>
          <w:p w14:paraId="7AE0FE61" w14:textId="77777777" w:rsidR="00CB1EFF" w:rsidRPr="00AE238B" w:rsidRDefault="00CB1EFF" w:rsidP="00CB1EFF">
            <w:pPr>
              <w:tabs>
                <w:tab w:val="left" w:pos="567"/>
              </w:tabs>
              <w:rPr>
                <w:b/>
                <w:color w:val="000000"/>
                <w:szCs w:val="22"/>
                <w:lang w:val="lt-LT"/>
              </w:rPr>
            </w:pPr>
          </w:p>
        </w:tc>
        <w:tc>
          <w:tcPr>
            <w:tcW w:w="5103" w:type="dxa"/>
          </w:tcPr>
          <w:p w14:paraId="5FEA41EC" w14:textId="77777777" w:rsidR="00CB1EFF" w:rsidRPr="00AE238B" w:rsidRDefault="00CB1EFF" w:rsidP="00CB1EFF">
            <w:pPr>
              <w:keepNext/>
              <w:keepLines/>
              <w:tabs>
                <w:tab w:val="left" w:pos="567"/>
              </w:tabs>
              <w:rPr>
                <w:color w:val="000000"/>
                <w:szCs w:val="22"/>
                <w:lang w:val="lt-LT"/>
              </w:rPr>
            </w:pPr>
          </w:p>
        </w:tc>
      </w:tr>
    </w:tbl>
    <w:p w14:paraId="65B7A62E" w14:textId="77777777" w:rsidR="004C78A2" w:rsidRPr="00AE238B" w:rsidRDefault="004C78A2" w:rsidP="008147C3">
      <w:pPr>
        <w:keepNext/>
        <w:numPr>
          <w:ilvl w:val="12"/>
          <w:numId w:val="0"/>
        </w:numPr>
        <w:outlineLvl w:val="0"/>
        <w:rPr>
          <w:color w:val="000000"/>
          <w:szCs w:val="22"/>
          <w:lang w:val="lt-LT"/>
        </w:rPr>
      </w:pPr>
      <w:r w:rsidRPr="00AE238B">
        <w:rPr>
          <w:b/>
          <w:bCs/>
          <w:color w:val="000000"/>
          <w:szCs w:val="22"/>
          <w:lang w:val="lt-LT"/>
        </w:rPr>
        <w:t xml:space="preserve">Šis pakuotės </w:t>
      </w:r>
      <w:r w:rsidRPr="00AE238B">
        <w:rPr>
          <w:b/>
          <w:color w:val="000000"/>
          <w:szCs w:val="22"/>
          <w:lang w:val="lt-LT"/>
        </w:rPr>
        <w:t xml:space="preserve">lapelis paskutinį kartą </w:t>
      </w:r>
      <w:r w:rsidR="009572CD" w:rsidRPr="00AE238B">
        <w:rPr>
          <w:b/>
          <w:color w:val="000000"/>
          <w:lang w:val="lt-LT"/>
        </w:rPr>
        <w:t>peržiūrėtas</w:t>
      </w:r>
      <w:r w:rsidRPr="00AE238B">
        <w:rPr>
          <w:b/>
          <w:color w:val="000000"/>
          <w:szCs w:val="22"/>
          <w:lang w:val="lt-LT"/>
        </w:rPr>
        <w:t xml:space="preserve"> </w:t>
      </w:r>
      <w:r w:rsidRPr="00AE238B">
        <w:rPr>
          <w:color w:val="000000"/>
          <w:szCs w:val="22"/>
          <w:lang w:val="lt-LT"/>
        </w:rPr>
        <w:t>{MMMM-mm}.</w:t>
      </w:r>
    </w:p>
    <w:p w14:paraId="516F31F0" w14:textId="77777777" w:rsidR="00A34076" w:rsidRPr="00AE238B" w:rsidRDefault="00A34076" w:rsidP="008147C3">
      <w:pPr>
        <w:keepNext/>
        <w:numPr>
          <w:ilvl w:val="12"/>
          <w:numId w:val="0"/>
        </w:numPr>
        <w:rPr>
          <w:i/>
          <w:color w:val="000000"/>
          <w:szCs w:val="22"/>
          <w:lang w:val="lt-LT"/>
        </w:rPr>
      </w:pPr>
    </w:p>
    <w:p w14:paraId="53BCE805" w14:textId="1062D207" w:rsidR="001D0C19" w:rsidRPr="00AE238B" w:rsidRDefault="001D0C19" w:rsidP="008147C3">
      <w:pPr>
        <w:keepNext/>
        <w:numPr>
          <w:ilvl w:val="12"/>
          <w:numId w:val="0"/>
        </w:numPr>
        <w:tabs>
          <w:tab w:val="left" w:pos="567"/>
        </w:tabs>
        <w:rPr>
          <w:snapToGrid w:val="0"/>
          <w:color w:val="000000"/>
          <w:lang w:val="lt-LT" w:eastAsia="zh-CN"/>
        </w:rPr>
      </w:pPr>
      <w:r w:rsidRPr="00AE238B">
        <w:rPr>
          <w:snapToGrid w:val="0"/>
          <w:color w:val="000000"/>
          <w:lang w:val="lt-LT" w:eastAsia="zh-CN"/>
        </w:rPr>
        <w:t>Ši</w:t>
      </w:r>
      <w:r w:rsidR="0021214B" w:rsidRPr="00AE238B">
        <w:rPr>
          <w:snapToGrid w:val="0"/>
          <w:color w:val="000000"/>
          <w:lang w:val="lt-LT" w:eastAsia="zh-CN"/>
        </w:rPr>
        <w:t>s</w:t>
      </w:r>
      <w:r w:rsidRPr="00AE238B">
        <w:rPr>
          <w:snapToGrid w:val="0"/>
          <w:color w:val="000000"/>
          <w:lang w:val="lt-LT" w:eastAsia="zh-CN"/>
        </w:rPr>
        <w:t xml:space="preserve"> vaist</w:t>
      </w:r>
      <w:r w:rsidR="0021214B" w:rsidRPr="00AE238B">
        <w:rPr>
          <w:snapToGrid w:val="0"/>
          <w:color w:val="000000"/>
          <w:lang w:val="lt-LT" w:eastAsia="zh-CN"/>
        </w:rPr>
        <w:t>as</w:t>
      </w:r>
      <w:r w:rsidRPr="00AE238B">
        <w:rPr>
          <w:snapToGrid w:val="0"/>
          <w:color w:val="000000"/>
          <w:lang w:val="lt-LT" w:eastAsia="zh-CN"/>
        </w:rPr>
        <w:t xml:space="preserve"> </w:t>
      </w:r>
      <w:r w:rsidR="0021214B" w:rsidRPr="00AE238B">
        <w:rPr>
          <w:snapToGrid w:val="0"/>
          <w:color w:val="000000"/>
          <w:lang w:val="lt-LT" w:eastAsia="zh-CN"/>
        </w:rPr>
        <w:t>registruotas</w:t>
      </w:r>
      <w:r w:rsidRPr="00AE238B">
        <w:rPr>
          <w:snapToGrid w:val="0"/>
          <w:color w:val="000000"/>
          <w:lang w:val="lt-LT" w:eastAsia="zh-CN"/>
        </w:rPr>
        <w:t xml:space="preserve"> išimtinėmis sąlygomis. Tai reiškia, kad dėl ligos retumo gauti visos informacijos apie šį vaistą nebuvo įmanoma.</w:t>
      </w:r>
    </w:p>
    <w:p w14:paraId="111DF78A" w14:textId="77777777" w:rsidR="001D0C19" w:rsidRPr="00AE238B" w:rsidRDefault="001D0C19" w:rsidP="001D0C19">
      <w:pPr>
        <w:numPr>
          <w:ilvl w:val="12"/>
          <w:numId w:val="0"/>
        </w:numPr>
        <w:ind w:right="-2"/>
        <w:rPr>
          <w:snapToGrid w:val="0"/>
          <w:color w:val="000000"/>
          <w:lang w:val="lt-LT" w:eastAsia="zh-CN"/>
        </w:rPr>
      </w:pPr>
      <w:r w:rsidRPr="00AE238B">
        <w:rPr>
          <w:snapToGrid w:val="0"/>
          <w:color w:val="000000"/>
          <w:lang w:val="lt-LT" w:eastAsia="zh-CN"/>
        </w:rPr>
        <w:t>Europos vaistų agentūra kasmet peržiūrės naują informaciją apie šį vaistą ir prireikus atnaujins šį lapelį</w:t>
      </w:r>
      <w:r w:rsidR="009572CD" w:rsidRPr="00AE238B">
        <w:rPr>
          <w:snapToGrid w:val="0"/>
          <w:color w:val="000000"/>
          <w:lang w:val="lt-LT" w:eastAsia="zh-CN"/>
        </w:rPr>
        <w:t>.</w:t>
      </w:r>
    </w:p>
    <w:p w14:paraId="45AE15F1" w14:textId="77777777" w:rsidR="001D0C19" w:rsidRPr="00AE238B" w:rsidRDefault="001D0C19" w:rsidP="001D0C19">
      <w:pPr>
        <w:numPr>
          <w:ilvl w:val="12"/>
          <w:numId w:val="0"/>
        </w:numPr>
        <w:ind w:right="-2"/>
        <w:rPr>
          <w:i/>
          <w:color w:val="000000"/>
          <w:szCs w:val="22"/>
          <w:lang w:val="lt-LT"/>
        </w:rPr>
      </w:pPr>
    </w:p>
    <w:p w14:paraId="428C89DB" w14:textId="77777777" w:rsidR="001D0C19" w:rsidRPr="00AE238B" w:rsidRDefault="001D0C19" w:rsidP="00614267">
      <w:pPr>
        <w:numPr>
          <w:ilvl w:val="12"/>
          <w:numId w:val="0"/>
        </w:numPr>
        <w:ind w:right="-2"/>
        <w:rPr>
          <w:b/>
          <w:color w:val="000000"/>
          <w:lang w:val="lt-LT"/>
        </w:rPr>
      </w:pPr>
      <w:r w:rsidRPr="00AE238B">
        <w:rPr>
          <w:b/>
          <w:color w:val="000000"/>
          <w:lang w:val="lt-LT"/>
        </w:rPr>
        <w:t>Kiti informacijos šaltiniai</w:t>
      </w:r>
    </w:p>
    <w:p w14:paraId="24915F17" w14:textId="77777777" w:rsidR="003D6BB1" w:rsidRPr="00AE238B" w:rsidRDefault="003D6BB1" w:rsidP="00614267">
      <w:pPr>
        <w:numPr>
          <w:ilvl w:val="12"/>
          <w:numId w:val="0"/>
        </w:numPr>
        <w:ind w:right="-2"/>
        <w:rPr>
          <w:i/>
          <w:color w:val="000000"/>
          <w:szCs w:val="22"/>
          <w:lang w:val="lt-LT"/>
        </w:rPr>
      </w:pPr>
    </w:p>
    <w:p w14:paraId="77F9C899" w14:textId="77777777" w:rsidR="003318A4" w:rsidRPr="00AE238B" w:rsidRDefault="003318A4" w:rsidP="00614267">
      <w:pPr>
        <w:numPr>
          <w:ilvl w:val="12"/>
          <w:numId w:val="0"/>
        </w:numPr>
        <w:ind w:right="-2"/>
        <w:rPr>
          <w:iCs/>
          <w:color w:val="000000"/>
          <w:szCs w:val="22"/>
          <w:lang w:val="lt-LT"/>
        </w:rPr>
      </w:pPr>
      <w:r w:rsidRPr="00AE238B">
        <w:rPr>
          <w:iCs/>
          <w:color w:val="000000"/>
          <w:szCs w:val="22"/>
          <w:lang w:val="lt-LT"/>
        </w:rPr>
        <w:t>I</w:t>
      </w:r>
      <w:r w:rsidR="004C78A2" w:rsidRPr="00AE238B">
        <w:rPr>
          <w:iCs/>
          <w:color w:val="000000"/>
          <w:szCs w:val="22"/>
          <w:lang w:val="lt-LT"/>
        </w:rPr>
        <w:t>šsami informacij</w:t>
      </w:r>
      <w:r w:rsidRPr="00AE238B">
        <w:rPr>
          <w:iCs/>
          <w:color w:val="000000"/>
          <w:szCs w:val="22"/>
          <w:lang w:val="lt-LT"/>
        </w:rPr>
        <w:t>a</w:t>
      </w:r>
      <w:r w:rsidR="004C78A2" w:rsidRPr="00AE238B">
        <w:rPr>
          <w:iCs/>
          <w:color w:val="000000"/>
          <w:szCs w:val="22"/>
          <w:lang w:val="lt-LT"/>
        </w:rPr>
        <w:t xml:space="preserve"> apie šį vaistą </w:t>
      </w:r>
      <w:r w:rsidRPr="00AE238B">
        <w:rPr>
          <w:iCs/>
          <w:color w:val="000000"/>
          <w:szCs w:val="22"/>
          <w:lang w:val="lt-LT"/>
        </w:rPr>
        <w:t>pateikiama</w:t>
      </w:r>
      <w:r w:rsidR="004C78A2" w:rsidRPr="00AE238B">
        <w:rPr>
          <w:iCs/>
          <w:color w:val="000000"/>
          <w:szCs w:val="22"/>
          <w:lang w:val="lt-LT"/>
        </w:rPr>
        <w:t xml:space="preserve"> Europos vaistų agentūros </w:t>
      </w:r>
      <w:r w:rsidRPr="00AE238B">
        <w:rPr>
          <w:iCs/>
          <w:color w:val="000000"/>
          <w:szCs w:val="22"/>
          <w:lang w:val="lt-LT"/>
        </w:rPr>
        <w:t xml:space="preserve">tinklalapyje </w:t>
      </w:r>
    </w:p>
    <w:p w14:paraId="44918E37" w14:textId="3C37F37E" w:rsidR="00A34076" w:rsidRPr="00AE238B" w:rsidRDefault="003B5E03" w:rsidP="00614267">
      <w:pPr>
        <w:numPr>
          <w:ilvl w:val="12"/>
          <w:numId w:val="0"/>
        </w:numPr>
        <w:ind w:right="-2"/>
        <w:rPr>
          <w:color w:val="000000"/>
          <w:lang w:val="lt-LT"/>
        </w:rPr>
      </w:pPr>
      <w:r>
        <w:fldChar w:fldCharType="begin"/>
      </w:r>
      <w:r w:rsidRPr="00227503">
        <w:rPr>
          <w:lang w:val="lt-LT"/>
          <w:rPrChange w:id="379" w:author="Author">
            <w:rPr/>
          </w:rPrChange>
        </w:rPr>
        <w:instrText>HYPERLINK "https://www.ema.europa.eu"</w:instrText>
      </w:r>
      <w:r>
        <w:fldChar w:fldCharType="separate"/>
      </w:r>
      <w:r w:rsidR="002105BC" w:rsidRPr="009A19C9">
        <w:rPr>
          <w:rStyle w:val="Hyperlink"/>
          <w:szCs w:val="22"/>
          <w:lang w:val="lt-LT"/>
        </w:rPr>
        <w:t>https://www.ema.europa.eu</w:t>
      </w:r>
      <w:r>
        <w:rPr>
          <w:rStyle w:val="Hyperlink"/>
          <w:szCs w:val="22"/>
          <w:lang w:val="lt-LT"/>
        </w:rPr>
        <w:fldChar w:fldCharType="end"/>
      </w:r>
      <w:r w:rsidR="001D0C19" w:rsidRPr="00AE238B">
        <w:rPr>
          <w:color w:val="000000"/>
          <w:szCs w:val="22"/>
          <w:lang w:val="lt-LT"/>
        </w:rPr>
        <w:t>. J</w:t>
      </w:r>
      <w:r w:rsidR="003318A4" w:rsidRPr="00AE238B">
        <w:rPr>
          <w:color w:val="000000"/>
          <w:lang w:val="lt-LT"/>
        </w:rPr>
        <w:t>am</w:t>
      </w:r>
      <w:r w:rsidR="001D0C19" w:rsidRPr="00AE238B">
        <w:rPr>
          <w:color w:val="000000"/>
          <w:lang w:val="lt-LT"/>
        </w:rPr>
        <w:t>e taip pat rasite nuorodas į kitus tinklalapius apie retas ligas ir jų gydymą.</w:t>
      </w:r>
    </w:p>
    <w:p w14:paraId="1F09BEE8" w14:textId="77777777" w:rsidR="00A34076" w:rsidRPr="00AE238B" w:rsidRDefault="00A34076" w:rsidP="00614267">
      <w:pPr>
        <w:numPr>
          <w:ilvl w:val="12"/>
          <w:numId w:val="0"/>
        </w:numPr>
        <w:ind w:right="-2"/>
        <w:rPr>
          <w:color w:val="000000"/>
          <w:szCs w:val="22"/>
          <w:lang w:val="lt-LT"/>
        </w:rPr>
      </w:pPr>
    </w:p>
    <w:p w14:paraId="53ED8579" w14:textId="77777777" w:rsidR="00B65F59" w:rsidRPr="00AE238B" w:rsidRDefault="004C78A2" w:rsidP="00471C9F">
      <w:pPr>
        <w:numPr>
          <w:ilvl w:val="12"/>
          <w:numId w:val="0"/>
        </w:numPr>
        <w:ind w:right="-2"/>
        <w:rPr>
          <w:color w:val="000000"/>
          <w:szCs w:val="22"/>
          <w:lang w:val="lt-LT"/>
        </w:rPr>
      </w:pPr>
      <w:r w:rsidRPr="00AE238B">
        <w:rPr>
          <w:color w:val="000000"/>
          <w:szCs w:val="22"/>
          <w:lang w:val="lt-LT"/>
        </w:rPr>
        <w:t>Jeigu sunku įžiūrėti arba perskaityti šį pakuotės lapelį arba pageidaujate gauti kitokio formato pakuotės lapelį</w:t>
      </w:r>
      <w:r w:rsidR="00A34076" w:rsidRPr="00AE238B">
        <w:rPr>
          <w:color w:val="000000"/>
          <w:szCs w:val="22"/>
          <w:lang w:val="lt-LT"/>
        </w:rPr>
        <w:t xml:space="preserve">, </w:t>
      </w:r>
      <w:r w:rsidRPr="00AE238B">
        <w:rPr>
          <w:color w:val="000000"/>
          <w:szCs w:val="22"/>
          <w:lang w:val="lt-LT"/>
        </w:rPr>
        <w:t>kreipkitės į vietin</w:t>
      </w:r>
      <w:r w:rsidR="00532E41" w:rsidRPr="00AE238B">
        <w:rPr>
          <w:color w:val="000000"/>
          <w:szCs w:val="22"/>
          <w:lang w:val="lt-LT"/>
        </w:rPr>
        <w:t>į</w:t>
      </w:r>
      <w:r w:rsidRPr="00AE238B">
        <w:rPr>
          <w:color w:val="000000"/>
          <w:szCs w:val="22"/>
          <w:lang w:val="lt-LT"/>
        </w:rPr>
        <w:t xml:space="preserve"> </w:t>
      </w:r>
      <w:r w:rsidR="0062373B" w:rsidRPr="00AE238B">
        <w:rPr>
          <w:color w:val="000000"/>
          <w:szCs w:val="22"/>
          <w:lang w:val="lt-LT"/>
        </w:rPr>
        <w:t>registruotojo</w:t>
      </w:r>
      <w:r w:rsidRPr="00AE238B">
        <w:rPr>
          <w:color w:val="000000"/>
          <w:szCs w:val="22"/>
          <w:lang w:val="lt-LT"/>
        </w:rPr>
        <w:t xml:space="preserve"> atstov</w:t>
      </w:r>
      <w:r w:rsidR="00532E41" w:rsidRPr="00AE238B">
        <w:rPr>
          <w:color w:val="000000"/>
          <w:szCs w:val="22"/>
          <w:lang w:val="lt-LT"/>
        </w:rPr>
        <w:t>ą</w:t>
      </w:r>
      <w:r w:rsidRPr="00AE238B">
        <w:rPr>
          <w:color w:val="000000"/>
          <w:szCs w:val="22"/>
          <w:lang w:val="lt-LT"/>
        </w:rPr>
        <w:t xml:space="preserve"> telefono numeriu, kuris nurpodytas šiame pakuotės lapelyje.</w:t>
      </w:r>
    </w:p>
    <w:p w14:paraId="5A265FD4" w14:textId="77777777" w:rsidR="004306BE" w:rsidRPr="00AE238B" w:rsidRDefault="00B65F59" w:rsidP="004306BE">
      <w:pPr>
        <w:jc w:val="center"/>
        <w:rPr>
          <w:b/>
          <w:color w:val="000000"/>
          <w:lang w:val="lt-LT"/>
        </w:rPr>
      </w:pPr>
      <w:r w:rsidRPr="00AE238B">
        <w:rPr>
          <w:color w:val="000000"/>
          <w:szCs w:val="22"/>
          <w:lang w:val="lt-LT"/>
        </w:rPr>
        <w:br w:type="page"/>
      </w:r>
      <w:r w:rsidR="004306BE" w:rsidRPr="00AE238B">
        <w:rPr>
          <w:b/>
          <w:color w:val="000000"/>
          <w:lang w:val="lt-LT"/>
        </w:rPr>
        <w:lastRenderedPageBreak/>
        <w:t>Pakuotės lapelis: informacija vartotojui</w:t>
      </w:r>
    </w:p>
    <w:p w14:paraId="0D371EF0" w14:textId="77777777" w:rsidR="004306BE" w:rsidRPr="00AE238B" w:rsidRDefault="004306BE" w:rsidP="004306BE">
      <w:pPr>
        <w:numPr>
          <w:ilvl w:val="12"/>
          <w:numId w:val="0"/>
        </w:numPr>
        <w:rPr>
          <w:i/>
          <w:color w:val="000000"/>
          <w:szCs w:val="22"/>
          <w:lang w:val="lt-LT"/>
        </w:rPr>
      </w:pPr>
    </w:p>
    <w:p w14:paraId="16AA8547" w14:textId="77777777" w:rsidR="004306BE" w:rsidRPr="00AE238B" w:rsidRDefault="004306BE" w:rsidP="004306BE">
      <w:pPr>
        <w:numPr>
          <w:ilvl w:val="12"/>
          <w:numId w:val="0"/>
        </w:numPr>
        <w:jc w:val="center"/>
        <w:rPr>
          <w:b/>
          <w:bCs/>
          <w:color w:val="000000"/>
          <w:szCs w:val="22"/>
          <w:lang w:val="lt-LT"/>
        </w:rPr>
      </w:pPr>
      <w:r w:rsidRPr="00AE238B">
        <w:rPr>
          <w:b/>
          <w:bCs/>
          <w:color w:val="000000"/>
          <w:szCs w:val="22"/>
          <w:lang w:val="lt-LT"/>
        </w:rPr>
        <w:t>Vyndaqel 61 mg minkštosios kapsulės</w:t>
      </w:r>
    </w:p>
    <w:p w14:paraId="26C7AF17" w14:textId="77777777" w:rsidR="004306BE" w:rsidRPr="00AE238B" w:rsidRDefault="004306BE" w:rsidP="004306BE">
      <w:pPr>
        <w:numPr>
          <w:ilvl w:val="12"/>
          <w:numId w:val="0"/>
        </w:numPr>
        <w:jc w:val="center"/>
        <w:rPr>
          <w:color w:val="000000"/>
          <w:szCs w:val="22"/>
          <w:lang w:val="lt-LT"/>
        </w:rPr>
      </w:pPr>
      <w:r w:rsidRPr="00AE238B">
        <w:rPr>
          <w:color w:val="000000"/>
          <w:lang w:val="lt-LT"/>
        </w:rPr>
        <w:t>tafamidis</w:t>
      </w:r>
    </w:p>
    <w:p w14:paraId="5594C4F8" w14:textId="77777777" w:rsidR="004306BE" w:rsidRPr="00AE238B" w:rsidRDefault="004306BE" w:rsidP="004306BE">
      <w:pPr>
        <w:numPr>
          <w:ilvl w:val="12"/>
          <w:numId w:val="0"/>
        </w:numPr>
        <w:jc w:val="center"/>
        <w:rPr>
          <w:color w:val="000000"/>
          <w:szCs w:val="22"/>
          <w:lang w:val="lt-LT"/>
        </w:rPr>
      </w:pPr>
    </w:p>
    <w:p w14:paraId="4755401A" w14:textId="55157E44" w:rsidR="004306BE" w:rsidRPr="00AE238B" w:rsidRDefault="00C7652D" w:rsidP="004306BE">
      <w:pPr>
        <w:rPr>
          <w:color w:val="000000"/>
          <w:szCs w:val="22"/>
          <w:lang w:val="lt-LT"/>
        </w:rPr>
      </w:pPr>
      <w:r>
        <w:rPr>
          <w:noProof/>
          <w:color w:val="000000"/>
          <w:lang w:eastAsia="en-GB"/>
        </w:rPr>
        <w:drawing>
          <wp:inline distT="0" distB="0" distL="0" distR="0" wp14:anchorId="623DD3D6" wp14:editId="5C4819E0">
            <wp:extent cx="171450" cy="171450"/>
            <wp:effectExtent l="0" t="0" r="0" b="0"/>
            <wp:docPr id="6" name="Picture 1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T_1000x858p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4306BE" w:rsidRPr="00AE238B">
        <w:rPr>
          <w:color w:val="000000"/>
          <w:lang w:val="lt-LT"/>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2C88EF67" w14:textId="77777777" w:rsidR="004306BE" w:rsidRPr="00AE238B" w:rsidRDefault="004306BE" w:rsidP="004306BE">
      <w:pPr>
        <w:tabs>
          <w:tab w:val="left" w:pos="270"/>
          <w:tab w:val="left" w:pos="2880"/>
        </w:tabs>
        <w:rPr>
          <w:color w:val="000000"/>
          <w:szCs w:val="22"/>
          <w:lang w:val="lt-LT"/>
        </w:rPr>
      </w:pPr>
    </w:p>
    <w:p w14:paraId="1C55009C" w14:textId="77777777" w:rsidR="004306BE" w:rsidRPr="00AE238B" w:rsidRDefault="004306BE" w:rsidP="004306BE">
      <w:pPr>
        <w:suppressAutoHyphens/>
        <w:rPr>
          <w:color w:val="000000"/>
          <w:szCs w:val="22"/>
          <w:lang w:val="lt-LT"/>
        </w:rPr>
      </w:pPr>
      <w:r w:rsidRPr="00AE238B">
        <w:rPr>
          <w:b/>
          <w:color w:val="000000"/>
          <w:szCs w:val="22"/>
          <w:lang w:val="lt-LT"/>
        </w:rPr>
        <w:t>Atidžiai perskaitykite visą šį lapelį, prieš pradėdami vartoti vaistą, nes jame pateikiama Jums svarbi informacija.</w:t>
      </w:r>
    </w:p>
    <w:p w14:paraId="04053160" w14:textId="77777777" w:rsidR="004306BE" w:rsidRPr="00AE238B" w:rsidRDefault="004306BE" w:rsidP="004306BE">
      <w:pPr>
        <w:numPr>
          <w:ilvl w:val="0"/>
          <w:numId w:val="55"/>
        </w:numPr>
        <w:tabs>
          <w:tab w:val="clear" w:pos="360"/>
        </w:tabs>
        <w:ind w:left="562" w:hanging="562"/>
        <w:rPr>
          <w:color w:val="000000"/>
          <w:szCs w:val="22"/>
          <w:lang w:val="lt-LT"/>
        </w:rPr>
      </w:pPr>
      <w:r w:rsidRPr="00AE238B">
        <w:rPr>
          <w:color w:val="000000"/>
          <w:lang w:val="lt-LT"/>
        </w:rPr>
        <w:t>Neišmeskite šio lapelio, nes vėl gali prireikti jį perskaityti.</w:t>
      </w:r>
    </w:p>
    <w:p w14:paraId="5643D50A" w14:textId="77777777" w:rsidR="004306BE" w:rsidRPr="00AE238B" w:rsidRDefault="004306BE" w:rsidP="004306BE">
      <w:pPr>
        <w:numPr>
          <w:ilvl w:val="0"/>
          <w:numId w:val="55"/>
        </w:numPr>
        <w:tabs>
          <w:tab w:val="clear" w:pos="360"/>
        </w:tabs>
        <w:ind w:left="562" w:hanging="562"/>
        <w:rPr>
          <w:color w:val="000000"/>
          <w:szCs w:val="22"/>
          <w:lang w:val="lt-LT"/>
        </w:rPr>
      </w:pPr>
      <w:r w:rsidRPr="00AE238B">
        <w:rPr>
          <w:color w:val="000000"/>
          <w:lang w:val="lt-LT"/>
        </w:rPr>
        <w:t>Jeigu kiltų daugiau klausimų, kreipkitės į gydytoją, vaistininką arba slaugytoją.</w:t>
      </w:r>
    </w:p>
    <w:p w14:paraId="0350BE13" w14:textId="77777777" w:rsidR="004306BE" w:rsidRPr="00AE238B" w:rsidRDefault="004306BE" w:rsidP="004306BE">
      <w:pPr>
        <w:numPr>
          <w:ilvl w:val="0"/>
          <w:numId w:val="55"/>
        </w:numPr>
        <w:tabs>
          <w:tab w:val="clear" w:pos="360"/>
        </w:tabs>
        <w:ind w:left="562" w:hanging="562"/>
        <w:rPr>
          <w:color w:val="000000"/>
          <w:szCs w:val="22"/>
          <w:lang w:val="lt-LT"/>
        </w:rPr>
      </w:pPr>
      <w:r w:rsidRPr="00AE238B">
        <w:rPr>
          <w:color w:val="000000"/>
          <w:lang w:val="lt-LT"/>
        </w:rPr>
        <w:t>Šis vaistas skirtas tik Jums, todėl kitiems žmonėms jo duoti negalima. Vaistas gali jiems pakenkti (net tiems, kurių ligos požymiai yra tokie patys kaip Jūsų).</w:t>
      </w:r>
    </w:p>
    <w:p w14:paraId="4B987F6C" w14:textId="77777777" w:rsidR="004306BE" w:rsidRPr="00AE238B" w:rsidRDefault="004306BE" w:rsidP="004306BE">
      <w:pPr>
        <w:numPr>
          <w:ilvl w:val="0"/>
          <w:numId w:val="55"/>
        </w:numPr>
        <w:tabs>
          <w:tab w:val="clear" w:pos="360"/>
        </w:tabs>
        <w:ind w:left="562" w:hanging="562"/>
        <w:rPr>
          <w:color w:val="000000"/>
          <w:szCs w:val="22"/>
          <w:lang w:val="lt-LT"/>
        </w:rPr>
      </w:pPr>
      <w:r w:rsidRPr="00AE238B">
        <w:rPr>
          <w:color w:val="000000"/>
          <w:lang w:val="lt-LT"/>
        </w:rPr>
        <w:t>Jeigu pasireiškė šalutinis poveikis</w:t>
      </w:r>
      <w:r w:rsidR="0017223C" w:rsidRPr="00AE238B">
        <w:rPr>
          <w:color w:val="000000"/>
          <w:lang w:val="lt-LT"/>
        </w:rPr>
        <w:t xml:space="preserve"> (net jeigu jis </w:t>
      </w:r>
      <w:r w:rsidRPr="00AE238B">
        <w:rPr>
          <w:color w:val="000000"/>
          <w:lang w:val="lt-LT"/>
        </w:rPr>
        <w:t>šiame lapelyje nenurodyt</w:t>
      </w:r>
      <w:r w:rsidR="0017223C" w:rsidRPr="00AE238B">
        <w:rPr>
          <w:color w:val="000000"/>
          <w:lang w:val="lt-LT"/>
        </w:rPr>
        <w:t>as</w:t>
      </w:r>
      <w:r w:rsidR="001835C2" w:rsidRPr="00AE238B">
        <w:rPr>
          <w:color w:val="000000"/>
          <w:lang w:val="lt-LT"/>
        </w:rPr>
        <w:t xml:space="preserve">) </w:t>
      </w:r>
      <w:r w:rsidRPr="00AE238B">
        <w:rPr>
          <w:color w:val="000000"/>
          <w:lang w:val="lt-LT"/>
        </w:rPr>
        <w:t>kreipkitės į gydytoją</w:t>
      </w:r>
      <w:r w:rsidR="001835C2" w:rsidRPr="00AE238B">
        <w:rPr>
          <w:color w:val="000000"/>
          <w:lang w:val="lt-LT"/>
        </w:rPr>
        <w:t>,</w:t>
      </w:r>
      <w:r w:rsidRPr="00AE238B">
        <w:rPr>
          <w:color w:val="000000"/>
          <w:lang w:val="lt-LT"/>
        </w:rPr>
        <w:t xml:space="preserve"> vaistininką</w:t>
      </w:r>
      <w:r w:rsidR="001835C2" w:rsidRPr="00AE238B">
        <w:rPr>
          <w:color w:val="000000"/>
          <w:lang w:val="lt-LT"/>
        </w:rPr>
        <w:t xml:space="preserve"> arba slaugytoją</w:t>
      </w:r>
      <w:r w:rsidRPr="00AE238B">
        <w:rPr>
          <w:color w:val="000000"/>
          <w:lang w:val="lt-LT"/>
        </w:rPr>
        <w:t>. Žr. 4 skyrių.</w:t>
      </w:r>
    </w:p>
    <w:p w14:paraId="345D25A2" w14:textId="77777777" w:rsidR="004306BE" w:rsidRPr="00AE238B" w:rsidRDefault="004306BE" w:rsidP="004306BE">
      <w:pPr>
        <w:numPr>
          <w:ilvl w:val="12"/>
          <w:numId w:val="0"/>
        </w:numPr>
        <w:ind w:right="-2"/>
        <w:rPr>
          <w:i/>
          <w:color w:val="000000"/>
          <w:szCs w:val="22"/>
          <w:lang w:val="lt-LT"/>
        </w:rPr>
      </w:pPr>
    </w:p>
    <w:p w14:paraId="747988B2" w14:textId="77777777" w:rsidR="004306BE" w:rsidRPr="00AE238B" w:rsidRDefault="004306BE" w:rsidP="004306BE">
      <w:pPr>
        <w:keepNext/>
        <w:rPr>
          <w:b/>
          <w:color w:val="000000"/>
          <w:szCs w:val="22"/>
          <w:lang w:val="lt-LT"/>
        </w:rPr>
      </w:pPr>
      <w:r w:rsidRPr="00AE238B">
        <w:rPr>
          <w:b/>
          <w:color w:val="000000"/>
          <w:szCs w:val="22"/>
          <w:lang w:val="lt-LT"/>
        </w:rPr>
        <w:t>Apie ką rašoma šiame lapelyje?</w:t>
      </w:r>
    </w:p>
    <w:p w14:paraId="757E147D" w14:textId="77777777" w:rsidR="004306BE" w:rsidRPr="00AE238B" w:rsidRDefault="004306BE" w:rsidP="004306BE">
      <w:pPr>
        <w:keepNext/>
        <w:rPr>
          <w:b/>
          <w:color w:val="000000"/>
          <w:szCs w:val="22"/>
          <w:lang w:val="lt-LT"/>
        </w:rPr>
      </w:pPr>
    </w:p>
    <w:p w14:paraId="00E4FB1F" w14:textId="77777777" w:rsidR="004306BE" w:rsidRPr="00AE238B" w:rsidRDefault="004306BE" w:rsidP="004306BE">
      <w:pPr>
        <w:numPr>
          <w:ilvl w:val="12"/>
          <w:numId w:val="0"/>
        </w:numPr>
        <w:ind w:left="562" w:right="-29" w:hanging="562"/>
        <w:rPr>
          <w:color w:val="000000"/>
          <w:szCs w:val="22"/>
          <w:lang w:val="lt-LT"/>
        </w:rPr>
      </w:pPr>
      <w:r w:rsidRPr="00AE238B">
        <w:rPr>
          <w:color w:val="000000"/>
          <w:lang w:val="lt-LT"/>
        </w:rPr>
        <w:t>1.</w:t>
      </w:r>
      <w:r w:rsidRPr="00AE238B">
        <w:rPr>
          <w:color w:val="000000"/>
          <w:lang w:val="lt-LT"/>
        </w:rPr>
        <w:tab/>
        <w:t>Kas yra Vyndaqel ir kam jis vartojamas</w:t>
      </w:r>
    </w:p>
    <w:p w14:paraId="6B82838A" w14:textId="77777777" w:rsidR="004306BE" w:rsidRPr="00AE238B" w:rsidRDefault="004306BE" w:rsidP="004306BE">
      <w:pPr>
        <w:numPr>
          <w:ilvl w:val="12"/>
          <w:numId w:val="0"/>
        </w:numPr>
        <w:ind w:left="562" w:right="-29" w:hanging="562"/>
        <w:rPr>
          <w:color w:val="000000"/>
          <w:szCs w:val="22"/>
          <w:lang w:val="lt-LT"/>
        </w:rPr>
      </w:pPr>
      <w:r w:rsidRPr="00AE238B">
        <w:rPr>
          <w:color w:val="000000"/>
          <w:lang w:val="lt-LT"/>
        </w:rPr>
        <w:t>2.</w:t>
      </w:r>
      <w:r w:rsidRPr="00AE238B">
        <w:rPr>
          <w:color w:val="000000"/>
          <w:lang w:val="lt-LT"/>
        </w:rPr>
        <w:tab/>
        <w:t>Kas žinotina prieš vartojant Vyndaqel</w:t>
      </w:r>
    </w:p>
    <w:p w14:paraId="08FD3694" w14:textId="77777777" w:rsidR="004306BE" w:rsidRPr="00AE238B" w:rsidRDefault="004306BE" w:rsidP="004306BE">
      <w:pPr>
        <w:numPr>
          <w:ilvl w:val="12"/>
          <w:numId w:val="0"/>
        </w:numPr>
        <w:ind w:left="562" w:right="-29" w:hanging="562"/>
        <w:rPr>
          <w:color w:val="000000"/>
          <w:szCs w:val="22"/>
          <w:lang w:val="lt-LT"/>
        </w:rPr>
      </w:pPr>
      <w:r w:rsidRPr="00AE238B">
        <w:rPr>
          <w:color w:val="000000"/>
          <w:lang w:val="lt-LT"/>
        </w:rPr>
        <w:t>3.</w:t>
      </w:r>
      <w:r w:rsidRPr="00AE238B">
        <w:rPr>
          <w:color w:val="000000"/>
          <w:lang w:val="lt-LT"/>
        </w:rPr>
        <w:tab/>
        <w:t>Kaip vartoti Vyndaqel</w:t>
      </w:r>
    </w:p>
    <w:p w14:paraId="75238AED" w14:textId="77777777" w:rsidR="004306BE" w:rsidRPr="00AE238B" w:rsidRDefault="004306BE" w:rsidP="004306BE">
      <w:pPr>
        <w:numPr>
          <w:ilvl w:val="12"/>
          <w:numId w:val="0"/>
        </w:numPr>
        <w:ind w:left="562" w:right="-29" w:hanging="562"/>
        <w:rPr>
          <w:color w:val="000000"/>
          <w:szCs w:val="22"/>
          <w:lang w:val="lt-LT"/>
        </w:rPr>
      </w:pPr>
      <w:r w:rsidRPr="00AE238B">
        <w:rPr>
          <w:color w:val="000000"/>
          <w:lang w:val="lt-LT"/>
        </w:rPr>
        <w:t>4.</w:t>
      </w:r>
      <w:r w:rsidRPr="00AE238B">
        <w:rPr>
          <w:color w:val="000000"/>
          <w:lang w:val="lt-LT"/>
        </w:rPr>
        <w:tab/>
        <w:t>Galimas šalutinis poveikis</w:t>
      </w:r>
    </w:p>
    <w:p w14:paraId="6F95AB05" w14:textId="77777777" w:rsidR="004306BE" w:rsidRPr="00AE238B" w:rsidRDefault="004306BE" w:rsidP="004306BE">
      <w:pPr>
        <w:numPr>
          <w:ilvl w:val="12"/>
          <w:numId w:val="0"/>
        </w:numPr>
        <w:ind w:left="562" w:right="-29" w:hanging="562"/>
        <w:rPr>
          <w:color w:val="000000"/>
          <w:szCs w:val="22"/>
          <w:lang w:val="lt-LT"/>
        </w:rPr>
      </w:pPr>
      <w:r w:rsidRPr="00AE238B">
        <w:rPr>
          <w:color w:val="000000"/>
          <w:lang w:val="lt-LT"/>
        </w:rPr>
        <w:t>5.</w:t>
      </w:r>
      <w:r w:rsidRPr="00AE238B">
        <w:rPr>
          <w:color w:val="000000"/>
          <w:lang w:val="lt-LT"/>
        </w:rPr>
        <w:tab/>
        <w:t>Kaip laikyti Vyndaqel</w:t>
      </w:r>
    </w:p>
    <w:p w14:paraId="5BCEC1A5" w14:textId="77777777" w:rsidR="004306BE" w:rsidRPr="00AE238B" w:rsidRDefault="004306BE" w:rsidP="004306BE">
      <w:pPr>
        <w:numPr>
          <w:ilvl w:val="12"/>
          <w:numId w:val="0"/>
        </w:numPr>
        <w:ind w:left="562" w:right="-29" w:hanging="562"/>
        <w:rPr>
          <w:color w:val="000000"/>
          <w:szCs w:val="22"/>
          <w:lang w:val="lt-LT"/>
        </w:rPr>
      </w:pPr>
      <w:r w:rsidRPr="00AE238B">
        <w:rPr>
          <w:color w:val="000000"/>
          <w:lang w:val="lt-LT"/>
        </w:rPr>
        <w:t>6.</w:t>
      </w:r>
      <w:r w:rsidRPr="00AE238B">
        <w:rPr>
          <w:color w:val="000000"/>
          <w:lang w:val="lt-LT"/>
        </w:rPr>
        <w:tab/>
        <w:t>Pakuotės turinys ir kita informacija</w:t>
      </w:r>
    </w:p>
    <w:p w14:paraId="25E7C743" w14:textId="77777777" w:rsidR="004306BE" w:rsidRPr="00AE238B" w:rsidRDefault="004306BE" w:rsidP="004306BE">
      <w:pPr>
        <w:numPr>
          <w:ilvl w:val="12"/>
          <w:numId w:val="0"/>
        </w:numPr>
        <w:ind w:right="-2"/>
        <w:rPr>
          <w:color w:val="000000"/>
          <w:szCs w:val="22"/>
          <w:lang w:val="lt-LT"/>
        </w:rPr>
      </w:pPr>
    </w:p>
    <w:p w14:paraId="47D41388" w14:textId="77777777" w:rsidR="004306BE" w:rsidRPr="00AE238B" w:rsidRDefault="004306BE" w:rsidP="004306BE">
      <w:pPr>
        <w:numPr>
          <w:ilvl w:val="12"/>
          <w:numId w:val="0"/>
        </w:numPr>
        <w:rPr>
          <w:color w:val="000000"/>
          <w:szCs w:val="22"/>
          <w:lang w:val="lt-LT"/>
        </w:rPr>
      </w:pPr>
    </w:p>
    <w:p w14:paraId="2DFE191B" w14:textId="77777777" w:rsidR="004306BE" w:rsidRPr="00AE238B" w:rsidRDefault="004306BE" w:rsidP="004306BE">
      <w:pPr>
        <w:keepNext/>
        <w:rPr>
          <w:color w:val="000000"/>
          <w:szCs w:val="22"/>
          <w:lang w:val="lt-LT"/>
        </w:rPr>
      </w:pPr>
      <w:r w:rsidRPr="00AE238B">
        <w:rPr>
          <w:b/>
          <w:color w:val="000000"/>
          <w:szCs w:val="22"/>
          <w:lang w:val="lt-LT"/>
        </w:rPr>
        <w:t>1.</w:t>
      </w:r>
      <w:r w:rsidRPr="00AE238B">
        <w:rPr>
          <w:color w:val="000000"/>
          <w:lang w:val="lt-LT"/>
        </w:rPr>
        <w:tab/>
      </w:r>
      <w:r w:rsidRPr="00AE238B">
        <w:rPr>
          <w:b/>
          <w:color w:val="000000"/>
          <w:szCs w:val="22"/>
          <w:lang w:val="lt-LT"/>
        </w:rPr>
        <w:t>Kas yra Vyndaqel</w:t>
      </w:r>
      <w:r w:rsidRPr="00AE238B">
        <w:rPr>
          <w:b/>
          <w:bCs/>
          <w:color w:val="000000"/>
          <w:szCs w:val="22"/>
          <w:lang w:val="lt-LT"/>
        </w:rPr>
        <w:t xml:space="preserve"> </w:t>
      </w:r>
      <w:r w:rsidRPr="00AE238B">
        <w:rPr>
          <w:b/>
          <w:color w:val="000000"/>
          <w:szCs w:val="22"/>
          <w:lang w:val="lt-LT"/>
        </w:rPr>
        <w:t>ir kam jis vartojamas</w:t>
      </w:r>
    </w:p>
    <w:p w14:paraId="0815EC57" w14:textId="77777777" w:rsidR="004306BE" w:rsidRPr="00AE238B" w:rsidRDefault="004306BE" w:rsidP="004306BE">
      <w:pPr>
        <w:keepNext/>
        <w:rPr>
          <w:color w:val="000000"/>
          <w:szCs w:val="22"/>
          <w:lang w:val="lt-LT"/>
        </w:rPr>
      </w:pPr>
    </w:p>
    <w:p w14:paraId="4C187CAD" w14:textId="77777777" w:rsidR="004306BE" w:rsidRPr="00AE238B" w:rsidRDefault="004306BE" w:rsidP="004306BE">
      <w:pPr>
        <w:ind w:right="-2"/>
        <w:rPr>
          <w:color w:val="000000"/>
          <w:szCs w:val="22"/>
          <w:lang w:val="lt-LT"/>
        </w:rPr>
      </w:pPr>
      <w:r w:rsidRPr="00AE238B">
        <w:rPr>
          <w:color w:val="000000"/>
          <w:lang w:val="lt-LT"/>
        </w:rPr>
        <w:t>Vyndaqel sudėtyje yra veikliosios medžiagos tafamidžio.</w:t>
      </w:r>
    </w:p>
    <w:p w14:paraId="6273E617" w14:textId="77777777" w:rsidR="004306BE" w:rsidRPr="00AE238B" w:rsidRDefault="004306BE" w:rsidP="004306BE">
      <w:pPr>
        <w:ind w:right="-2"/>
        <w:rPr>
          <w:color w:val="000000"/>
          <w:szCs w:val="22"/>
          <w:lang w:val="lt-LT"/>
        </w:rPr>
      </w:pPr>
    </w:p>
    <w:p w14:paraId="134EFA1E" w14:textId="77777777" w:rsidR="004306BE" w:rsidRPr="00AE238B" w:rsidRDefault="004306BE" w:rsidP="004306BE">
      <w:pPr>
        <w:ind w:right="-2"/>
        <w:rPr>
          <w:color w:val="000000"/>
          <w:szCs w:val="22"/>
          <w:lang w:val="lt-LT"/>
        </w:rPr>
      </w:pPr>
      <w:r w:rsidRPr="00AE238B">
        <w:rPr>
          <w:color w:val="000000"/>
          <w:lang w:val="lt-LT"/>
        </w:rPr>
        <w:t>Vyndaqel yra vaistas, kuriuo gydoma liga, vadinama transtiretino amiloidoze. Transtiretino amiloidozę sukelia transtiretinu (TTR) vadinamo baltymo veiklos sutrikimas. TTR yra baltymas, kuris yra kitų medžiagų, pavyzdžiui, hormonų, nešiklis organizme.</w:t>
      </w:r>
    </w:p>
    <w:p w14:paraId="57DE0ABE" w14:textId="77777777" w:rsidR="004306BE" w:rsidRPr="00AE238B" w:rsidRDefault="004306BE" w:rsidP="004306BE">
      <w:pPr>
        <w:ind w:right="-2"/>
        <w:rPr>
          <w:color w:val="000000"/>
          <w:szCs w:val="22"/>
          <w:lang w:val="lt-LT"/>
        </w:rPr>
      </w:pPr>
    </w:p>
    <w:p w14:paraId="7C4EFD8D" w14:textId="77777777" w:rsidR="004306BE" w:rsidRPr="00AE238B" w:rsidRDefault="004306BE" w:rsidP="004306BE">
      <w:pPr>
        <w:ind w:right="-2"/>
        <w:rPr>
          <w:color w:val="000000"/>
          <w:szCs w:val="22"/>
          <w:lang w:val="lt-LT"/>
        </w:rPr>
      </w:pPr>
      <w:r w:rsidRPr="00AE238B">
        <w:rPr>
          <w:color w:val="000000"/>
          <w:lang w:val="lt-LT"/>
        </w:rPr>
        <w:t xml:space="preserve">Šia liga sergančių pacientų organizme TTR suyra ir gali suformuoti amiloidu vadinamus pluoštus. Amiloidas gali kauptis tarp širdies ląstelių (tai vadinama transtiretino amiloidine kardiomiopatija arba </w:t>
      </w:r>
      <w:r w:rsidR="002650C3" w:rsidRPr="00AE238B">
        <w:rPr>
          <w:color w:val="000000"/>
          <w:lang w:val="lt-LT"/>
        </w:rPr>
        <w:t>A</w:t>
      </w:r>
      <w:r w:rsidRPr="00AE238B">
        <w:rPr>
          <w:color w:val="000000"/>
          <w:lang w:val="lt-LT"/>
        </w:rPr>
        <w:t>TTR</w:t>
      </w:r>
      <w:r w:rsidR="002650C3" w:rsidRPr="00AE238B">
        <w:rPr>
          <w:color w:val="000000"/>
          <w:lang w:val="lt-LT"/>
        </w:rPr>
        <w:t>-C</w:t>
      </w:r>
      <w:r w:rsidRPr="00AE238B">
        <w:rPr>
          <w:color w:val="000000"/>
          <w:lang w:val="lt-LT"/>
        </w:rPr>
        <w:t xml:space="preserve">M) ir kitose organizmo vietose. Amiloidas sukelia šios ligos simptomus. Jam atsiradus sutrinka normali </w:t>
      </w:r>
      <w:r w:rsidR="001835C2" w:rsidRPr="00AE238B">
        <w:rPr>
          <w:color w:val="000000"/>
          <w:lang w:val="lt-LT"/>
        </w:rPr>
        <w:t xml:space="preserve">širdies </w:t>
      </w:r>
      <w:r w:rsidRPr="00AE238B">
        <w:rPr>
          <w:color w:val="000000"/>
          <w:lang w:val="lt-LT"/>
        </w:rPr>
        <w:t>funkcija.</w:t>
      </w:r>
    </w:p>
    <w:p w14:paraId="7D6204F4" w14:textId="77777777" w:rsidR="004306BE" w:rsidRPr="00AE238B" w:rsidRDefault="004306BE" w:rsidP="004306BE">
      <w:pPr>
        <w:ind w:right="-2"/>
        <w:rPr>
          <w:color w:val="000000"/>
          <w:szCs w:val="22"/>
          <w:lang w:val="lt-LT"/>
        </w:rPr>
      </w:pPr>
    </w:p>
    <w:p w14:paraId="3464F2DC" w14:textId="77777777" w:rsidR="004306BE" w:rsidRPr="00AE238B" w:rsidRDefault="004306BE" w:rsidP="004306BE">
      <w:pPr>
        <w:ind w:right="-2"/>
        <w:rPr>
          <w:color w:val="000000"/>
          <w:szCs w:val="22"/>
          <w:lang w:val="lt-LT"/>
        </w:rPr>
      </w:pPr>
      <w:r w:rsidRPr="00AE238B">
        <w:rPr>
          <w:color w:val="000000"/>
          <w:lang w:val="lt-LT"/>
        </w:rPr>
        <w:t>Vyndaqel gali neleisti suirti TTR ir formuotis amiloidui. Šiuo vaistu gydomi suaugę pacientai, kurių širdis pažeista (žmonės, kuriems pasireiškia simptominė kardiomiopatija).</w:t>
      </w:r>
    </w:p>
    <w:p w14:paraId="1FC5C342" w14:textId="77777777" w:rsidR="004306BE" w:rsidRPr="00AE238B" w:rsidRDefault="004306BE" w:rsidP="004306BE">
      <w:pPr>
        <w:ind w:right="-2"/>
        <w:rPr>
          <w:color w:val="000000"/>
          <w:szCs w:val="22"/>
          <w:lang w:val="lt-LT"/>
        </w:rPr>
      </w:pPr>
    </w:p>
    <w:p w14:paraId="00E06C95" w14:textId="77777777" w:rsidR="004306BE" w:rsidRPr="00AE238B" w:rsidRDefault="004306BE" w:rsidP="004306BE">
      <w:pPr>
        <w:ind w:right="-2"/>
        <w:rPr>
          <w:color w:val="000000"/>
          <w:szCs w:val="22"/>
          <w:lang w:val="lt-LT"/>
        </w:rPr>
      </w:pPr>
    </w:p>
    <w:p w14:paraId="3CB24D0C" w14:textId="77777777" w:rsidR="004306BE" w:rsidRPr="00AE238B" w:rsidRDefault="004306BE" w:rsidP="004306BE">
      <w:pPr>
        <w:keepNext/>
        <w:keepLines/>
        <w:ind w:right="-2"/>
        <w:rPr>
          <w:b/>
          <w:color w:val="000000"/>
          <w:szCs w:val="22"/>
          <w:lang w:val="lt-LT"/>
        </w:rPr>
      </w:pPr>
      <w:r w:rsidRPr="00AE238B">
        <w:rPr>
          <w:b/>
          <w:color w:val="000000"/>
          <w:szCs w:val="22"/>
          <w:lang w:val="lt-LT"/>
        </w:rPr>
        <w:t>2.</w:t>
      </w:r>
      <w:r w:rsidRPr="00AE238B">
        <w:rPr>
          <w:b/>
          <w:color w:val="000000"/>
          <w:szCs w:val="22"/>
          <w:lang w:val="lt-LT"/>
        </w:rPr>
        <w:tab/>
        <w:t>Kas žinotina prieš vartojant Vyndaqel</w:t>
      </w:r>
    </w:p>
    <w:p w14:paraId="1F4292B0" w14:textId="77777777" w:rsidR="004306BE" w:rsidRPr="00AE238B" w:rsidRDefault="004306BE" w:rsidP="004306BE">
      <w:pPr>
        <w:keepNext/>
        <w:rPr>
          <w:b/>
          <w:color w:val="000000"/>
          <w:szCs w:val="22"/>
          <w:lang w:val="lt-LT"/>
        </w:rPr>
      </w:pPr>
    </w:p>
    <w:p w14:paraId="58023A42" w14:textId="1DB3B529" w:rsidR="004306BE" w:rsidRPr="00AE238B" w:rsidRDefault="004306BE" w:rsidP="004306BE">
      <w:pPr>
        <w:keepNext/>
        <w:rPr>
          <w:b/>
          <w:color w:val="000000"/>
          <w:szCs w:val="22"/>
          <w:lang w:val="lt-LT"/>
        </w:rPr>
      </w:pPr>
      <w:r w:rsidRPr="00AE238B">
        <w:rPr>
          <w:b/>
          <w:color w:val="000000"/>
          <w:szCs w:val="22"/>
          <w:lang w:val="lt-LT"/>
        </w:rPr>
        <w:t xml:space="preserve">Vyndaqel vartoti </w:t>
      </w:r>
      <w:r w:rsidR="009C129B">
        <w:rPr>
          <w:b/>
          <w:color w:val="000000"/>
          <w:szCs w:val="22"/>
          <w:lang w:val="lt-LT"/>
        </w:rPr>
        <w:t>draudžia</w:t>
      </w:r>
      <w:r w:rsidRPr="00AE238B">
        <w:rPr>
          <w:b/>
          <w:color w:val="000000"/>
          <w:szCs w:val="22"/>
          <w:lang w:val="lt-LT"/>
        </w:rPr>
        <w:t>ma</w:t>
      </w:r>
    </w:p>
    <w:p w14:paraId="6881EB63" w14:textId="77777777" w:rsidR="004306BE" w:rsidRPr="00AE238B" w:rsidRDefault="004306BE" w:rsidP="004306BE">
      <w:pPr>
        <w:keepNext/>
        <w:rPr>
          <w:color w:val="000000"/>
          <w:szCs w:val="22"/>
          <w:lang w:val="lt-LT"/>
        </w:rPr>
      </w:pPr>
    </w:p>
    <w:p w14:paraId="5B302701" w14:textId="77777777" w:rsidR="004306BE" w:rsidRPr="00AE238B" w:rsidRDefault="004306BE" w:rsidP="004306BE">
      <w:pPr>
        <w:ind w:right="-2"/>
        <w:rPr>
          <w:color w:val="000000"/>
          <w:szCs w:val="22"/>
          <w:lang w:val="lt-LT"/>
        </w:rPr>
      </w:pPr>
      <w:r w:rsidRPr="00AE238B">
        <w:rPr>
          <w:color w:val="000000"/>
          <w:lang w:val="lt-LT"/>
        </w:rPr>
        <w:t>Jeigu yra alergija tafamidžiui arba bet kuriai pagalbinei šio vaisto medžiagai (jos išvardytos 6 skyriuje).</w:t>
      </w:r>
    </w:p>
    <w:p w14:paraId="61553CBC" w14:textId="77777777" w:rsidR="004306BE" w:rsidRPr="00AE238B" w:rsidRDefault="004306BE" w:rsidP="004306BE">
      <w:pPr>
        <w:ind w:right="-2"/>
        <w:rPr>
          <w:color w:val="000000"/>
          <w:szCs w:val="22"/>
          <w:lang w:val="lt-LT"/>
        </w:rPr>
      </w:pPr>
    </w:p>
    <w:p w14:paraId="1E07DD4D" w14:textId="77777777" w:rsidR="004306BE" w:rsidRPr="00AE238B" w:rsidRDefault="004306BE" w:rsidP="004306BE">
      <w:pPr>
        <w:keepNext/>
        <w:autoSpaceDE w:val="0"/>
        <w:autoSpaceDN w:val="0"/>
        <w:adjustRightInd w:val="0"/>
        <w:rPr>
          <w:b/>
          <w:bCs/>
          <w:color w:val="000000"/>
          <w:szCs w:val="22"/>
          <w:lang w:val="lt-LT"/>
        </w:rPr>
      </w:pPr>
      <w:r w:rsidRPr="00AE238B">
        <w:rPr>
          <w:b/>
          <w:bCs/>
          <w:color w:val="000000"/>
          <w:szCs w:val="22"/>
          <w:lang w:val="lt-LT"/>
        </w:rPr>
        <w:t>Įspėjimai ir atsargumo priemonės</w:t>
      </w:r>
    </w:p>
    <w:p w14:paraId="2EC1A71E" w14:textId="77777777" w:rsidR="004306BE" w:rsidRPr="00AE238B" w:rsidRDefault="004306BE" w:rsidP="004306BE">
      <w:pPr>
        <w:keepNext/>
        <w:autoSpaceDE w:val="0"/>
        <w:autoSpaceDN w:val="0"/>
        <w:adjustRightInd w:val="0"/>
        <w:rPr>
          <w:b/>
          <w:bCs/>
          <w:color w:val="000000"/>
          <w:szCs w:val="22"/>
          <w:lang w:val="lt-LT"/>
        </w:rPr>
      </w:pPr>
    </w:p>
    <w:p w14:paraId="56350310" w14:textId="77777777" w:rsidR="004306BE" w:rsidRPr="00AE238B" w:rsidRDefault="004306BE" w:rsidP="004306BE">
      <w:pPr>
        <w:autoSpaceDE w:val="0"/>
        <w:autoSpaceDN w:val="0"/>
        <w:adjustRightInd w:val="0"/>
        <w:rPr>
          <w:bCs/>
          <w:color w:val="000000"/>
          <w:szCs w:val="22"/>
          <w:lang w:val="lt-LT"/>
        </w:rPr>
      </w:pPr>
      <w:r w:rsidRPr="00AE238B">
        <w:rPr>
          <w:color w:val="000000"/>
          <w:lang w:val="lt-LT"/>
        </w:rPr>
        <w:t>Pasitarkite su gydytoju, vaistininku arba slaugytoj</w:t>
      </w:r>
      <w:r w:rsidR="001835C2" w:rsidRPr="00AE238B">
        <w:rPr>
          <w:color w:val="000000"/>
          <w:lang w:val="lt-LT"/>
        </w:rPr>
        <w:t>u</w:t>
      </w:r>
      <w:r w:rsidRPr="00AE238B">
        <w:rPr>
          <w:color w:val="000000"/>
          <w:lang w:val="lt-LT"/>
        </w:rPr>
        <w:t>, prieš pradėdami vartoti Vyndaqel.</w:t>
      </w:r>
    </w:p>
    <w:p w14:paraId="4AC35C7F" w14:textId="77777777" w:rsidR="004306BE" w:rsidRPr="00AE238B" w:rsidRDefault="004306BE" w:rsidP="004306BE">
      <w:pPr>
        <w:autoSpaceDE w:val="0"/>
        <w:autoSpaceDN w:val="0"/>
        <w:adjustRightInd w:val="0"/>
        <w:rPr>
          <w:bCs/>
          <w:color w:val="000000"/>
          <w:szCs w:val="22"/>
          <w:lang w:val="lt-LT"/>
        </w:rPr>
      </w:pPr>
    </w:p>
    <w:p w14:paraId="43C04C41" w14:textId="77777777" w:rsidR="004306BE" w:rsidRPr="00AE238B" w:rsidRDefault="004306BE" w:rsidP="004306BE">
      <w:pPr>
        <w:numPr>
          <w:ilvl w:val="0"/>
          <w:numId w:val="56"/>
        </w:numPr>
        <w:autoSpaceDE w:val="0"/>
        <w:autoSpaceDN w:val="0"/>
        <w:adjustRightInd w:val="0"/>
        <w:ind w:left="562" w:hanging="562"/>
        <w:rPr>
          <w:bCs/>
          <w:color w:val="000000"/>
          <w:szCs w:val="22"/>
          <w:lang w:val="lt-LT"/>
        </w:rPr>
      </w:pPr>
      <w:r w:rsidRPr="00AE238B">
        <w:rPr>
          <w:color w:val="000000"/>
          <w:lang w:val="lt-LT"/>
        </w:rPr>
        <w:lastRenderedPageBreak/>
        <w:t>Pastoti galinčios moterys turi naudoti veiksmingą kontracepcijos metodą gydymo Vyndaqel metu ir dar vieną mėnesį po gydymo Vyndaqel pabaigos. Duomenų apie Vyndaqel vartojimą nėštumo metu nėra.</w:t>
      </w:r>
    </w:p>
    <w:p w14:paraId="433A2477" w14:textId="77777777" w:rsidR="004306BE" w:rsidRPr="00AE238B" w:rsidRDefault="004306BE" w:rsidP="004306BE">
      <w:pPr>
        <w:ind w:right="-2"/>
        <w:rPr>
          <w:color w:val="000000"/>
          <w:szCs w:val="22"/>
          <w:u w:val="single"/>
          <w:lang w:val="lt-LT"/>
        </w:rPr>
      </w:pPr>
    </w:p>
    <w:p w14:paraId="2895D4AE" w14:textId="77777777" w:rsidR="004306BE" w:rsidRPr="00AE238B" w:rsidRDefault="004306BE" w:rsidP="004306BE">
      <w:pPr>
        <w:keepNext/>
        <w:rPr>
          <w:b/>
          <w:color w:val="000000"/>
          <w:szCs w:val="22"/>
          <w:lang w:val="lt-LT"/>
        </w:rPr>
      </w:pPr>
      <w:r w:rsidRPr="00AE238B">
        <w:rPr>
          <w:b/>
          <w:color w:val="000000"/>
          <w:szCs w:val="22"/>
          <w:lang w:val="lt-LT"/>
        </w:rPr>
        <w:t>Vaikams ir paaugliams</w:t>
      </w:r>
    </w:p>
    <w:p w14:paraId="170CDCD2" w14:textId="77777777" w:rsidR="004306BE" w:rsidRPr="00AE238B" w:rsidRDefault="004306BE" w:rsidP="004306BE">
      <w:pPr>
        <w:keepNext/>
        <w:rPr>
          <w:b/>
          <w:color w:val="000000"/>
          <w:szCs w:val="22"/>
          <w:lang w:val="lt-LT"/>
        </w:rPr>
      </w:pPr>
    </w:p>
    <w:p w14:paraId="63803450" w14:textId="77777777" w:rsidR="004306BE" w:rsidRPr="00AE238B" w:rsidRDefault="004306BE" w:rsidP="004306BE">
      <w:pPr>
        <w:ind w:right="-2"/>
        <w:rPr>
          <w:color w:val="000000"/>
          <w:szCs w:val="22"/>
          <w:lang w:val="lt-LT"/>
        </w:rPr>
      </w:pPr>
      <w:r w:rsidRPr="00AE238B">
        <w:rPr>
          <w:color w:val="000000"/>
          <w:lang w:val="lt-LT"/>
        </w:rPr>
        <w:t>Vaikams ir paaugliams nebūna transtiretino amiloidozės simptomų. Todėl Vyndaqel nėra skirtas vaikams ir paaugliams.</w:t>
      </w:r>
    </w:p>
    <w:p w14:paraId="4863BA9A" w14:textId="77777777" w:rsidR="004306BE" w:rsidRPr="00AE238B" w:rsidRDefault="004306BE" w:rsidP="004306BE">
      <w:pPr>
        <w:ind w:right="-2"/>
        <w:rPr>
          <w:b/>
          <w:color w:val="000000"/>
          <w:szCs w:val="22"/>
          <w:lang w:val="lt-LT"/>
        </w:rPr>
      </w:pPr>
    </w:p>
    <w:p w14:paraId="34FA821C" w14:textId="77777777" w:rsidR="004306BE" w:rsidRPr="00AE238B" w:rsidRDefault="004306BE" w:rsidP="004306BE">
      <w:pPr>
        <w:keepNext/>
        <w:keepLines/>
        <w:ind w:right="-2"/>
        <w:rPr>
          <w:b/>
          <w:color w:val="000000"/>
          <w:szCs w:val="22"/>
          <w:lang w:val="lt-LT"/>
        </w:rPr>
      </w:pPr>
      <w:r w:rsidRPr="00AE238B">
        <w:rPr>
          <w:b/>
          <w:color w:val="000000"/>
          <w:szCs w:val="22"/>
          <w:lang w:val="lt-LT"/>
        </w:rPr>
        <w:t>Kiti vaistai ir Vyndaqel</w:t>
      </w:r>
    </w:p>
    <w:p w14:paraId="095E2FB0" w14:textId="77777777" w:rsidR="004306BE" w:rsidRPr="00AE238B" w:rsidRDefault="004306BE" w:rsidP="004306BE">
      <w:pPr>
        <w:keepNext/>
        <w:keepLines/>
        <w:ind w:right="-2"/>
        <w:rPr>
          <w:b/>
          <w:color w:val="000000"/>
          <w:szCs w:val="22"/>
          <w:lang w:val="lt-LT"/>
        </w:rPr>
      </w:pPr>
    </w:p>
    <w:p w14:paraId="7D58194C" w14:textId="77777777" w:rsidR="004306BE" w:rsidRPr="00AE238B" w:rsidRDefault="004306BE" w:rsidP="004306BE">
      <w:pPr>
        <w:ind w:right="-2"/>
        <w:rPr>
          <w:b/>
          <w:color w:val="000000"/>
          <w:szCs w:val="22"/>
          <w:lang w:val="lt-LT"/>
        </w:rPr>
      </w:pPr>
      <w:r w:rsidRPr="00AE238B">
        <w:rPr>
          <w:color w:val="000000"/>
          <w:lang w:val="lt-LT"/>
        </w:rPr>
        <w:t>Jeigu vartojate ar neseniai vartojote kitų vaistų arba dėl to nesate tikri, apie tai pasakykite gydytojui arba vaistininkui.</w:t>
      </w:r>
    </w:p>
    <w:p w14:paraId="37CF78D0" w14:textId="77777777" w:rsidR="004306BE" w:rsidRPr="00AE238B" w:rsidRDefault="004306BE" w:rsidP="004306BE">
      <w:pPr>
        <w:rPr>
          <w:color w:val="000000"/>
          <w:lang w:val="lt-LT"/>
        </w:rPr>
      </w:pPr>
    </w:p>
    <w:p w14:paraId="2D5A9550" w14:textId="77777777" w:rsidR="004306BE" w:rsidRPr="00AE238B" w:rsidRDefault="004306BE" w:rsidP="004306BE">
      <w:pPr>
        <w:ind w:right="-2"/>
        <w:rPr>
          <w:color w:val="000000"/>
          <w:szCs w:val="22"/>
          <w:lang w:val="lt-LT"/>
        </w:rPr>
      </w:pPr>
      <w:r w:rsidRPr="00AE238B">
        <w:rPr>
          <w:color w:val="000000"/>
          <w:lang w:val="lt-LT"/>
        </w:rPr>
        <w:t>Turite pasakyti gydytojui arba vaistininkui, jei vartojate bet kurį iš toliau nurodytų preparatų:</w:t>
      </w:r>
    </w:p>
    <w:p w14:paraId="071ED810" w14:textId="77777777" w:rsidR="004306BE" w:rsidRPr="00AE238B" w:rsidRDefault="004306BE" w:rsidP="004306BE">
      <w:pPr>
        <w:kinsoku w:val="0"/>
        <w:overflowPunct w:val="0"/>
        <w:autoSpaceDE w:val="0"/>
        <w:autoSpaceDN w:val="0"/>
        <w:adjustRightInd w:val="0"/>
        <w:ind w:left="107" w:right="166"/>
        <w:rPr>
          <w:color w:val="000000"/>
          <w:szCs w:val="22"/>
          <w:lang w:val="lt-LT"/>
        </w:rPr>
      </w:pPr>
    </w:p>
    <w:p w14:paraId="4553818E" w14:textId="77777777" w:rsidR="004306BE" w:rsidRPr="00AE238B" w:rsidRDefault="004306BE" w:rsidP="004306BE">
      <w:pPr>
        <w:pStyle w:val="ListParagraph"/>
        <w:numPr>
          <w:ilvl w:val="0"/>
          <w:numId w:val="52"/>
        </w:numPr>
        <w:kinsoku w:val="0"/>
        <w:overflowPunct w:val="0"/>
        <w:autoSpaceDE w:val="0"/>
        <w:autoSpaceDN w:val="0"/>
        <w:adjustRightInd w:val="0"/>
        <w:ind w:left="562" w:hanging="562"/>
        <w:rPr>
          <w:color w:val="000000"/>
          <w:szCs w:val="22"/>
          <w:lang w:val="lt-LT"/>
        </w:rPr>
      </w:pPr>
      <w:r w:rsidRPr="00AE238B">
        <w:rPr>
          <w:color w:val="000000"/>
          <w:lang w:val="lt-LT"/>
        </w:rPr>
        <w:t>nesteroidiniai vaistai nuo uždegimo;</w:t>
      </w:r>
    </w:p>
    <w:p w14:paraId="2F9DF0B7" w14:textId="3A201EED" w:rsidR="004306BE" w:rsidRPr="00AE238B" w:rsidRDefault="004306BE" w:rsidP="004306BE">
      <w:pPr>
        <w:pStyle w:val="ListParagraph"/>
        <w:numPr>
          <w:ilvl w:val="0"/>
          <w:numId w:val="52"/>
        </w:numPr>
        <w:kinsoku w:val="0"/>
        <w:overflowPunct w:val="0"/>
        <w:autoSpaceDE w:val="0"/>
        <w:autoSpaceDN w:val="0"/>
        <w:adjustRightInd w:val="0"/>
        <w:ind w:left="562" w:hanging="562"/>
        <w:rPr>
          <w:color w:val="000000"/>
          <w:szCs w:val="22"/>
          <w:lang w:val="lt-LT"/>
        </w:rPr>
      </w:pPr>
      <w:r w:rsidRPr="00AE238B">
        <w:rPr>
          <w:color w:val="000000"/>
          <w:lang w:val="lt-LT"/>
        </w:rPr>
        <w:t>šlapimo išskyrimą didinantys vaistai (pvz., furozemidas, bumetanidas);</w:t>
      </w:r>
    </w:p>
    <w:p w14:paraId="592864EF" w14:textId="77777777" w:rsidR="004306BE" w:rsidRPr="00AE238B" w:rsidRDefault="004306BE" w:rsidP="004306BE">
      <w:pPr>
        <w:pStyle w:val="ListParagraph"/>
        <w:numPr>
          <w:ilvl w:val="0"/>
          <w:numId w:val="52"/>
        </w:numPr>
        <w:kinsoku w:val="0"/>
        <w:overflowPunct w:val="0"/>
        <w:autoSpaceDE w:val="0"/>
        <w:autoSpaceDN w:val="0"/>
        <w:adjustRightInd w:val="0"/>
        <w:ind w:left="562" w:hanging="562"/>
        <w:rPr>
          <w:color w:val="000000"/>
          <w:szCs w:val="22"/>
          <w:lang w:val="lt-LT"/>
        </w:rPr>
      </w:pPr>
      <w:r w:rsidRPr="00AE238B">
        <w:rPr>
          <w:color w:val="000000"/>
          <w:lang w:val="lt-LT"/>
        </w:rPr>
        <w:t>vaistai nuo vėžio (pvz., metotreksatas, imatinibas);</w:t>
      </w:r>
    </w:p>
    <w:p w14:paraId="7DB51776" w14:textId="7B0DAB08" w:rsidR="004306BE" w:rsidRPr="00CB00EC" w:rsidRDefault="004306BE" w:rsidP="004306BE">
      <w:pPr>
        <w:pStyle w:val="ListParagraph"/>
        <w:numPr>
          <w:ilvl w:val="0"/>
          <w:numId w:val="52"/>
        </w:numPr>
        <w:kinsoku w:val="0"/>
        <w:overflowPunct w:val="0"/>
        <w:autoSpaceDE w:val="0"/>
        <w:autoSpaceDN w:val="0"/>
        <w:adjustRightInd w:val="0"/>
        <w:ind w:left="562" w:hanging="562"/>
        <w:rPr>
          <w:color w:val="000000"/>
          <w:szCs w:val="22"/>
          <w:lang w:val="lt-LT"/>
        </w:rPr>
      </w:pPr>
      <w:r w:rsidRPr="00AE238B">
        <w:rPr>
          <w:color w:val="000000"/>
          <w:lang w:val="lt-LT"/>
        </w:rPr>
        <w:t>statinai (pvz., ro</w:t>
      </w:r>
      <w:r w:rsidR="001835C2" w:rsidRPr="00AE238B">
        <w:rPr>
          <w:color w:val="000000"/>
          <w:lang w:val="lt-LT"/>
        </w:rPr>
        <w:t>z</w:t>
      </w:r>
      <w:r w:rsidRPr="00AE238B">
        <w:rPr>
          <w:color w:val="000000"/>
          <w:lang w:val="lt-LT"/>
        </w:rPr>
        <w:t>uvastatinas</w:t>
      </w:r>
      <w:r w:rsidR="00DC5A3C">
        <w:rPr>
          <w:color w:val="000000"/>
          <w:lang w:val="lt-LT"/>
        </w:rPr>
        <w:t>, atorvastatinas</w:t>
      </w:r>
      <w:r w:rsidRPr="00AE238B">
        <w:rPr>
          <w:color w:val="000000"/>
          <w:lang w:val="lt-LT"/>
        </w:rPr>
        <w:t>);</w:t>
      </w:r>
    </w:p>
    <w:p w14:paraId="246E3DFC" w14:textId="44AA1CD1" w:rsidR="00DC5A3C" w:rsidRPr="00AE238B" w:rsidRDefault="00DC5A3C" w:rsidP="004306BE">
      <w:pPr>
        <w:pStyle w:val="ListParagraph"/>
        <w:numPr>
          <w:ilvl w:val="0"/>
          <w:numId w:val="52"/>
        </w:numPr>
        <w:kinsoku w:val="0"/>
        <w:overflowPunct w:val="0"/>
        <w:autoSpaceDE w:val="0"/>
        <w:autoSpaceDN w:val="0"/>
        <w:adjustRightInd w:val="0"/>
        <w:ind w:left="562" w:hanging="562"/>
        <w:rPr>
          <w:color w:val="000000"/>
          <w:szCs w:val="22"/>
          <w:lang w:val="lt-LT"/>
        </w:rPr>
      </w:pPr>
      <w:r>
        <w:rPr>
          <w:color w:val="000000"/>
          <w:lang w:val="lt-LT"/>
        </w:rPr>
        <w:t>vaistai nuo kraujo krešulių susidarymo (pvz., apiksabanas, rivaroksabanas);</w:t>
      </w:r>
    </w:p>
    <w:p w14:paraId="275206A0" w14:textId="77777777" w:rsidR="004306BE" w:rsidRPr="00AE238B" w:rsidRDefault="004306BE" w:rsidP="004306BE">
      <w:pPr>
        <w:pStyle w:val="ListParagraph"/>
        <w:numPr>
          <w:ilvl w:val="0"/>
          <w:numId w:val="52"/>
        </w:numPr>
        <w:kinsoku w:val="0"/>
        <w:overflowPunct w:val="0"/>
        <w:autoSpaceDE w:val="0"/>
        <w:autoSpaceDN w:val="0"/>
        <w:adjustRightInd w:val="0"/>
        <w:ind w:left="562" w:hanging="562"/>
        <w:rPr>
          <w:color w:val="000000"/>
          <w:szCs w:val="22"/>
          <w:lang w:val="lt-LT"/>
        </w:rPr>
      </w:pPr>
      <w:r w:rsidRPr="00AE238B">
        <w:rPr>
          <w:color w:val="000000"/>
          <w:lang w:val="lt-LT"/>
        </w:rPr>
        <w:t>priešvirusiniai vaistai (pvz., oseltamiviras, tenofoviras, gancikloviras, adefoviras, cidofoviras, lamivudinas, zidovudinas, zalcitabinas).</w:t>
      </w:r>
    </w:p>
    <w:p w14:paraId="10D4EC3D" w14:textId="77777777" w:rsidR="004306BE" w:rsidRPr="00AE238B" w:rsidRDefault="004306BE" w:rsidP="004306BE">
      <w:pPr>
        <w:rPr>
          <w:color w:val="000000"/>
          <w:lang w:val="lt-LT"/>
        </w:rPr>
      </w:pPr>
    </w:p>
    <w:p w14:paraId="537797E8" w14:textId="77777777" w:rsidR="004306BE" w:rsidRPr="00AE238B" w:rsidRDefault="004306BE" w:rsidP="004306BE">
      <w:pPr>
        <w:keepNext/>
        <w:autoSpaceDE w:val="0"/>
        <w:autoSpaceDN w:val="0"/>
        <w:adjustRightInd w:val="0"/>
        <w:rPr>
          <w:b/>
          <w:bCs/>
          <w:color w:val="000000"/>
          <w:szCs w:val="22"/>
          <w:lang w:val="lt-LT"/>
        </w:rPr>
      </w:pPr>
      <w:r w:rsidRPr="00AE238B">
        <w:rPr>
          <w:b/>
          <w:bCs/>
          <w:color w:val="000000"/>
          <w:szCs w:val="22"/>
          <w:lang w:val="lt-LT"/>
        </w:rPr>
        <w:t>Nėštumas, žindymo laikotarpis ir vaisingumas</w:t>
      </w:r>
    </w:p>
    <w:p w14:paraId="2E0B7E84" w14:textId="77777777" w:rsidR="004306BE" w:rsidRPr="00AE238B" w:rsidRDefault="004306BE" w:rsidP="004306BE">
      <w:pPr>
        <w:keepNext/>
        <w:rPr>
          <w:color w:val="000000"/>
          <w:lang w:val="lt-LT"/>
        </w:rPr>
      </w:pPr>
    </w:p>
    <w:p w14:paraId="0A0162A0" w14:textId="77777777" w:rsidR="004306BE" w:rsidRPr="00AE238B" w:rsidRDefault="004306BE" w:rsidP="004306BE">
      <w:pPr>
        <w:rPr>
          <w:b/>
          <w:color w:val="000000"/>
          <w:lang w:val="lt-LT"/>
        </w:rPr>
      </w:pPr>
      <w:r w:rsidRPr="00AE238B">
        <w:rPr>
          <w:color w:val="000000"/>
          <w:lang w:val="lt-LT"/>
        </w:rPr>
        <w:t>Jeigu esate nėščia, žindote kūdikį, manote, kad galbūt esate nėščia arba planuojate pastoti, tai prieš vartodama šį vaistą pasitarkite su gydytoju arba vaistininku.</w:t>
      </w:r>
    </w:p>
    <w:p w14:paraId="72315157" w14:textId="77777777" w:rsidR="004306BE" w:rsidRPr="00AE238B" w:rsidRDefault="004306BE" w:rsidP="004306BE">
      <w:pPr>
        <w:rPr>
          <w:color w:val="000000"/>
          <w:lang w:val="lt-LT"/>
        </w:rPr>
      </w:pPr>
    </w:p>
    <w:p w14:paraId="690A5FCD" w14:textId="77777777" w:rsidR="004306BE" w:rsidRPr="00AE238B" w:rsidRDefault="004306BE" w:rsidP="004306BE">
      <w:pPr>
        <w:numPr>
          <w:ilvl w:val="0"/>
          <w:numId w:val="18"/>
        </w:numPr>
        <w:tabs>
          <w:tab w:val="clear" w:pos="360"/>
        </w:tabs>
        <w:ind w:left="562" w:hanging="562"/>
        <w:rPr>
          <w:color w:val="000000"/>
          <w:szCs w:val="22"/>
          <w:lang w:val="lt-LT"/>
        </w:rPr>
      </w:pPr>
      <w:r w:rsidRPr="00AE238B">
        <w:rPr>
          <w:color w:val="000000"/>
          <w:lang w:val="lt-LT"/>
        </w:rPr>
        <w:t>Vyndaqel negalima vartoti nėštumo metu ar žindymo laikotarpiu.</w:t>
      </w:r>
    </w:p>
    <w:p w14:paraId="4E0A3C93" w14:textId="77777777" w:rsidR="004306BE" w:rsidRPr="00AE238B" w:rsidRDefault="004306BE" w:rsidP="004306BE">
      <w:pPr>
        <w:numPr>
          <w:ilvl w:val="0"/>
          <w:numId w:val="18"/>
        </w:numPr>
        <w:tabs>
          <w:tab w:val="clear" w:pos="360"/>
        </w:tabs>
        <w:ind w:left="562" w:hanging="562"/>
        <w:rPr>
          <w:color w:val="000000"/>
          <w:szCs w:val="22"/>
          <w:lang w:val="lt-LT"/>
        </w:rPr>
      </w:pPr>
      <w:r w:rsidRPr="00AE238B">
        <w:rPr>
          <w:color w:val="000000"/>
          <w:lang w:val="lt-LT"/>
        </w:rPr>
        <w:t>Jeigu galite pastoti, turite naudoti patikimą kontracepcijos metodą gydymo metu ir dar vieną mėnesį po gydymo pabaigos.</w:t>
      </w:r>
    </w:p>
    <w:p w14:paraId="79C2ABF7" w14:textId="77777777" w:rsidR="004306BE" w:rsidRPr="00AE238B" w:rsidRDefault="004306BE" w:rsidP="004306BE">
      <w:pPr>
        <w:ind w:right="-2"/>
        <w:rPr>
          <w:color w:val="000000"/>
          <w:szCs w:val="22"/>
          <w:lang w:val="lt-LT"/>
        </w:rPr>
      </w:pPr>
    </w:p>
    <w:p w14:paraId="3C4C1765" w14:textId="77777777" w:rsidR="004306BE" w:rsidRPr="00AE238B" w:rsidRDefault="004306BE" w:rsidP="004306BE">
      <w:pPr>
        <w:keepNext/>
        <w:autoSpaceDE w:val="0"/>
        <w:autoSpaceDN w:val="0"/>
        <w:adjustRightInd w:val="0"/>
        <w:rPr>
          <w:b/>
          <w:bCs/>
          <w:color w:val="000000"/>
          <w:szCs w:val="22"/>
          <w:lang w:val="lt-LT"/>
        </w:rPr>
      </w:pPr>
      <w:r w:rsidRPr="00AE238B">
        <w:rPr>
          <w:b/>
          <w:bCs/>
          <w:color w:val="000000"/>
          <w:szCs w:val="22"/>
          <w:lang w:val="lt-LT"/>
        </w:rPr>
        <w:t>Vairavimas ir mechanizmų valdymas</w:t>
      </w:r>
    </w:p>
    <w:p w14:paraId="4E2A507D" w14:textId="77777777" w:rsidR="004306BE" w:rsidRPr="00AE238B" w:rsidRDefault="004306BE" w:rsidP="004306BE">
      <w:pPr>
        <w:keepNext/>
        <w:rPr>
          <w:color w:val="000000"/>
          <w:lang w:val="lt-LT"/>
        </w:rPr>
      </w:pPr>
    </w:p>
    <w:p w14:paraId="485E9A3C" w14:textId="77777777" w:rsidR="004306BE" w:rsidRPr="00AE238B" w:rsidRDefault="001835C2" w:rsidP="004306BE">
      <w:pPr>
        <w:numPr>
          <w:ilvl w:val="12"/>
          <w:numId w:val="0"/>
        </w:numPr>
        <w:ind w:right="-29"/>
        <w:rPr>
          <w:color w:val="000000"/>
          <w:szCs w:val="22"/>
          <w:lang w:val="lt-LT"/>
        </w:rPr>
      </w:pPr>
      <w:r w:rsidRPr="00AE238B">
        <w:rPr>
          <w:color w:val="000000"/>
          <w:lang w:val="lt-LT"/>
        </w:rPr>
        <w:t xml:space="preserve">Manoma, kad </w:t>
      </w:r>
      <w:r w:rsidR="004306BE" w:rsidRPr="00AE238B">
        <w:rPr>
          <w:color w:val="000000"/>
          <w:lang w:val="lt-LT"/>
        </w:rPr>
        <w:t>Vyndaqel gebėjimo vairuoti ir valdyti mechanizmus neveikia arba veikia nereikšmingai.</w:t>
      </w:r>
    </w:p>
    <w:p w14:paraId="704FCCEE" w14:textId="77777777" w:rsidR="004306BE" w:rsidRPr="00AE238B" w:rsidRDefault="004306BE" w:rsidP="004306BE">
      <w:pPr>
        <w:numPr>
          <w:ilvl w:val="12"/>
          <w:numId w:val="0"/>
        </w:numPr>
        <w:ind w:right="-29"/>
        <w:rPr>
          <w:color w:val="000000"/>
          <w:szCs w:val="22"/>
          <w:lang w:val="lt-LT"/>
        </w:rPr>
      </w:pPr>
    </w:p>
    <w:p w14:paraId="4075BE32" w14:textId="77777777" w:rsidR="004306BE" w:rsidRPr="00AE238B" w:rsidRDefault="004306BE" w:rsidP="004306BE">
      <w:pPr>
        <w:keepNext/>
        <w:rPr>
          <w:b/>
          <w:color w:val="000000"/>
          <w:szCs w:val="22"/>
          <w:lang w:val="lt-LT"/>
        </w:rPr>
      </w:pPr>
      <w:r w:rsidRPr="00AE238B">
        <w:rPr>
          <w:b/>
          <w:color w:val="000000"/>
          <w:szCs w:val="22"/>
          <w:lang w:val="lt-LT"/>
        </w:rPr>
        <w:t>Vyndaqel sudėtyje yra sorbitolio</w:t>
      </w:r>
    </w:p>
    <w:p w14:paraId="000E6833" w14:textId="77777777" w:rsidR="004306BE" w:rsidRPr="00AE238B" w:rsidRDefault="004306BE" w:rsidP="004306BE">
      <w:pPr>
        <w:keepNext/>
        <w:rPr>
          <w:color w:val="000000"/>
          <w:szCs w:val="22"/>
          <w:lang w:val="lt-LT"/>
        </w:rPr>
      </w:pPr>
    </w:p>
    <w:p w14:paraId="43C00C72" w14:textId="77777777" w:rsidR="004306BE" w:rsidRPr="00AE238B" w:rsidRDefault="004306BE" w:rsidP="004306BE">
      <w:pPr>
        <w:autoSpaceDE w:val="0"/>
        <w:autoSpaceDN w:val="0"/>
        <w:adjustRightInd w:val="0"/>
        <w:rPr>
          <w:color w:val="000000"/>
          <w:szCs w:val="22"/>
          <w:lang w:val="lt-LT"/>
        </w:rPr>
      </w:pPr>
      <w:r w:rsidRPr="00AE238B">
        <w:rPr>
          <w:color w:val="000000"/>
          <w:lang w:val="lt-LT"/>
        </w:rPr>
        <w:t>Kiekvienoje šio vaisto kapsulėje yra ne daugiau kaip 44 mg sorbitolio.</w:t>
      </w:r>
      <w:r w:rsidR="008D5EB2" w:rsidRPr="00AE238B">
        <w:rPr>
          <w:color w:val="000000"/>
          <w:lang w:val="lt-LT"/>
        </w:rPr>
        <w:t xml:space="preserve"> </w:t>
      </w:r>
      <w:r w:rsidR="008D5EB2" w:rsidRPr="00AE238B">
        <w:rPr>
          <w:color w:val="000000"/>
          <w:szCs w:val="22"/>
          <w:lang w:val="lt-LT"/>
        </w:rPr>
        <w:t>Sorbitolis yra fruktozės šaltinis.</w:t>
      </w:r>
    </w:p>
    <w:p w14:paraId="39AA59CB" w14:textId="77777777" w:rsidR="004306BE" w:rsidRPr="00AE238B" w:rsidRDefault="004306BE" w:rsidP="004306BE">
      <w:pPr>
        <w:numPr>
          <w:ilvl w:val="12"/>
          <w:numId w:val="0"/>
        </w:numPr>
        <w:ind w:right="-2"/>
        <w:rPr>
          <w:color w:val="000000"/>
          <w:szCs w:val="22"/>
          <w:lang w:val="lt-LT"/>
        </w:rPr>
      </w:pPr>
    </w:p>
    <w:p w14:paraId="574382D5" w14:textId="77777777" w:rsidR="004306BE" w:rsidRPr="00AE238B" w:rsidRDefault="004306BE" w:rsidP="004306BE">
      <w:pPr>
        <w:numPr>
          <w:ilvl w:val="12"/>
          <w:numId w:val="0"/>
        </w:numPr>
        <w:ind w:right="-2"/>
        <w:rPr>
          <w:color w:val="000000"/>
          <w:szCs w:val="22"/>
          <w:lang w:val="lt-LT"/>
        </w:rPr>
      </w:pPr>
    </w:p>
    <w:p w14:paraId="53FF0729" w14:textId="77777777" w:rsidR="004306BE" w:rsidRPr="00AE238B" w:rsidRDefault="004306BE" w:rsidP="004306BE">
      <w:pPr>
        <w:keepNext/>
        <w:rPr>
          <w:b/>
          <w:color w:val="000000"/>
          <w:szCs w:val="22"/>
          <w:lang w:val="lt-LT"/>
        </w:rPr>
      </w:pPr>
      <w:r w:rsidRPr="00AE238B">
        <w:rPr>
          <w:b/>
          <w:color w:val="000000"/>
          <w:szCs w:val="22"/>
          <w:lang w:val="lt-LT"/>
        </w:rPr>
        <w:t>3.</w:t>
      </w:r>
      <w:r w:rsidRPr="00AE238B">
        <w:rPr>
          <w:color w:val="000000"/>
          <w:lang w:val="lt-LT"/>
        </w:rPr>
        <w:tab/>
      </w:r>
      <w:r w:rsidRPr="00AE238B">
        <w:rPr>
          <w:b/>
          <w:color w:val="000000"/>
          <w:szCs w:val="22"/>
          <w:lang w:val="lt-LT"/>
        </w:rPr>
        <w:t>Kaip vartoti</w:t>
      </w:r>
      <w:r w:rsidRPr="00AE238B">
        <w:rPr>
          <w:b/>
          <w:bCs/>
          <w:color w:val="000000"/>
          <w:szCs w:val="22"/>
          <w:lang w:val="lt-LT"/>
        </w:rPr>
        <w:t xml:space="preserve"> </w:t>
      </w:r>
      <w:r w:rsidRPr="00AE238B">
        <w:rPr>
          <w:b/>
          <w:color w:val="000000"/>
          <w:szCs w:val="22"/>
          <w:lang w:val="lt-LT"/>
        </w:rPr>
        <w:t>Vyndaqel</w:t>
      </w:r>
    </w:p>
    <w:p w14:paraId="79C28B4E" w14:textId="77777777" w:rsidR="004306BE" w:rsidRPr="00AE238B" w:rsidRDefault="004306BE" w:rsidP="004306BE">
      <w:pPr>
        <w:keepNext/>
        <w:numPr>
          <w:ilvl w:val="12"/>
          <w:numId w:val="0"/>
        </w:numPr>
        <w:rPr>
          <w:i/>
          <w:color w:val="000000"/>
          <w:szCs w:val="22"/>
          <w:lang w:val="lt-LT"/>
        </w:rPr>
      </w:pPr>
    </w:p>
    <w:p w14:paraId="37672041" w14:textId="384B0639" w:rsidR="004306BE" w:rsidRPr="00AE238B" w:rsidRDefault="004306BE" w:rsidP="004306BE">
      <w:pPr>
        <w:numPr>
          <w:ilvl w:val="12"/>
          <w:numId w:val="0"/>
        </w:numPr>
        <w:ind w:right="-2"/>
        <w:rPr>
          <w:color w:val="000000"/>
          <w:szCs w:val="22"/>
          <w:lang w:val="lt-LT"/>
        </w:rPr>
      </w:pPr>
      <w:r w:rsidRPr="00AE238B">
        <w:rPr>
          <w:color w:val="000000"/>
          <w:lang w:val="lt-LT"/>
        </w:rPr>
        <w:t>Visada vartokite šį vaistą tiksliai</w:t>
      </w:r>
      <w:r w:rsidR="009C129B">
        <w:rPr>
          <w:color w:val="000000"/>
          <w:lang w:val="lt-LT"/>
        </w:rPr>
        <w:t>,</w:t>
      </w:r>
      <w:r w:rsidRPr="00AE238B">
        <w:rPr>
          <w:color w:val="000000"/>
          <w:lang w:val="lt-LT"/>
        </w:rPr>
        <w:t xml:space="preserve"> kaip nurodė gydytojas arba vaistininkas. Jeigu abejojate, kreipkitės į gydytoją arba vaistininką.</w:t>
      </w:r>
    </w:p>
    <w:p w14:paraId="0A4D2D44" w14:textId="77777777" w:rsidR="004306BE" w:rsidRPr="00AE238B" w:rsidRDefault="004306BE" w:rsidP="004306BE">
      <w:pPr>
        <w:numPr>
          <w:ilvl w:val="12"/>
          <w:numId w:val="0"/>
        </w:numPr>
        <w:ind w:right="-2"/>
        <w:rPr>
          <w:color w:val="000000"/>
          <w:szCs w:val="22"/>
          <w:lang w:val="lt-LT"/>
        </w:rPr>
      </w:pPr>
    </w:p>
    <w:p w14:paraId="4DCE4066" w14:textId="77777777" w:rsidR="004306BE" w:rsidRPr="00AE238B" w:rsidRDefault="004306BE" w:rsidP="004306BE">
      <w:pPr>
        <w:numPr>
          <w:ilvl w:val="12"/>
          <w:numId w:val="0"/>
        </w:numPr>
        <w:ind w:right="-2"/>
        <w:rPr>
          <w:color w:val="000000"/>
          <w:szCs w:val="22"/>
          <w:lang w:val="lt-LT"/>
        </w:rPr>
      </w:pPr>
      <w:r w:rsidRPr="00AE238B">
        <w:rPr>
          <w:color w:val="000000"/>
          <w:lang w:val="lt-LT"/>
        </w:rPr>
        <w:t xml:space="preserve">Rekomenduojama dozė yra viena Vyndaqel 61 mg (tafamidžio) kapsulė, vartojama vieną kartą per parą. </w:t>
      </w:r>
    </w:p>
    <w:p w14:paraId="7C8979D2" w14:textId="77777777" w:rsidR="004306BE" w:rsidRPr="00AE238B" w:rsidRDefault="004306BE" w:rsidP="004306BE">
      <w:pPr>
        <w:numPr>
          <w:ilvl w:val="12"/>
          <w:numId w:val="0"/>
        </w:numPr>
        <w:ind w:right="-2"/>
        <w:rPr>
          <w:color w:val="000000"/>
          <w:szCs w:val="22"/>
          <w:lang w:val="lt-LT"/>
        </w:rPr>
      </w:pPr>
    </w:p>
    <w:p w14:paraId="4113554A" w14:textId="77777777" w:rsidR="004306BE" w:rsidRPr="00AE238B" w:rsidRDefault="004306BE" w:rsidP="004306BE">
      <w:pPr>
        <w:numPr>
          <w:ilvl w:val="12"/>
          <w:numId w:val="0"/>
        </w:numPr>
        <w:ind w:right="-2"/>
        <w:rPr>
          <w:color w:val="000000"/>
          <w:szCs w:val="22"/>
          <w:lang w:val="lt-LT"/>
        </w:rPr>
      </w:pPr>
      <w:r w:rsidRPr="00AE238B">
        <w:rPr>
          <w:color w:val="000000"/>
          <w:lang w:val="lt-LT"/>
        </w:rPr>
        <w:t>Jeigu išgėrę šio vaisto vėmėte ir pastebėjote pašalintą visą Vyndaqel kapsulę, turite išgerti papildomą Vyndaqel dozę tą pačią dieną. Jeigu Vyndaqel kapsulės nepastebėjote, papildomos Vyndaqel dozės vartoti nebūtina. Kitą Vyndaqel dozę reikia išgerti įprastai kitą dieną.</w:t>
      </w:r>
    </w:p>
    <w:p w14:paraId="1DBBD638" w14:textId="77777777" w:rsidR="004306BE" w:rsidRPr="00AE238B" w:rsidRDefault="004306BE" w:rsidP="006C77C6">
      <w:pPr>
        <w:keepNext/>
        <w:numPr>
          <w:ilvl w:val="12"/>
          <w:numId w:val="0"/>
        </w:numPr>
        <w:ind w:right="-2"/>
        <w:rPr>
          <w:color w:val="000000"/>
          <w:szCs w:val="22"/>
          <w:lang w:val="lt-LT"/>
        </w:rPr>
      </w:pPr>
    </w:p>
    <w:p w14:paraId="4A15F01E" w14:textId="77777777" w:rsidR="004306BE" w:rsidRPr="00AE238B" w:rsidRDefault="004306BE" w:rsidP="006C77C6">
      <w:pPr>
        <w:keepNext/>
        <w:rPr>
          <w:color w:val="000000"/>
          <w:u w:val="single"/>
          <w:lang w:val="lt-LT"/>
        </w:rPr>
      </w:pPr>
      <w:r w:rsidRPr="00AE238B">
        <w:rPr>
          <w:color w:val="000000"/>
          <w:u w:val="single"/>
          <w:lang w:val="lt-LT"/>
        </w:rPr>
        <w:t>Vartojimo metodas</w:t>
      </w:r>
    </w:p>
    <w:p w14:paraId="46A99D91" w14:textId="77777777" w:rsidR="004306BE" w:rsidRPr="00AE238B" w:rsidRDefault="004306BE" w:rsidP="006C77C6">
      <w:pPr>
        <w:keepNext/>
        <w:rPr>
          <w:color w:val="000000"/>
          <w:lang w:val="lt-LT"/>
        </w:rPr>
      </w:pPr>
    </w:p>
    <w:p w14:paraId="740EA860" w14:textId="77777777" w:rsidR="004306BE" w:rsidRPr="00AE238B" w:rsidRDefault="004306BE" w:rsidP="006C77C6">
      <w:pPr>
        <w:keepNext/>
        <w:rPr>
          <w:color w:val="000000"/>
          <w:szCs w:val="22"/>
          <w:lang w:val="lt-LT"/>
        </w:rPr>
      </w:pPr>
      <w:r w:rsidRPr="00AE238B">
        <w:rPr>
          <w:color w:val="000000"/>
          <w:lang w:val="lt-LT"/>
        </w:rPr>
        <w:t>Vyndaqel skirtas vartoti per burną.</w:t>
      </w:r>
    </w:p>
    <w:p w14:paraId="715E6FDF" w14:textId="77777777" w:rsidR="004306BE" w:rsidRPr="00AE238B" w:rsidRDefault="004306BE" w:rsidP="006C77C6">
      <w:pPr>
        <w:keepNext/>
        <w:rPr>
          <w:color w:val="000000"/>
          <w:szCs w:val="22"/>
          <w:lang w:val="lt-LT"/>
        </w:rPr>
      </w:pPr>
      <w:r w:rsidRPr="00AE238B">
        <w:rPr>
          <w:color w:val="000000"/>
          <w:lang w:val="lt-LT"/>
        </w:rPr>
        <w:t xml:space="preserve">Minkštąją kapsulę reikia nuryti </w:t>
      </w:r>
      <w:r w:rsidR="001835C2" w:rsidRPr="00AE238B">
        <w:rPr>
          <w:color w:val="000000"/>
          <w:lang w:val="lt-LT"/>
        </w:rPr>
        <w:t>nepažeistą – jos</w:t>
      </w:r>
      <w:r w:rsidRPr="00AE238B">
        <w:rPr>
          <w:color w:val="000000"/>
          <w:lang w:val="lt-LT"/>
        </w:rPr>
        <w:t xml:space="preserve"> netraiškant ir nepjaustant.</w:t>
      </w:r>
    </w:p>
    <w:p w14:paraId="4EF6A7BC" w14:textId="77777777" w:rsidR="004306BE" w:rsidRPr="00AE238B" w:rsidRDefault="004306BE" w:rsidP="004306BE">
      <w:pPr>
        <w:rPr>
          <w:color w:val="000000"/>
          <w:lang w:val="lt-LT"/>
        </w:rPr>
      </w:pPr>
      <w:r w:rsidRPr="00AE238B">
        <w:rPr>
          <w:color w:val="000000"/>
          <w:lang w:val="lt-LT"/>
        </w:rPr>
        <w:t>Kapsulė gali būti geriama valgant arba nevalgius.</w:t>
      </w:r>
    </w:p>
    <w:p w14:paraId="678DBC86" w14:textId="77777777" w:rsidR="004306BE" w:rsidRPr="00AE238B" w:rsidRDefault="004306BE" w:rsidP="004306BE">
      <w:pPr>
        <w:rPr>
          <w:color w:val="000000"/>
          <w:lang w:val="lt-LT"/>
        </w:rPr>
      </w:pPr>
    </w:p>
    <w:p w14:paraId="438649BB" w14:textId="77777777" w:rsidR="004306BE" w:rsidRPr="00AE238B" w:rsidRDefault="004306BE" w:rsidP="004306BE">
      <w:pPr>
        <w:keepNext/>
        <w:rPr>
          <w:b/>
          <w:bCs/>
          <w:color w:val="000000"/>
          <w:lang w:val="lt-LT"/>
        </w:rPr>
      </w:pPr>
      <w:r w:rsidRPr="00AE238B">
        <w:rPr>
          <w:b/>
          <w:bCs/>
          <w:color w:val="000000"/>
          <w:lang w:val="lt-LT"/>
        </w:rPr>
        <w:t>Informacija</w:t>
      </w:r>
      <w:r w:rsidR="001835C2" w:rsidRPr="00AE238B">
        <w:rPr>
          <w:b/>
          <w:bCs/>
          <w:color w:val="000000"/>
          <w:lang w:val="lt-LT"/>
        </w:rPr>
        <w:t>,</w:t>
      </w:r>
      <w:r w:rsidRPr="00AE238B">
        <w:rPr>
          <w:b/>
          <w:bCs/>
          <w:color w:val="000000"/>
          <w:lang w:val="lt-LT"/>
        </w:rPr>
        <w:t xml:space="preserve"> kaip atidaryti lizdinę plokštelę</w:t>
      </w:r>
    </w:p>
    <w:p w14:paraId="11C757BD" w14:textId="77777777" w:rsidR="004306BE" w:rsidRPr="00AE238B" w:rsidRDefault="004306BE" w:rsidP="004306BE">
      <w:pPr>
        <w:keepNext/>
        <w:rPr>
          <w:color w:val="000000"/>
          <w:lang w:val="lt-LT"/>
        </w:rPr>
      </w:pPr>
    </w:p>
    <w:p w14:paraId="277DA81B" w14:textId="77777777" w:rsidR="004306BE" w:rsidRPr="00AE238B" w:rsidRDefault="004306BE" w:rsidP="004306BE">
      <w:pPr>
        <w:numPr>
          <w:ilvl w:val="0"/>
          <w:numId w:val="18"/>
        </w:numPr>
        <w:tabs>
          <w:tab w:val="clear" w:pos="360"/>
        </w:tabs>
        <w:ind w:left="562" w:hanging="562"/>
        <w:rPr>
          <w:color w:val="000000"/>
          <w:szCs w:val="22"/>
          <w:lang w:val="lt-LT"/>
        </w:rPr>
      </w:pPr>
      <w:r w:rsidRPr="00AE238B">
        <w:rPr>
          <w:color w:val="000000"/>
          <w:lang w:val="lt-LT"/>
        </w:rPr>
        <w:t>Vieną lizdinės plokštelės lizdelį atplėškite nuo lizdinių plokštelių juostelės per perforuotą liniją</w:t>
      </w:r>
      <w:r w:rsidR="001835C2" w:rsidRPr="00AE238B">
        <w:rPr>
          <w:color w:val="000000"/>
          <w:lang w:val="lt-LT"/>
        </w:rPr>
        <w:t>.</w:t>
      </w:r>
    </w:p>
    <w:p w14:paraId="1AA6E15D" w14:textId="77777777" w:rsidR="004306BE" w:rsidRPr="00AE238B" w:rsidRDefault="004306BE" w:rsidP="004306BE">
      <w:pPr>
        <w:numPr>
          <w:ilvl w:val="0"/>
          <w:numId w:val="18"/>
        </w:numPr>
        <w:tabs>
          <w:tab w:val="clear" w:pos="360"/>
        </w:tabs>
        <w:ind w:left="562" w:hanging="562"/>
        <w:rPr>
          <w:color w:val="000000"/>
          <w:szCs w:val="22"/>
          <w:lang w:val="lt-LT"/>
        </w:rPr>
      </w:pPr>
      <w:r w:rsidRPr="00AE238B">
        <w:rPr>
          <w:color w:val="000000"/>
          <w:lang w:val="lt-LT"/>
        </w:rPr>
        <w:t>Išstumkite kapsulę per aliuminio foliją</w:t>
      </w:r>
      <w:r w:rsidR="001835C2" w:rsidRPr="00AE238B">
        <w:rPr>
          <w:color w:val="000000"/>
          <w:lang w:val="lt-LT"/>
        </w:rPr>
        <w:t>.</w:t>
      </w:r>
    </w:p>
    <w:p w14:paraId="0F206030" w14:textId="77777777" w:rsidR="004306BE" w:rsidRPr="00AE238B" w:rsidRDefault="004306BE" w:rsidP="004306BE">
      <w:pPr>
        <w:rPr>
          <w:color w:val="000000"/>
          <w:lang w:val="lt-LT"/>
        </w:rPr>
      </w:pPr>
    </w:p>
    <w:p w14:paraId="6816DC24" w14:textId="77777777" w:rsidR="004306BE" w:rsidRPr="00AE238B" w:rsidRDefault="004306BE" w:rsidP="004306BE">
      <w:pPr>
        <w:keepNext/>
        <w:autoSpaceDE w:val="0"/>
        <w:autoSpaceDN w:val="0"/>
        <w:adjustRightInd w:val="0"/>
        <w:rPr>
          <w:b/>
          <w:bCs/>
          <w:color w:val="000000"/>
          <w:szCs w:val="22"/>
          <w:lang w:val="lt-LT"/>
        </w:rPr>
      </w:pPr>
      <w:r w:rsidRPr="00AE238B">
        <w:rPr>
          <w:b/>
          <w:bCs/>
          <w:color w:val="000000"/>
          <w:szCs w:val="22"/>
          <w:lang w:val="lt-LT"/>
        </w:rPr>
        <w:t>Ką daryti pavartojus per didelę Vyndaqel dozę?</w:t>
      </w:r>
    </w:p>
    <w:p w14:paraId="50082E97" w14:textId="77777777" w:rsidR="004306BE" w:rsidRPr="00AE238B" w:rsidRDefault="004306BE" w:rsidP="004306BE">
      <w:pPr>
        <w:keepNext/>
        <w:rPr>
          <w:color w:val="000000"/>
          <w:lang w:val="lt-LT"/>
        </w:rPr>
      </w:pPr>
    </w:p>
    <w:p w14:paraId="64F024B4" w14:textId="77777777" w:rsidR="004306BE" w:rsidRPr="00AE238B" w:rsidRDefault="004306BE" w:rsidP="004306BE">
      <w:pPr>
        <w:numPr>
          <w:ilvl w:val="12"/>
          <w:numId w:val="0"/>
        </w:numPr>
        <w:ind w:right="-2"/>
        <w:rPr>
          <w:i/>
          <w:color w:val="000000"/>
          <w:szCs w:val="22"/>
          <w:lang w:val="lt-LT"/>
        </w:rPr>
      </w:pPr>
      <w:r w:rsidRPr="00AE238B">
        <w:rPr>
          <w:color w:val="000000"/>
          <w:lang w:val="lt-LT"/>
        </w:rPr>
        <w:t>Negalima gerti daugiau kapsulių nei nurodė gydytojas. Jeigu išgėrėte daugiau kapsulių, nei buvo nurodyta, kreipkitės į gydytoją.</w:t>
      </w:r>
    </w:p>
    <w:p w14:paraId="6BBD0307" w14:textId="77777777" w:rsidR="004306BE" w:rsidRPr="00AE238B" w:rsidRDefault="004306BE" w:rsidP="004306BE">
      <w:pPr>
        <w:numPr>
          <w:ilvl w:val="12"/>
          <w:numId w:val="0"/>
        </w:numPr>
        <w:ind w:right="-2"/>
        <w:rPr>
          <w:color w:val="000000"/>
          <w:szCs w:val="22"/>
          <w:lang w:val="lt-LT"/>
        </w:rPr>
      </w:pPr>
    </w:p>
    <w:p w14:paraId="4D2A0420" w14:textId="77777777" w:rsidR="004306BE" w:rsidRPr="00AE238B" w:rsidRDefault="004306BE" w:rsidP="004306BE">
      <w:pPr>
        <w:keepNext/>
        <w:autoSpaceDE w:val="0"/>
        <w:autoSpaceDN w:val="0"/>
        <w:adjustRightInd w:val="0"/>
        <w:rPr>
          <w:b/>
          <w:bCs/>
          <w:color w:val="000000"/>
          <w:szCs w:val="22"/>
          <w:lang w:val="lt-LT"/>
        </w:rPr>
      </w:pPr>
      <w:r w:rsidRPr="00AE238B">
        <w:rPr>
          <w:b/>
          <w:bCs/>
          <w:color w:val="000000"/>
          <w:szCs w:val="22"/>
          <w:lang w:val="lt-LT"/>
        </w:rPr>
        <w:t>Pamiršus pavartoti Vyndaqel</w:t>
      </w:r>
    </w:p>
    <w:p w14:paraId="5FED1EB5" w14:textId="77777777" w:rsidR="004306BE" w:rsidRPr="00AE238B" w:rsidRDefault="004306BE" w:rsidP="004306BE">
      <w:pPr>
        <w:keepNext/>
        <w:rPr>
          <w:color w:val="000000"/>
          <w:lang w:val="lt-LT"/>
        </w:rPr>
      </w:pPr>
    </w:p>
    <w:p w14:paraId="26BFF2DA" w14:textId="77777777" w:rsidR="004306BE" w:rsidRPr="00AE238B" w:rsidRDefault="004306BE" w:rsidP="004306BE">
      <w:pPr>
        <w:numPr>
          <w:ilvl w:val="12"/>
          <w:numId w:val="0"/>
        </w:numPr>
        <w:ind w:right="-2"/>
        <w:rPr>
          <w:color w:val="000000"/>
          <w:szCs w:val="22"/>
          <w:lang w:val="lt-LT"/>
        </w:rPr>
      </w:pPr>
      <w:r w:rsidRPr="00AE238B">
        <w:rPr>
          <w:color w:val="000000"/>
          <w:lang w:val="lt-LT"/>
        </w:rPr>
        <w:t>Jei pamiršote suvartoti dozę, išgerkite kapsules iš karto prisiminę. Jeigu iki kitos dozės liko ne daugiau nei 6 valandos, pamirštąją dozę praleiskite, o kitą dozę išgerkite įprastu laiku. Negalima vartoti dvigubos dozės norint kompensuoti praleistą dozę.</w:t>
      </w:r>
    </w:p>
    <w:p w14:paraId="2CD45AA8" w14:textId="77777777" w:rsidR="004306BE" w:rsidRPr="00AE238B" w:rsidRDefault="004306BE" w:rsidP="004306BE">
      <w:pPr>
        <w:numPr>
          <w:ilvl w:val="12"/>
          <w:numId w:val="0"/>
        </w:numPr>
        <w:ind w:right="-2"/>
        <w:rPr>
          <w:color w:val="000000"/>
          <w:szCs w:val="22"/>
          <w:lang w:val="lt-LT"/>
        </w:rPr>
      </w:pPr>
    </w:p>
    <w:p w14:paraId="69A6A11E" w14:textId="77777777" w:rsidR="004306BE" w:rsidRPr="00AE238B" w:rsidRDefault="004306BE" w:rsidP="004306BE">
      <w:pPr>
        <w:keepNext/>
        <w:autoSpaceDE w:val="0"/>
        <w:autoSpaceDN w:val="0"/>
        <w:adjustRightInd w:val="0"/>
        <w:rPr>
          <w:b/>
          <w:bCs/>
          <w:color w:val="000000"/>
          <w:szCs w:val="22"/>
          <w:lang w:val="lt-LT"/>
        </w:rPr>
      </w:pPr>
      <w:r w:rsidRPr="00AE238B">
        <w:rPr>
          <w:b/>
          <w:bCs/>
          <w:color w:val="000000"/>
          <w:szCs w:val="22"/>
          <w:lang w:val="lt-LT"/>
        </w:rPr>
        <w:t>Nustojus vartoti Vyndaqel</w:t>
      </w:r>
    </w:p>
    <w:p w14:paraId="387FDDAE" w14:textId="77777777" w:rsidR="004306BE" w:rsidRPr="00AE238B" w:rsidRDefault="004306BE" w:rsidP="004306BE">
      <w:pPr>
        <w:keepNext/>
        <w:rPr>
          <w:color w:val="000000"/>
          <w:lang w:val="lt-LT"/>
        </w:rPr>
      </w:pPr>
    </w:p>
    <w:p w14:paraId="1C6837A0" w14:textId="77777777" w:rsidR="004306BE" w:rsidRPr="00AE238B" w:rsidRDefault="004306BE" w:rsidP="004306BE">
      <w:pPr>
        <w:numPr>
          <w:ilvl w:val="12"/>
          <w:numId w:val="0"/>
        </w:numPr>
        <w:ind w:right="-29"/>
        <w:rPr>
          <w:color w:val="000000"/>
          <w:szCs w:val="22"/>
          <w:lang w:val="lt-LT"/>
        </w:rPr>
      </w:pPr>
      <w:r w:rsidRPr="00AE238B">
        <w:rPr>
          <w:color w:val="000000"/>
          <w:lang w:val="lt-LT"/>
        </w:rPr>
        <w:t>Nenutraukite Vyndaqel vartojimo nepasitarę su savo gydytoju. Vyndaqel stabilizuoja TTR baltymą, todėl nutraukus Vyndaqel vartojimą, baltymas daugiau nebestabilizuojamas ir liga gali progresuoti.</w:t>
      </w:r>
    </w:p>
    <w:p w14:paraId="652ABFAD" w14:textId="77777777" w:rsidR="004306BE" w:rsidRPr="00AE238B" w:rsidRDefault="004306BE" w:rsidP="004306BE">
      <w:pPr>
        <w:numPr>
          <w:ilvl w:val="12"/>
          <w:numId w:val="0"/>
        </w:numPr>
        <w:ind w:right="-29"/>
        <w:rPr>
          <w:color w:val="000000"/>
          <w:szCs w:val="22"/>
          <w:lang w:val="lt-LT"/>
        </w:rPr>
      </w:pPr>
    </w:p>
    <w:p w14:paraId="340845C9" w14:textId="77777777" w:rsidR="004306BE" w:rsidRPr="00AE238B" w:rsidRDefault="004306BE" w:rsidP="004306BE">
      <w:pPr>
        <w:numPr>
          <w:ilvl w:val="12"/>
          <w:numId w:val="0"/>
        </w:numPr>
        <w:ind w:right="-29"/>
        <w:rPr>
          <w:color w:val="000000"/>
          <w:szCs w:val="22"/>
          <w:lang w:val="lt-LT"/>
        </w:rPr>
      </w:pPr>
      <w:r w:rsidRPr="00AE238B">
        <w:rPr>
          <w:color w:val="000000"/>
          <w:lang w:val="lt-LT"/>
        </w:rPr>
        <w:t>Jeigu kiltų daugiau klausimų dėl šio vaisto vartojimo, kreipkitės į gydytoją arba vaistininką.</w:t>
      </w:r>
    </w:p>
    <w:p w14:paraId="3C6A061D" w14:textId="77777777" w:rsidR="004306BE" w:rsidRPr="00AE238B" w:rsidRDefault="004306BE" w:rsidP="004306BE">
      <w:pPr>
        <w:numPr>
          <w:ilvl w:val="12"/>
          <w:numId w:val="0"/>
        </w:numPr>
        <w:ind w:right="-29"/>
        <w:rPr>
          <w:color w:val="000000"/>
          <w:szCs w:val="22"/>
          <w:lang w:val="lt-LT"/>
        </w:rPr>
      </w:pPr>
    </w:p>
    <w:p w14:paraId="4A79550F" w14:textId="77777777" w:rsidR="004306BE" w:rsidRPr="00AE238B" w:rsidRDefault="004306BE" w:rsidP="004306BE">
      <w:pPr>
        <w:numPr>
          <w:ilvl w:val="12"/>
          <w:numId w:val="0"/>
        </w:numPr>
        <w:rPr>
          <w:color w:val="000000"/>
          <w:szCs w:val="22"/>
          <w:lang w:val="lt-LT"/>
        </w:rPr>
      </w:pPr>
    </w:p>
    <w:p w14:paraId="2BC10814" w14:textId="77777777" w:rsidR="004306BE" w:rsidRPr="00AE238B" w:rsidRDefault="004306BE" w:rsidP="004306BE">
      <w:pPr>
        <w:keepNext/>
        <w:numPr>
          <w:ilvl w:val="12"/>
          <w:numId w:val="0"/>
        </w:numPr>
        <w:rPr>
          <w:b/>
          <w:color w:val="000000"/>
          <w:szCs w:val="22"/>
          <w:lang w:val="lt-LT"/>
        </w:rPr>
      </w:pPr>
      <w:r w:rsidRPr="00AE238B">
        <w:rPr>
          <w:b/>
          <w:color w:val="000000"/>
          <w:szCs w:val="22"/>
          <w:lang w:val="lt-LT"/>
        </w:rPr>
        <w:t>4.</w:t>
      </w:r>
      <w:r w:rsidRPr="00AE238B">
        <w:rPr>
          <w:b/>
          <w:color w:val="000000"/>
          <w:szCs w:val="22"/>
          <w:lang w:val="lt-LT"/>
        </w:rPr>
        <w:tab/>
        <w:t>Galimas šalutinis poveikis</w:t>
      </w:r>
    </w:p>
    <w:p w14:paraId="275FA2C3" w14:textId="77777777" w:rsidR="004306BE" w:rsidRPr="00AE238B" w:rsidRDefault="004306BE" w:rsidP="004306BE">
      <w:pPr>
        <w:keepNext/>
        <w:rPr>
          <w:color w:val="000000"/>
          <w:szCs w:val="22"/>
          <w:lang w:val="lt-LT"/>
        </w:rPr>
      </w:pPr>
    </w:p>
    <w:p w14:paraId="1AF3CEDC" w14:textId="77777777" w:rsidR="004306BE" w:rsidRPr="00AE238B" w:rsidRDefault="004306BE" w:rsidP="004306BE">
      <w:pPr>
        <w:ind w:right="-2"/>
        <w:rPr>
          <w:color w:val="000000"/>
          <w:szCs w:val="22"/>
          <w:lang w:val="lt-LT"/>
        </w:rPr>
      </w:pPr>
      <w:r w:rsidRPr="00AE238B">
        <w:rPr>
          <w:color w:val="000000"/>
          <w:lang w:val="lt-LT"/>
        </w:rPr>
        <w:t>Šis vaistas, kaip ir kiti, gali sukelti šalutinį poveikį, nors jis pasireiškia ne visiems žmonėms.</w:t>
      </w:r>
    </w:p>
    <w:p w14:paraId="6BD23157" w14:textId="77777777" w:rsidR="00CA63E4" w:rsidRPr="003C64F7" w:rsidRDefault="00CA63E4" w:rsidP="00CA63E4">
      <w:pPr>
        <w:autoSpaceDE w:val="0"/>
        <w:autoSpaceDN w:val="0"/>
        <w:adjustRightInd w:val="0"/>
        <w:rPr>
          <w:szCs w:val="22"/>
          <w:lang w:val="lt-LT"/>
        </w:rPr>
      </w:pPr>
    </w:p>
    <w:p w14:paraId="79BBD874" w14:textId="23D088F9" w:rsidR="00CA63E4" w:rsidRPr="00556E93" w:rsidRDefault="00CA63E4" w:rsidP="00CA63E4">
      <w:pPr>
        <w:autoSpaceDE w:val="0"/>
        <w:autoSpaceDN w:val="0"/>
        <w:adjustRightInd w:val="0"/>
        <w:rPr>
          <w:szCs w:val="22"/>
          <w:lang w:val="lt-LT"/>
        </w:rPr>
      </w:pPr>
      <w:r w:rsidRPr="00556E93">
        <w:rPr>
          <w:szCs w:val="22"/>
          <w:lang w:val="lt-LT"/>
        </w:rPr>
        <w:t xml:space="preserve">Dažnas: gali pasireikšti </w:t>
      </w:r>
      <w:r w:rsidR="00CB2818">
        <w:rPr>
          <w:szCs w:val="22"/>
          <w:lang w:val="lt-LT"/>
        </w:rPr>
        <w:t>ne dažniau</w:t>
      </w:r>
      <w:r w:rsidR="00556E93" w:rsidRPr="00556E93">
        <w:rPr>
          <w:szCs w:val="22"/>
          <w:lang w:val="lt-LT"/>
        </w:rPr>
        <w:t xml:space="preserve"> kaip </w:t>
      </w:r>
      <w:r w:rsidRPr="00556E93">
        <w:rPr>
          <w:szCs w:val="22"/>
          <w:lang w:val="lt-LT"/>
        </w:rPr>
        <w:t>1 i</w:t>
      </w:r>
      <w:r w:rsidR="00556E93" w:rsidRPr="00556E93">
        <w:rPr>
          <w:szCs w:val="22"/>
          <w:lang w:val="lt-LT"/>
        </w:rPr>
        <w:t>š</w:t>
      </w:r>
      <w:r w:rsidRPr="00556E93">
        <w:rPr>
          <w:szCs w:val="22"/>
          <w:lang w:val="lt-LT"/>
        </w:rPr>
        <w:t xml:space="preserve"> 10</w:t>
      </w:r>
      <w:r w:rsidR="00556E93" w:rsidRPr="00556E93">
        <w:rPr>
          <w:szCs w:val="22"/>
          <w:lang w:val="lt-LT"/>
        </w:rPr>
        <w:t> </w:t>
      </w:r>
      <w:r w:rsidR="008813E4" w:rsidRPr="00AE238B">
        <w:rPr>
          <w:color w:val="000000"/>
          <w:szCs w:val="22"/>
          <w:lang w:val="lt-LT"/>
        </w:rPr>
        <w:t>vaistą vartojusių žmonių</w:t>
      </w:r>
      <w:r w:rsidR="00556E93" w:rsidRPr="00556E93">
        <w:rPr>
          <w:szCs w:val="22"/>
          <w:lang w:val="lt-LT"/>
        </w:rPr>
        <w:t>:</w:t>
      </w:r>
    </w:p>
    <w:p w14:paraId="366BD21A" w14:textId="0FFF9B76" w:rsidR="00CA63E4" w:rsidRPr="00556E93" w:rsidRDefault="00556E93" w:rsidP="00CA63E4">
      <w:pPr>
        <w:numPr>
          <w:ilvl w:val="0"/>
          <w:numId w:val="56"/>
        </w:numPr>
        <w:autoSpaceDE w:val="0"/>
        <w:autoSpaceDN w:val="0"/>
        <w:adjustRightInd w:val="0"/>
        <w:rPr>
          <w:szCs w:val="22"/>
          <w:lang w:val="lt-LT"/>
        </w:rPr>
      </w:pPr>
      <w:r w:rsidRPr="00556E93">
        <w:rPr>
          <w:szCs w:val="22"/>
          <w:lang w:val="lt-LT"/>
        </w:rPr>
        <w:t>viduriavimas,</w:t>
      </w:r>
    </w:p>
    <w:p w14:paraId="616801F1" w14:textId="74E0792D" w:rsidR="00CA63E4" w:rsidRPr="00556E93" w:rsidRDefault="00556E93" w:rsidP="00CA63E4">
      <w:pPr>
        <w:numPr>
          <w:ilvl w:val="0"/>
          <w:numId w:val="56"/>
        </w:numPr>
        <w:autoSpaceDE w:val="0"/>
        <w:autoSpaceDN w:val="0"/>
        <w:adjustRightInd w:val="0"/>
        <w:rPr>
          <w:szCs w:val="22"/>
          <w:lang w:val="lt-LT"/>
        </w:rPr>
      </w:pPr>
      <w:r w:rsidRPr="00556E93">
        <w:rPr>
          <w:szCs w:val="22"/>
          <w:lang w:val="lt-LT"/>
        </w:rPr>
        <w:t>išbėrimas, niežėjimas.</w:t>
      </w:r>
    </w:p>
    <w:p w14:paraId="1653945B" w14:textId="77777777" w:rsidR="004306BE" w:rsidRPr="00AE238B" w:rsidRDefault="004306BE" w:rsidP="004306BE">
      <w:pPr>
        <w:numPr>
          <w:ilvl w:val="12"/>
          <w:numId w:val="0"/>
        </w:numPr>
        <w:ind w:right="-2"/>
        <w:rPr>
          <w:color w:val="000000"/>
          <w:szCs w:val="22"/>
          <w:lang w:val="lt-LT"/>
        </w:rPr>
      </w:pPr>
    </w:p>
    <w:p w14:paraId="1F6F3702" w14:textId="77777777" w:rsidR="004306BE" w:rsidRPr="00AE238B" w:rsidRDefault="004306BE" w:rsidP="004306BE">
      <w:pPr>
        <w:ind w:right="-2"/>
        <w:rPr>
          <w:color w:val="000000"/>
          <w:szCs w:val="22"/>
          <w:lang w:val="lt-LT"/>
        </w:rPr>
      </w:pPr>
      <w:r w:rsidRPr="00AE238B">
        <w:rPr>
          <w:color w:val="000000"/>
          <w:lang w:val="lt-LT"/>
        </w:rPr>
        <w:t>Klinikinių tyrimų metu</w:t>
      </w:r>
      <w:r w:rsidR="00260C10" w:rsidRPr="00AE238B">
        <w:rPr>
          <w:color w:val="000000"/>
          <w:lang w:val="lt-LT"/>
        </w:rPr>
        <w:t>, pacientams, kurie vartojo Vyndaqel buvo panašus</w:t>
      </w:r>
      <w:r w:rsidRPr="00AE238B">
        <w:rPr>
          <w:color w:val="000000"/>
          <w:lang w:val="lt-LT"/>
        </w:rPr>
        <w:t xml:space="preserve"> </w:t>
      </w:r>
      <w:r w:rsidR="00260C10" w:rsidRPr="00AE238B">
        <w:rPr>
          <w:color w:val="000000"/>
          <w:lang w:val="lt-LT"/>
        </w:rPr>
        <w:t>šalutinis poveikis lyginant su nevartojusiais Vyndaqel pacientais. Dujų kaupimasis virškinimo trakte ir kepenų funkcijos testų padidėjimas dažniau nustatytas ATTR-CM pacientams, kurie vartojo Vyndaqel.</w:t>
      </w:r>
    </w:p>
    <w:p w14:paraId="089E1A4D" w14:textId="77777777" w:rsidR="004306BE" w:rsidRPr="00AE238B" w:rsidRDefault="004306BE" w:rsidP="004306BE">
      <w:pPr>
        <w:autoSpaceDE w:val="0"/>
        <w:autoSpaceDN w:val="0"/>
        <w:adjustRightInd w:val="0"/>
        <w:rPr>
          <w:color w:val="000000"/>
          <w:szCs w:val="22"/>
          <w:lang w:val="lt-LT"/>
        </w:rPr>
      </w:pPr>
    </w:p>
    <w:p w14:paraId="7045D553" w14:textId="1239ABA8" w:rsidR="004306BE" w:rsidRPr="00AE238B" w:rsidRDefault="004306BE" w:rsidP="00A02E7A">
      <w:pPr>
        <w:keepNext/>
        <w:autoSpaceDE w:val="0"/>
        <w:autoSpaceDN w:val="0"/>
        <w:adjustRightInd w:val="0"/>
        <w:rPr>
          <w:color w:val="000000"/>
          <w:lang w:val="lt-LT"/>
        </w:rPr>
      </w:pPr>
      <w:r w:rsidRPr="00AE238B">
        <w:rPr>
          <w:b/>
          <w:bCs/>
          <w:color w:val="000000"/>
          <w:szCs w:val="22"/>
          <w:lang w:val="lt-LT"/>
        </w:rPr>
        <w:t>Pranešimas apie šalutinį poveikį</w:t>
      </w:r>
    </w:p>
    <w:p w14:paraId="4215C7C4" w14:textId="1AA1FA41" w:rsidR="004306BE" w:rsidRPr="00AE238B" w:rsidRDefault="004306BE" w:rsidP="004306BE">
      <w:pPr>
        <w:numPr>
          <w:ilvl w:val="12"/>
          <w:numId w:val="0"/>
        </w:numPr>
        <w:ind w:right="-2"/>
        <w:rPr>
          <w:color w:val="000000"/>
          <w:szCs w:val="22"/>
          <w:lang w:val="lt-LT"/>
        </w:rPr>
      </w:pPr>
      <w:r w:rsidRPr="00AE238B">
        <w:rPr>
          <w:color w:val="000000"/>
          <w:lang w:val="lt-LT"/>
        </w:rPr>
        <w:t xml:space="preserve">Jeigu pasireiškė šalutinis poveikis, įskaitant šiame lapelyje nenurodytą, pasakykite gydytojui, vaistininkui arba slaugytojui. Apie šalutinį poveikį taip pat galite pranešti tiesiogiai naudodamiesi </w:t>
      </w:r>
      <w:r>
        <w:fldChar w:fldCharType="begin"/>
      </w:r>
      <w:r w:rsidRPr="00227503">
        <w:rPr>
          <w:lang w:val="lt-LT"/>
          <w:rPrChange w:id="380" w:author="Author">
            <w:rPr/>
          </w:rPrChange>
        </w:rPr>
        <w:instrText>HYPERLINK "https://www.ema.europa.eu/documents/template-form/qrd-appendix-v-adverse-drug-reaction-reporting-details_en.docx"</w:instrText>
      </w:r>
      <w:r>
        <w:fldChar w:fldCharType="separate"/>
      </w:r>
      <w:r w:rsidR="00B5350C" w:rsidRPr="009A19C9">
        <w:rPr>
          <w:rStyle w:val="Hyperlink"/>
          <w:szCs w:val="22"/>
          <w:highlight w:val="lightGray"/>
          <w:lang w:val="lt-LT"/>
        </w:rPr>
        <w:t>V priede</w:t>
      </w:r>
      <w:r>
        <w:rPr>
          <w:rStyle w:val="Hyperlink"/>
          <w:szCs w:val="22"/>
          <w:highlight w:val="lightGray"/>
          <w:lang w:val="lt-LT"/>
        </w:rPr>
        <w:fldChar w:fldCharType="end"/>
      </w:r>
      <w:r w:rsidR="00B5350C" w:rsidRPr="009A19C9">
        <w:rPr>
          <w:color w:val="000000"/>
          <w:highlight w:val="lightGray"/>
          <w:lang w:val="lt-LT"/>
        </w:rPr>
        <w:t xml:space="preserve"> nurodyta nacionaline pranešimo sistema</w:t>
      </w:r>
      <w:r w:rsidRPr="00AE238B">
        <w:rPr>
          <w:color w:val="000000"/>
          <w:lang w:val="lt-LT"/>
        </w:rPr>
        <w:t>. Pranešdami apie šalutinį poveikį galite mums padėti gauti daugiau informacijos apie šio vaisto saugumą.</w:t>
      </w:r>
    </w:p>
    <w:p w14:paraId="589D725C" w14:textId="77777777" w:rsidR="004306BE" w:rsidRPr="00AE238B" w:rsidRDefault="004306BE" w:rsidP="006C77C6">
      <w:pPr>
        <w:keepNext/>
        <w:numPr>
          <w:ilvl w:val="12"/>
          <w:numId w:val="0"/>
        </w:numPr>
        <w:ind w:right="-2"/>
        <w:rPr>
          <w:color w:val="000000"/>
          <w:szCs w:val="22"/>
          <w:lang w:val="lt-LT"/>
        </w:rPr>
      </w:pPr>
    </w:p>
    <w:p w14:paraId="2B390A31" w14:textId="77777777" w:rsidR="004306BE" w:rsidRPr="00AE238B" w:rsidRDefault="004306BE" w:rsidP="006C77C6">
      <w:pPr>
        <w:keepNext/>
        <w:numPr>
          <w:ilvl w:val="12"/>
          <w:numId w:val="0"/>
        </w:numPr>
        <w:ind w:right="-2"/>
        <w:rPr>
          <w:color w:val="000000"/>
          <w:szCs w:val="22"/>
          <w:lang w:val="lt-LT"/>
        </w:rPr>
      </w:pPr>
    </w:p>
    <w:p w14:paraId="4648BA50" w14:textId="77777777" w:rsidR="004306BE" w:rsidRPr="00AE238B" w:rsidRDefault="004306BE" w:rsidP="006C77C6">
      <w:pPr>
        <w:keepNext/>
        <w:numPr>
          <w:ilvl w:val="12"/>
          <w:numId w:val="0"/>
        </w:numPr>
        <w:rPr>
          <w:b/>
          <w:color w:val="000000"/>
          <w:szCs w:val="22"/>
          <w:lang w:val="lt-LT"/>
        </w:rPr>
      </w:pPr>
      <w:r w:rsidRPr="00AE238B">
        <w:rPr>
          <w:b/>
          <w:color w:val="000000"/>
          <w:szCs w:val="22"/>
          <w:lang w:val="lt-LT"/>
        </w:rPr>
        <w:t>5.</w:t>
      </w:r>
      <w:r w:rsidRPr="00AE238B">
        <w:rPr>
          <w:b/>
          <w:color w:val="000000"/>
          <w:szCs w:val="22"/>
          <w:lang w:val="lt-LT"/>
        </w:rPr>
        <w:tab/>
        <w:t>Kaip laikyti</w:t>
      </w:r>
      <w:r w:rsidRPr="00AE238B">
        <w:rPr>
          <w:b/>
          <w:bCs/>
          <w:color w:val="000000"/>
          <w:szCs w:val="22"/>
          <w:lang w:val="lt-LT"/>
        </w:rPr>
        <w:t xml:space="preserve"> </w:t>
      </w:r>
      <w:r w:rsidRPr="00AE238B">
        <w:rPr>
          <w:b/>
          <w:color w:val="000000"/>
          <w:szCs w:val="22"/>
          <w:lang w:val="lt-LT"/>
        </w:rPr>
        <w:t>Vyndaqel</w:t>
      </w:r>
    </w:p>
    <w:p w14:paraId="6F2077F6" w14:textId="77777777" w:rsidR="004306BE" w:rsidRPr="00AE238B" w:rsidRDefault="004306BE" w:rsidP="006C77C6">
      <w:pPr>
        <w:keepNext/>
        <w:numPr>
          <w:ilvl w:val="12"/>
          <w:numId w:val="0"/>
        </w:numPr>
        <w:rPr>
          <w:color w:val="000000"/>
          <w:szCs w:val="22"/>
          <w:lang w:val="lt-LT"/>
        </w:rPr>
      </w:pPr>
    </w:p>
    <w:p w14:paraId="4BA6FD98" w14:textId="77777777" w:rsidR="004306BE" w:rsidRPr="00AE238B" w:rsidRDefault="004306BE" w:rsidP="006C77C6">
      <w:pPr>
        <w:keepNext/>
        <w:numPr>
          <w:ilvl w:val="12"/>
          <w:numId w:val="0"/>
        </w:numPr>
        <w:ind w:right="-2"/>
        <w:rPr>
          <w:color w:val="000000"/>
          <w:szCs w:val="22"/>
          <w:lang w:val="lt-LT"/>
        </w:rPr>
      </w:pPr>
      <w:r w:rsidRPr="00AE238B">
        <w:rPr>
          <w:color w:val="000000"/>
          <w:lang w:val="lt-LT"/>
        </w:rPr>
        <w:t>Šį vaistą laikykite vaikams nepastebimoje ir nepasiekiamoje vietoje.</w:t>
      </w:r>
    </w:p>
    <w:p w14:paraId="605B9957" w14:textId="77777777" w:rsidR="004306BE" w:rsidRPr="00AE238B" w:rsidRDefault="004306BE" w:rsidP="006C77C6">
      <w:pPr>
        <w:keepNext/>
        <w:numPr>
          <w:ilvl w:val="12"/>
          <w:numId w:val="0"/>
        </w:numPr>
        <w:ind w:right="-2"/>
        <w:rPr>
          <w:color w:val="000000"/>
          <w:szCs w:val="22"/>
          <w:lang w:val="lt-LT"/>
        </w:rPr>
      </w:pPr>
    </w:p>
    <w:p w14:paraId="351698BD" w14:textId="77777777" w:rsidR="004306BE" w:rsidRPr="00AE238B" w:rsidRDefault="004306BE" w:rsidP="006C77C6">
      <w:pPr>
        <w:keepNext/>
        <w:numPr>
          <w:ilvl w:val="12"/>
          <w:numId w:val="0"/>
        </w:numPr>
        <w:ind w:right="-2"/>
        <w:rPr>
          <w:color w:val="000000"/>
          <w:szCs w:val="22"/>
          <w:lang w:val="lt-LT"/>
        </w:rPr>
      </w:pPr>
      <w:r w:rsidRPr="00AE238B">
        <w:rPr>
          <w:color w:val="000000"/>
          <w:lang w:val="lt-LT"/>
        </w:rPr>
        <w:t>Ant lizdinės plokštelės kortelės ir kartono dėžutės nurodytam tinkamumo laikui pasibaigus, šio vaisto vartoti negalima. Vaistas tinkamas vartoti iki paskutinės nurodyto mėnesio dienos.</w:t>
      </w:r>
    </w:p>
    <w:p w14:paraId="3EEE6759" w14:textId="77777777" w:rsidR="004306BE" w:rsidRPr="00AE238B" w:rsidRDefault="004306BE" w:rsidP="004306BE">
      <w:pPr>
        <w:numPr>
          <w:ilvl w:val="12"/>
          <w:numId w:val="0"/>
        </w:numPr>
        <w:ind w:right="-2"/>
        <w:rPr>
          <w:color w:val="000000"/>
          <w:szCs w:val="22"/>
          <w:lang w:val="lt-LT"/>
        </w:rPr>
      </w:pPr>
    </w:p>
    <w:p w14:paraId="5AFF8F42" w14:textId="77777777" w:rsidR="004306BE" w:rsidRPr="00AE238B" w:rsidRDefault="004306BE" w:rsidP="004306BE">
      <w:pPr>
        <w:numPr>
          <w:ilvl w:val="12"/>
          <w:numId w:val="0"/>
        </w:numPr>
        <w:ind w:right="-2"/>
        <w:rPr>
          <w:color w:val="000000"/>
          <w:szCs w:val="22"/>
          <w:lang w:val="lt-LT"/>
        </w:rPr>
      </w:pPr>
      <w:r w:rsidRPr="00AE238B">
        <w:rPr>
          <w:color w:val="000000"/>
          <w:lang w:val="lt-LT"/>
        </w:rPr>
        <w:lastRenderedPageBreak/>
        <w:t>Vaistų negalima išmesti į kanalizaciją arba su buitinėmis atliekomis. Kaip išmesti nereikalingus vaistus, klauskite vaistininko. Šios priemonės padės apsaugoti aplinką.</w:t>
      </w:r>
    </w:p>
    <w:p w14:paraId="1927AD39" w14:textId="77777777" w:rsidR="004306BE" w:rsidRPr="00AE238B" w:rsidRDefault="004306BE" w:rsidP="004306BE">
      <w:pPr>
        <w:numPr>
          <w:ilvl w:val="12"/>
          <w:numId w:val="0"/>
        </w:numPr>
        <w:ind w:right="-2"/>
        <w:rPr>
          <w:color w:val="000000"/>
          <w:szCs w:val="22"/>
          <w:lang w:val="lt-LT"/>
        </w:rPr>
      </w:pPr>
    </w:p>
    <w:p w14:paraId="222D19CF" w14:textId="77777777" w:rsidR="004306BE" w:rsidRPr="00AE238B" w:rsidRDefault="004306BE" w:rsidP="004306BE">
      <w:pPr>
        <w:numPr>
          <w:ilvl w:val="12"/>
          <w:numId w:val="0"/>
        </w:numPr>
        <w:ind w:right="-2"/>
        <w:rPr>
          <w:color w:val="000000"/>
          <w:szCs w:val="22"/>
          <w:lang w:val="lt-LT"/>
        </w:rPr>
      </w:pPr>
    </w:p>
    <w:p w14:paraId="3743D338" w14:textId="77777777" w:rsidR="004306BE" w:rsidRPr="00AE238B" w:rsidRDefault="004306BE" w:rsidP="004306BE">
      <w:pPr>
        <w:keepNext/>
        <w:numPr>
          <w:ilvl w:val="12"/>
          <w:numId w:val="0"/>
        </w:numPr>
        <w:ind w:right="-2"/>
        <w:rPr>
          <w:b/>
          <w:color w:val="000000"/>
          <w:szCs w:val="22"/>
          <w:lang w:val="lt-LT"/>
        </w:rPr>
      </w:pPr>
      <w:r w:rsidRPr="00AE238B">
        <w:rPr>
          <w:b/>
          <w:color w:val="000000"/>
          <w:szCs w:val="22"/>
          <w:lang w:val="lt-LT"/>
        </w:rPr>
        <w:t>6.</w:t>
      </w:r>
      <w:r w:rsidRPr="00AE238B">
        <w:rPr>
          <w:b/>
          <w:color w:val="000000"/>
          <w:szCs w:val="22"/>
          <w:lang w:val="lt-LT"/>
        </w:rPr>
        <w:tab/>
        <w:t>Pakuotės turinys ir kita informacija</w:t>
      </w:r>
    </w:p>
    <w:p w14:paraId="400AEDF3" w14:textId="77777777" w:rsidR="004306BE" w:rsidRPr="00AE238B" w:rsidRDefault="004306BE" w:rsidP="004306BE">
      <w:pPr>
        <w:keepNext/>
        <w:numPr>
          <w:ilvl w:val="12"/>
          <w:numId w:val="0"/>
        </w:numPr>
        <w:rPr>
          <w:color w:val="000000"/>
          <w:szCs w:val="22"/>
          <w:lang w:val="lt-LT"/>
        </w:rPr>
      </w:pPr>
    </w:p>
    <w:p w14:paraId="7E575E9D" w14:textId="77777777" w:rsidR="004306BE" w:rsidRPr="00AE238B" w:rsidRDefault="004306BE" w:rsidP="004306BE">
      <w:pPr>
        <w:keepNext/>
        <w:numPr>
          <w:ilvl w:val="12"/>
          <w:numId w:val="0"/>
        </w:numPr>
        <w:ind w:right="-2"/>
        <w:rPr>
          <w:b/>
          <w:bCs/>
          <w:color w:val="000000"/>
          <w:szCs w:val="22"/>
          <w:lang w:val="lt-LT"/>
        </w:rPr>
      </w:pPr>
      <w:r w:rsidRPr="00AE238B">
        <w:rPr>
          <w:b/>
          <w:color w:val="000000"/>
          <w:szCs w:val="22"/>
          <w:lang w:val="lt-LT"/>
        </w:rPr>
        <w:t xml:space="preserve">Vyndaqel </w:t>
      </w:r>
      <w:r w:rsidRPr="00AE238B">
        <w:rPr>
          <w:b/>
          <w:bCs/>
          <w:color w:val="000000"/>
          <w:szCs w:val="22"/>
          <w:lang w:val="lt-LT"/>
        </w:rPr>
        <w:t>sudėtis</w:t>
      </w:r>
    </w:p>
    <w:p w14:paraId="78D596FB" w14:textId="77777777" w:rsidR="004306BE" w:rsidRPr="00AE238B" w:rsidRDefault="004306BE" w:rsidP="004306BE">
      <w:pPr>
        <w:keepNext/>
        <w:numPr>
          <w:ilvl w:val="12"/>
          <w:numId w:val="0"/>
        </w:numPr>
        <w:ind w:right="-2"/>
        <w:rPr>
          <w:b/>
          <w:bCs/>
          <w:color w:val="000000"/>
          <w:szCs w:val="22"/>
          <w:lang w:val="lt-LT"/>
        </w:rPr>
      </w:pPr>
    </w:p>
    <w:p w14:paraId="350E1565" w14:textId="77777777" w:rsidR="004306BE" w:rsidRPr="00AE238B" w:rsidRDefault="004306BE" w:rsidP="004306BE">
      <w:pPr>
        <w:numPr>
          <w:ilvl w:val="0"/>
          <w:numId w:val="56"/>
        </w:numPr>
        <w:ind w:left="562" w:hanging="562"/>
        <w:rPr>
          <w:color w:val="000000"/>
          <w:szCs w:val="22"/>
          <w:lang w:val="lt-LT"/>
        </w:rPr>
      </w:pPr>
      <w:r w:rsidRPr="00AE238B">
        <w:rPr>
          <w:color w:val="000000"/>
          <w:lang w:val="lt-LT"/>
        </w:rPr>
        <w:t>Veiklioji medžiaga yra tafamidis. Kiekvienoje kapsulėje yra 61 mg mikronizuoto tafamidžio.</w:t>
      </w:r>
    </w:p>
    <w:p w14:paraId="7857810E" w14:textId="77777777" w:rsidR="004306BE" w:rsidRPr="00AE238B" w:rsidRDefault="004306BE" w:rsidP="004306BE">
      <w:pPr>
        <w:ind w:left="562" w:hanging="562"/>
        <w:rPr>
          <w:color w:val="000000"/>
          <w:szCs w:val="22"/>
          <w:lang w:val="lt-LT"/>
        </w:rPr>
      </w:pPr>
    </w:p>
    <w:p w14:paraId="4FFEED39" w14:textId="77777777" w:rsidR="004306BE" w:rsidRPr="00AE238B" w:rsidRDefault="004306BE" w:rsidP="004306BE">
      <w:pPr>
        <w:numPr>
          <w:ilvl w:val="0"/>
          <w:numId w:val="18"/>
        </w:numPr>
        <w:tabs>
          <w:tab w:val="clear" w:pos="360"/>
        </w:tabs>
        <w:ind w:left="562" w:hanging="562"/>
        <w:rPr>
          <w:color w:val="000000"/>
          <w:szCs w:val="22"/>
          <w:lang w:val="lt-LT"/>
        </w:rPr>
      </w:pPr>
      <w:r w:rsidRPr="00AE238B">
        <w:rPr>
          <w:color w:val="000000"/>
          <w:lang w:val="lt-LT"/>
        </w:rPr>
        <w:t>Pagalbinės medžiagos yra: želatina (E 441), glicerolis (E 422), sorbitolis (E 420) [žr. 2 skyrių</w:t>
      </w:r>
      <w:r w:rsidR="008D5EB2" w:rsidRPr="00AE238B">
        <w:rPr>
          <w:color w:val="000000"/>
          <w:lang w:val="lt-LT"/>
        </w:rPr>
        <w:t xml:space="preserve"> </w:t>
      </w:r>
      <w:r w:rsidR="008D5EB2" w:rsidRPr="00AE238B">
        <w:rPr>
          <w:color w:val="000000"/>
          <w:szCs w:val="22"/>
          <w:lang w:val="lt-LT"/>
        </w:rPr>
        <w:t>„</w:t>
      </w:r>
      <w:r w:rsidR="008D5EB2" w:rsidRPr="00AE238B">
        <w:rPr>
          <w:bCs/>
          <w:color w:val="000000"/>
          <w:szCs w:val="22"/>
          <w:lang w:val="lt-LT"/>
        </w:rPr>
        <w:t>Vyndaqel sudėtyje yra sorbitolio“</w:t>
      </w:r>
      <w:r w:rsidRPr="00AE238B">
        <w:rPr>
          <w:color w:val="000000"/>
          <w:lang w:val="lt-LT"/>
        </w:rPr>
        <w:t>], manitolis (E 421), sorbitanas, raudonasis geležies oksidas (E 172), išgrynintas vanduo, makrogolis 400 (E 1521), polisorbatas 20 (E 432), povidonas (K vertė – 90), butilhidroksitoluenas (E 321), etilo alkoholis, izopropilo alkoholis, polivinilacetato ftalatas, propilenglikolis (E 1520), titano dioksidas (E 171) ir amonio hidroksidas (E 527).</w:t>
      </w:r>
    </w:p>
    <w:p w14:paraId="01DF765B" w14:textId="77777777" w:rsidR="004306BE" w:rsidRPr="00AE238B" w:rsidRDefault="004306BE" w:rsidP="004306BE">
      <w:pPr>
        <w:ind w:right="-2"/>
        <w:rPr>
          <w:color w:val="000000"/>
          <w:szCs w:val="22"/>
          <w:lang w:val="lt-LT"/>
        </w:rPr>
      </w:pPr>
    </w:p>
    <w:p w14:paraId="74CC41F2" w14:textId="77777777" w:rsidR="004306BE" w:rsidRPr="00AE238B" w:rsidRDefault="004306BE" w:rsidP="004306BE">
      <w:pPr>
        <w:keepNext/>
        <w:keepLines/>
        <w:numPr>
          <w:ilvl w:val="12"/>
          <w:numId w:val="0"/>
        </w:numPr>
        <w:rPr>
          <w:b/>
          <w:bCs/>
          <w:color w:val="000000"/>
          <w:szCs w:val="22"/>
          <w:lang w:val="lt-LT"/>
        </w:rPr>
      </w:pPr>
      <w:r w:rsidRPr="00AE238B">
        <w:rPr>
          <w:b/>
          <w:color w:val="000000"/>
          <w:szCs w:val="22"/>
          <w:lang w:val="lt-LT"/>
        </w:rPr>
        <w:t>Vyndaqel</w:t>
      </w:r>
      <w:r w:rsidRPr="00AE238B">
        <w:rPr>
          <w:b/>
          <w:bCs/>
          <w:color w:val="000000"/>
          <w:szCs w:val="22"/>
          <w:lang w:val="lt-LT"/>
        </w:rPr>
        <w:t xml:space="preserve"> išvaizda ir kiekis pakuotėje</w:t>
      </w:r>
    </w:p>
    <w:p w14:paraId="5B0AC64B" w14:textId="77777777" w:rsidR="004306BE" w:rsidRPr="00AE238B" w:rsidRDefault="004306BE" w:rsidP="004306BE">
      <w:pPr>
        <w:keepNext/>
        <w:keepLines/>
        <w:numPr>
          <w:ilvl w:val="12"/>
          <w:numId w:val="0"/>
        </w:numPr>
        <w:rPr>
          <w:b/>
          <w:bCs/>
          <w:color w:val="000000"/>
          <w:szCs w:val="22"/>
          <w:lang w:val="lt-LT"/>
        </w:rPr>
      </w:pPr>
    </w:p>
    <w:p w14:paraId="476612DF" w14:textId="77777777" w:rsidR="004306BE" w:rsidRPr="00AE238B" w:rsidRDefault="004306BE" w:rsidP="004306BE">
      <w:pPr>
        <w:numPr>
          <w:ilvl w:val="12"/>
          <w:numId w:val="0"/>
        </w:numPr>
        <w:rPr>
          <w:color w:val="000000"/>
          <w:szCs w:val="22"/>
          <w:lang w:val="lt-LT"/>
        </w:rPr>
      </w:pPr>
      <w:r w:rsidRPr="00AE238B">
        <w:rPr>
          <w:color w:val="000000"/>
          <w:lang w:val="lt-LT"/>
        </w:rPr>
        <w:t>Vyndaqel minkštosios kapsulės yra rausvai rudos, nepermatomos ir pailgos (maždaug 21 mm), ant kurių baltai užrašyta ,,VYN 61“. Vyndaqel tiekiamas dviejų dydžių PVC/PA/</w:t>
      </w:r>
      <w:r w:rsidR="00AB1E2B" w:rsidRPr="00AE238B">
        <w:rPr>
          <w:color w:val="000000"/>
          <w:lang w:val="lt-LT"/>
        </w:rPr>
        <w:t>Al</w:t>
      </w:r>
      <w:r w:rsidRPr="00AE238B">
        <w:rPr>
          <w:color w:val="000000"/>
          <w:lang w:val="lt-LT"/>
        </w:rPr>
        <w:t>/PVC</w:t>
      </w:r>
      <w:r w:rsidRPr="00AE238B">
        <w:rPr>
          <w:color w:val="000000"/>
          <w:lang w:val="lt-LT"/>
        </w:rPr>
        <w:noBreakHyphen/>
      </w:r>
      <w:r w:rsidR="00AB1E2B" w:rsidRPr="00AE238B">
        <w:rPr>
          <w:color w:val="000000"/>
          <w:lang w:val="lt-LT"/>
        </w:rPr>
        <w:t>Al</w:t>
      </w:r>
      <w:r w:rsidRPr="00AE238B">
        <w:rPr>
          <w:color w:val="000000"/>
          <w:lang w:val="lt-LT"/>
        </w:rPr>
        <w:t xml:space="preserve"> perforuotose dalomosiose lizdinių plokštelių pakuotėse: pakuotėje po 30 x 1 minkštųjų kapsulių arba sudėtinėje pakuotėje po 90 minkštųjų kapsulių, kuri sudaryta iš 3 dėžučių po 30 x 1 minkštųjų kapsulių. Gali būti tiekiamos ne visų dydžių pakuotės.</w:t>
      </w:r>
    </w:p>
    <w:p w14:paraId="31EED6DF" w14:textId="77777777" w:rsidR="004306BE" w:rsidRPr="00AE238B" w:rsidRDefault="004306BE" w:rsidP="004306BE">
      <w:pPr>
        <w:numPr>
          <w:ilvl w:val="12"/>
          <w:numId w:val="0"/>
        </w:numPr>
        <w:ind w:right="-2"/>
        <w:rPr>
          <w:bCs/>
          <w:color w:val="000000"/>
          <w:szCs w:val="22"/>
          <w:lang w:val="lt-LT"/>
        </w:rPr>
      </w:pPr>
    </w:p>
    <w:tbl>
      <w:tblPr>
        <w:tblW w:w="5000" w:type="pct"/>
        <w:tblLayout w:type="fixed"/>
        <w:tblLook w:val="0000" w:firstRow="0" w:lastRow="0" w:firstColumn="0" w:lastColumn="0" w:noHBand="0" w:noVBand="0"/>
      </w:tblPr>
      <w:tblGrid>
        <w:gridCol w:w="4645"/>
        <w:gridCol w:w="4644"/>
      </w:tblGrid>
      <w:tr w:rsidR="004306BE" w:rsidRPr="00AE238B" w14:paraId="5E2C2D3A" w14:textId="77777777" w:rsidTr="000A379F">
        <w:trPr>
          <w:trHeight w:val="70"/>
        </w:trPr>
        <w:tc>
          <w:tcPr>
            <w:tcW w:w="4803" w:type="dxa"/>
          </w:tcPr>
          <w:p w14:paraId="32B5E508" w14:textId="77777777" w:rsidR="004306BE" w:rsidRPr="00AE238B" w:rsidRDefault="004306BE" w:rsidP="000A379F">
            <w:pPr>
              <w:tabs>
                <w:tab w:val="left" w:pos="567"/>
              </w:tabs>
              <w:rPr>
                <w:b/>
                <w:color w:val="000000"/>
                <w:szCs w:val="22"/>
                <w:lang w:val="lt-LT"/>
              </w:rPr>
            </w:pPr>
            <w:r w:rsidRPr="00AE238B">
              <w:rPr>
                <w:b/>
                <w:iCs/>
                <w:color w:val="000000"/>
                <w:szCs w:val="22"/>
                <w:lang w:val="lt-LT"/>
              </w:rPr>
              <w:t>Registruotojas</w:t>
            </w:r>
          </w:p>
          <w:p w14:paraId="07202A58" w14:textId="77777777" w:rsidR="004306BE" w:rsidRPr="00AE238B" w:rsidRDefault="004306BE" w:rsidP="000A379F">
            <w:pPr>
              <w:pStyle w:val="TableLeft"/>
              <w:spacing w:after="0"/>
              <w:rPr>
                <w:rFonts w:cs="Times New Roman"/>
                <w:color w:val="000000"/>
                <w:sz w:val="22"/>
                <w:szCs w:val="22"/>
                <w:lang w:val="lt-LT"/>
              </w:rPr>
            </w:pPr>
            <w:r w:rsidRPr="00AE238B">
              <w:rPr>
                <w:color w:val="000000"/>
                <w:sz w:val="22"/>
                <w:szCs w:val="22"/>
                <w:lang w:val="lt-LT"/>
              </w:rPr>
              <w:t>Pfizer Europe MA EEIG</w:t>
            </w:r>
          </w:p>
          <w:p w14:paraId="78051B8D" w14:textId="77777777" w:rsidR="004306BE" w:rsidRPr="00AE238B" w:rsidRDefault="004306BE" w:rsidP="000A379F">
            <w:pPr>
              <w:pStyle w:val="TableLeft"/>
              <w:spacing w:after="0"/>
              <w:rPr>
                <w:rFonts w:cs="Times New Roman"/>
                <w:color w:val="000000"/>
                <w:sz w:val="22"/>
                <w:szCs w:val="22"/>
                <w:lang w:val="lt-LT"/>
              </w:rPr>
            </w:pPr>
            <w:r w:rsidRPr="00AE238B">
              <w:rPr>
                <w:color w:val="000000"/>
                <w:sz w:val="22"/>
                <w:szCs w:val="22"/>
                <w:lang w:val="lt-LT"/>
              </w:rPr>
              <w:t>Boulevard de la Plaine 17</w:t>
            </w:r>
          </w:p>
          <w:p w14:paraId="76FEE927" w14:textId="77777777" w:rsidR="004306BE" w:rsidRPr="00AE238B" w:rsidRDefault="004306BE" w:rsidP="000A379F">
            <w:pPr>
              <w:pStyle w:val="TableLeft"/>
              <w:spacing w:after="0"/>
              <w:rPr>
                <w:rFonts w:cs="Times New Roman"/>
                <w:color w:val="000000"/>
                <w:sz w:val="22"/>
                <w:szCs w:val="22"/>
                <w:lang w:val="lt-LT"/>
              </w:rPr>
            </w:pPr>
            <w:r w:rsidRPr="00AE238B">
              <w:rPr>
                <w:color w:val="000000"/>
                <w:sz w:val="22"/>
                <w:szCs w:val="22"/>
                <w:lang w:val="lt-LT"/>
              </w:rPr>
              <w:t>1050 Bruxelles</w:t>
            </w:r>
          </w:p>
          <w:p w14:paraId="2C4383F7" w14:textId="77777777" w:rsidR="004306BE" w:rsidRPr="00AE238B" w:rsidRDefault="004306BE" w:rsidP="000A379F">
            <w:pPr>
              <w:pStyle w:val="TableLeft"/>
              <w:spacing w:after="0"/>
              <w:rPr>
                <w:rFonts w:cs="Times New Roman"/>
                <w:color w:val="000000"/>
                <w:sz w:val="22"/>
                <w:szCs w:val="22"/>
                <w:lang w:val="lt-LT"/>
              </w:rPr>
            </w:pPr>
            <w:r w:rsidRPr="00AE238B">
              <w:rPr>
                <w:color w:val="000000"/>
                <w:sz w:val="22"/>
                <w:szCs w:val="22"/>
                <w:lang w:val="lt-LT"/>
              </w:rPr>
              <w:t>Belgija</w:t>
            </w:r>
          </w:p>
          <w:p w14:paraId="352A6BE1" w14:textId="77777777" w:rsidR="004306BE" w:rsidRPr="00AE238B" w:rsidRDefault="004306BE" w:rsidP="000A379F">
            <w:pPr>
              <w:tabs>
                <w:tab w:val="left" w:pos="567"/>
              </w:tabs>
              <w:rPr>
                <w:b/>
                <w:color w:val="000000"/>
                <w:szCs w:val="22"/>
                <w:lang w:val="lt-LT"/>
              </w:rPr>
            </w:pPr>
          </w:p>
        </w:tc>
        <w:tc>
          <w:tcPr>
            <w:tcW w:w="4803" w:type="dxa"/>
          </w:tcPr>
          <w:p w14:paraId="377965B7" w14:textId="77777777" w:rsidR="004306BE" w:rsidRPr="00AE238B" w:rsidRDefault="004306BE" w:rsidP="000A379F">
            <w:pPr>
              <w:tabs>
                <w:tab w:val="left" w:pos="567"/>
              </w:tabs>
              <w:rPr>
                <w:b/>
                <w:iCs/>
                <w:color w:val="000000"/>
                <w:szCs w:val="22"/>
                <w:lang w:val="lt-LT"/>
              </w:rPr>
            </w:pPr>
            <w:r w:rsidRPr="00AE238B">
              <w:rPr>
                <w:b/>
                <w:iCs/>
                <w:color w:val="000000"/>
                <w:szCs w:val="22"/>
                <w:lang w:val="lt-LT"/>
              </w:rPr>
              <w:t>Gamintoja</w:t>
            </w:r>
            <w:r w:rsidR="008D17BB" w:rsidRPr="00AE238B">
              <w:rPr>
                <w:b/>
                <w:iCs/>
                <w:color w:val="000000"/>
                <w:szCs w:val="22"/>
                <w:lang w:val="lt-LT"/>
              </w:rPr>
              <w:t>i</w:t>
            </w:r>
          </w:p>
          <w:p w14:paraId="4CC306F7" w14:textId="7ADF0832" w:rsidR="00F63178" w:rsidRPr="00227503" w:rsidRDefault="00F20711" w:rsidP="00F20711">
            <w:pPr>
              <w:pStyle w:val="ListParagraph"/>
              <w:ind w:left="0"/>
              <w:textAlignment w:val="center"/>
              <w:rPr>
                <w:color w:val="000000"/>
                <w:szCs w:val="22"/>
                <w:lang w:val="lt-LT" w:eastAsia="en-GB"/>
                <w:rPrChange w:id="381" w:author="Author">
                  <w:rPr>
                    <w:color w:val="000000"/>
                    <w:szCs w:val="22"/>
                    <w:lang w:eastAsia="en-GB"/>
                  </w:rPr>
                </w:rPrChange>
              </w:rPr>
            </w:pPr>
            <w:r w:rsidRPr="00227503">
              <w:rPr>
                <w:color w:val="000000"/>
                <w:lang w:val="lt-LT" w:eastAsia="en-GB"/>
                <w:rPrChange w:id="382" w:author="Author">
                  <w:rPr>
                    <w:color w:val="000000"/>
                    <w:lang w:eastAsia="en-GB"/>
                  </w:rPr>
                </w:rPrChange>
              </w:rPr>
              <w:t>Pfizer Service Company BV</w:t>
            </w:r>
          </w:p>
          <w:p w14:paraId="78D53AED" w14:textId="24A19745" w:rsidR="00F20711" w:rsidRPr="00227503" w:rsidRDefault="00A85EAA" w:rsidP="00F20711">
            <w:pPr>
              <w:pStyle w:val="ListParagraph"/>
              <w:ind w:left="0"/>
              <w:textAlignment w:val="center"/>
              <w:rPr>
                <w:color w:val="000000"/>
                <w:lang w:val="lt-LT" w:eastAsia="en-GB"/>
                <w:rPrChange w:id="383" w:author="Author">
                  <w:rPr>
                    <w:color w:val="000000"/>
                    <w:lang w:eastAsia="en-GB"/>
                  </w:rPr>
                </w:rPrChange>
              </w:rPr>
            </w:pPr>
            <w:r w:rsidRPr="00227503">
              <w:rPr>
                <w:color w:val="000000"/>
                <w:lang w:val="lt-LT" w:eastAsia="en-GB"/>
                <w:rPrChange w:id="384" w:author="Author">
                  <w:rPr>
                    <w:color w:val="000000"/>
                    <w:lang w:eastAsia="en-GB"/>
                  </w:rPr>
                </w:rPrChange>
              </w:rPr>
              <w:t>Hermeslaan 11</w:t>
            </w:r>
          </w:p>
          <w:p w14:paraId="2742A117" w14:textId="66350AEE" w:rsidR="00F20711" w:rsidRPr="00AE238B" w:rsidRDefault="00F20711" w:rsidP="00F20711">
            <w:pPr>
              <w:pStyle w:val="ListParagraph"/>
              <w:ind w:left="0"/>
              <w:textAlignment w:val="center"/>
              <w:rPr>
                <w:color w:val="000000"/>
                <w:lang w:eastAsia="en-GB"/>
              </w:rPr>
            </w:pPr>
            <w:r w:rsidRPr="00AE238B">
              <w:rPr>
                <w:color w:val="000000"/>
                <w:lang w:eastAsia="en-GB"/>
              </w:rPr>
              <w:t>193</w:t>
            </w:r>
            <w:r w:rsidR="00A85EAA">
              <w:rPr>
                <w:color w:val="000000"/>
                <w:lang w:eastAsia="en-GB"/>
              </w:rPr>
              <w:t>2</w:t>
            </w:r>
            <w:r w:rsidRPr="00AE238B">
              <w:rPr>
                <w:color w:val="000000"/>
                <w:lang w:eastAsia="en-GB"/>
              </w:rPr>
              <w:t xml:space="preserve"> Zaventem</w:t>
            </w:r>
          </w:p>
          <w:p w14:paraId="422AC719" w14:textId="77777777" w:rsidR="00F20711" w:rsidRPr="00AE238B" w:rsidRDefault="00F20711" w:rsidP="00F20711">
            <w:pPr>
              <w:tabs>
                <w:tab w:val="left" w:pos="567"/>
              </w:tabs>
              <w:rPr>
                <w:bCs/>
                <w:color w:val="000000"/>
                <w:szCs w:val="22"/>
                <w:lang w:val="lt-LT"/>
              </w:rPr>
            </w:pPr>
            <w:r w:rsidRPr="00AE238B">
              <w:rPr>
                <w:color w:val="000000"/>
                <w:lang w:val="lt-LT"/>
              </w:rPr>
              <w:t>Belgija</w:t>
            </w:r>
          </w:p>
          <w:p w14:paraId="7E24D874" w14:textId="77777777" w:rsidR="00F20711" w:rsidRPr="00AE238B" w:rsidRDefault="00F20711" w:rsidP="000A379F">
            <w:pPr>
              <w:tabs>
                <w:tab w:val="left" w:pos="567"/>
              </w:tabs>
              <w:rPr>
                <w:b/>
                <w:color w:val="000000"/>
                <w:szCs w:val="22"/>
                <w:lang w:val="lt-LT"/>
              </w:rPr>
            </w:pPr>
          </w:p>
          <w:p w14:paraId="6690DA31" w14:textId="77777777" w:rsidR="00F20711" w:rsidRPr="00AE238B" w:rsidRDefault="00F20711" w:rsidP="000A379F">
            <w:pPr>
              <w:tabs>
                <w:tab w:val="left" w:pos="567"/>
              </w:tabs>
              <w:rPr>
                <w:bCs/>
                <w:color w:val="000000"/>
                <w:szCs w:val="22"/>
                <w:lang w:val="lt-LT"/>
              </w:rPr>
            </w:pPr>
            <w:r w:rsidRPr="00AE238B">
              <w:rPr>
                <w:bCs/>
                <w:color w:val="000000"/>
                <w:szCs w:val="22"/>
                <w:lang w:val="lt-LT"/>
              </w:rPr>
              <w:t>Arba</w:t>
            </w:r>
          </w:p>
          <w:p w14:paraId="5E0F73F9" w14:textId="77777777" w:rsidR="00F20711" w:rsidRPr="00AE238B" w:rsidRDefault="00F20711" w:rsidP="000A379F">
            <w:pPr>
              <w:tabs>
                <w:tab w:val="left" w:pos="567"/>
              </w:tabs>
              <w:rPr>
                <w:b/>
                <w:color w:val="000000"/>
                <w:szCs w:val="22"/>
                <w:lang w:val="lt-LT"/>
              </w:rPr>
            </w:pPr>
          </w:p>
          <w:p w14:paraId="11E1000F" w14:textId="77777777" w:rsidR="004306BE" w:rsidRPr="00AE238B" w:rsidRDefault="004306BE" w:rsidP="000A379F">
            <w:pPr>
              <w:numPr>
                <w:ilvl w:val="12"/>
                <w:numId w:val="0"/>
              </w:numPr>
              <w:ind w:right="-2"/>
              <w:rPr>
                <w:bCs/>
                <w:color w:val="000000"/>
                <w:szCs w:val="22"/>
                <w:lang w:val="lt-LT"/>
              </w:rPr>
            </w:pPr>
            <w:r w:rsidRPr="00AE238B">
              <w:rPr>
                <w:color w:val="000000"/>
                <w:lang w:val="lt-LT"/>
              </w:rPr>
              <w:t>Millmount Healthcare Limited</w:t>
            </w:r>
          </w:p>
          <w:p w14:paraId="7FCC08CD" w14:textId="7422741E" w:rsidR="004306BE" w:rsidRPr="00AE238B" w:rsidRDefault="004306BE" w:rsidP="000A379F">
            <w:pPr>
              <w:numPr>
                <w:ilvl w:val="12"/>
                <w:numId w:val="0"/>
              </w:numPr>
              <w:ind w:right="-2"/>
              <w:rPr>
                <w:bCs/>
                <w:color w:val="000000"/>
                <w:szCs w:val="22"/>
                <w:lang w:val="lt-LT"/>
              </w:rPr>
            </w:pPr>
            <w:r w:rsidRPr="00AE238B">
              <w:rPr>
                <w:color w:val="000000"/>
                <w:lang w:val="lt-LT"/>
              </w:rPr>
              <w:t>Block</w:t>
            </w:r>
            <w:r w:rsidR="00CB1EFF">
              <w:rPr>
                <w:color w:val="000000"/>
                <w:lang w:val="lt-LT"/>
              </w:rPr>
              <w:t xml:space="preserve"> </w:t>
            </w:r>
            <w:r w:rsidRPr="00AE238B">
              <w:rPr>
                <w:color w:val="000000"/>
                <w:lang w:val="lt-LT"/>
              </w:rPr>
              <w:t>7, City North Business Campus</w:t>
            </w:r>
          </w:p>
          <w:p w14:paraId="517A9A01" w14:textId="77777777" w:rsidR="004306BE" w:rsidRPr="00AE238B" w:rsidRDefault="004306BE" w:rsidP="000A379F">
            <w:pPr>
              <w:numPr>
                <w:ilvl w:val="12"/>
                <w:numId w:val="0"/>
              </w:numPr>
              <w:ind w:right="-2"/>
              <w:rPr>
                <w:bCs/>
                <w:color w:val="000000"/>
                <w:szCs w:val="22"/>
                <w:lang w:val="lt-LT"/>
              </w:rPr>
            </w:pPr>
            <w:r w:rsidRPr="00AE238B">
              <w:rPr>
                <w:color w:val="000000"/>
                <w:lang w:val="lt-LT"/>
              </w:rPr>
              <w:t>Stamullen</w:t>
            </w:r>
          </w:p>
          <w:p w14:paraId="68CDA57F" w14:textId="77777777" w:rsidR="00CB1EFF" w:rsidRPr="00220DF0" w:rsidRDefault="00CB1EFF" w:rsidP="00CB1EFF">
            <w:pPr>
              <w:tabs>
                <w:tab w:val="left" w:pos="567"/>
              </w:tabs>
              <w:rPr>
                <w:bCs/>
                <w:color w:val="000000"/>
                <w:szCs w:val="22"/>
                <w:lang w:val="lt-LT"/>
              </w:rPr>
            </w:pPr>
            <w:r w:rsidRPr="00227503">
              <w:rPr>
                <w:bCs/>
                <w:color w:val="000000"/>
                <w:szCs w:val="22"/>
                <w:lang w:val="lt-LT"/>
                <w:rPrChange w:id="385" w:author="Author">
                  <w:rPr>
                    <w:bCs/>
                    <w:color w:val="000000"/>
                    <w:szCs w:val="22"/>
                    <w:lang w:val="de-DE"/>
                  </w:rPr>
                </w:rPrChange>
              </w:rPr>
              <w:t>K32 YD60</w:t>
            </w:r>
            <w:r w:rsidRPr="00220DF0">
              <w:rPr>
                <w:color w:val="000000"/>
                <w:lang w:val="lt-LT"/>
              </w:rPr>
              <w:t xml:space="preserve"> </w:t>
            </w:r>
          </w:p>
          <w:p w14:paraId="435A5D2E" w14:textId="77777777" w:rsidR="008D17BB" w:rsidRDefault="004306BE" w:rsidP="000A379F">
            <w:pPr>
              <w:tabs>
                <w:tab w:val="left" w:pos="567"/>
              </w:tabs>
              <w:rPr>
                <w:color w:val="000000"/>
                <w:lang w:val="lt-LT"/>
              </w:rPr>
            </w:pPr>
            <w:r w:rsidRPr="00AE238B">
              <w:rPr>
                <w:color w:val="000000"/>
                <w:lang w:val="lt-LT"/>
              </w:rPr>
              <w:t xml:space="preserve">Airija </w:t>
            </w:r>
          </w:p>
          <w:p w14:paraId="1B43C258" w14:textId="77777777" w:rsidR="00D81D8B" w:rsidRDefault="00D81D8B" w:rsidP="000A379F">
            <w:pPr>
              <w:tabs>
                <w:tab w:val="left" w:pos="567"/>
              </w:tabs>
              <w:rPr>
                <w:color w:val="000000"/>
                <w:lang w:val="lt-LT"/>
              </w:rPr>
            </w:pPr>
          </w:p>
          <w:p w14:paraId="7BCD2CF7" w14:textId="29D26858" w:rsidR="00D81D8B" w:rsidRDefault="00D81D8B" w:rsidP="000A379F">
            <w:pPr>
              <w:tabs>
                <w:tab w:val="left" w:pos="567"/>
              </w:tabs>
              <w:rPr>
                <w:color w:val="000000"/>
                <w:lang w:val="lt-LT"/>
              </w:rPr>
            </w:pPr>
            <w:r>
              <w:rPr>
                <w:color w:val="000000"/>
                <w:lang w:val="lt-LT"/>
              </w:rPr>
              <w:t>Arba</w:t>
            </w:r>
          </w:p>
          <w:p w14:paraId="7471E2AE" w14:textId="77777777" w:rsidR="00D81D8B" w:rsidRDefault="00D81D8B" w:rsidP="000A379F">
            <w:pPr>
              <w:tabs>
                <w:tab w:val="left" w:pos="567"/>
              </w:tabs>
              <w:rPr>
                <w:color w:val="000000"/>
                <w:lang w:val="lt-LT"/>
              </w:rPr>
            </w:pPr>
          </w:p>
          <w:p w14:paraId="5A7ADDFE" w14:textId="77777777" w:rsidR="00D81D8B" w:rsidRPr="00227503" w:rsidRDefault="00D81D8B" w:rsidP="00D81D8B">
            <w:pPr>
              <w:tabs>
                <w:tab w:val="left" w:pos="567"/>
              </w:tabs>
              <w:rPr>
                <w:bCs/>
                <w:szCs w:val="22"/>
                <w:lang w:val="lt-LT"/>
                <w:rPrChange w:id="386" w:author="Author">
                  <w:rPr>
                    <w:bCs/>
                    <w:szCs w:val="22"/>
                    <w:lang w:val="de-DE"/>
                  </w:rPr>
                </w:rPrChange>
              </w:rPr>
            </w:pPr>
            <w:r w:rsidRPr="00227503">
              <w:rPr>
                <w:bCs/>
                <w:szCs w:val="22"/>
                <w:lang w:val="lt-LT"/>
                <w:rPrChange w:id="387" w:author="Author">
                  <w:rPr>
                    <w:bCs/>
                    <w:szCs w:val="22"/>
                    <w:lang w:val="de-DE"/>
                  </w:rPr>
                </w:rPrChange>
              </w:rPr>
              <w:t>Pfizer Manufacturing Deutschland GmbH</w:t>
            </w:r>
          </w:p>
          <w:p w14:paraId="36A34FBC" w14:textId="77777777" w:rsidR="00D81D8B" w:rsidRPr="00FD5ED0" w:rsidRDefault="00D81D8B" w:rsidP="00D81D8B">
            <w:pPr>
              <w:tabs>
                <w:tab w:val="left" w:pos="567"/>
              </w:tabs>
              <w:rPr>
                <w:bCs/>
                <w:szCs w:val="22"/>
              </w:rPr>
            </w:pPr>
            <w:r w:rsidRPr="00FD5ED0">
              <w:rPr>
                <w:bCs/>
                <w:szCs w:val="22"/>
              </w:rPr>
              <w:t>Mooswaldallee 1</w:t>
            </w:r>
          </w:p>
          <w:p w14:paraId="3236BFCE" w14:textId="77777777" w:rsidR="00D81D8B" w:rsidRPr="00FD5ED0" w:rsidRDefault="00D81D8B" w:rsidP="00D81D8B">
            <w:pPr>
              <w:tabs>
                <w:tab w:val="left" w:pos="567"/>
              </w:tabs>
              <w:rPr>
                <w:bCs/>
                <w:szCs w:val="22"/>
              </w:rPr>
            </w:pPr>
            <w:r>
              <w:rPr>
                <w:noProof/>
                <w:szCs w:val="22"/>
              </w:rPr>
              <w:t>79108</w:t>
            </w:r>
            <w:r w:rsidRPr="00FD5ED0">
              <w:rPr>
                <w:bCs/>
                <w:szCs w:val="22"/>
              </w:rPr>
              <w:t xml:space="preserve"> Freiburg </w:t>
            </w:r>
            <w:r>
              <w:rPr>
                <w:noProof/>
                <w:szCs w:val="22"/>
              </w:rPr>
              <w:t>Im Breisgau</w:t>
            </w:r>
          </w:p>
          <w:p w14:paraId="796919E0" w14:textId="78F5B821" w:rsidR="00D81D8B" w:rsidRPr="00905CEB" w:rsidRDefault="00D81D8B" w:rsidP="00D81D8B">
            <w:pPr>
              <w:tabs>
                <w:tab w:val="left" w:pos="567"/>
              </w:tabs>
              <w:rPr>
                <w:bCs/>
                <w:szCs w:val="22"/>
              </w:rPr>
            </w:pPr>
            <w:r>
              <w:rPr>
                <w:bCs/>
                <w:szCs w:val="22"/>
              </w:rPr>
              <w:t>Vokietija</w:t>
            </w:r>
          </w:p>
          <w:p w14:paraId="5572181A" w14:textId="77777777" w:rsidR="00D81D8B" w:rsidRPr="00AE238B" w:rsidRDefault="00D81D8B" w:rsidP="000A379F">
            <w:pPr>
              <w:tabs>
                <w:tab w:val="left" w:pos="567"/>
              </w:tabs>
              <w:rPr>
                <w:color w:val="000000"/>
                <w:lang w:val="lt-LT"/>
              </w:rPr>
            </w:pPr>
          </w:p>
          <w:p w14:paraId="58E4D780" w14:textId="77777777" w:rsidR="004306BE" w:rsidRPr="00AE238B" w:rsidRDefault="004306BE" w:rsidP="00C82133">
            <w:pPr>
              <w:tabs>
                <w:tab w:val="left" w:pos="567"/>
              </w:tabs>
              <w:rPr>
                <w:b/>
                <w:color w:val="000000"/>
                <w:szCs w:val="22"/>
                <w:lang w:val="lt-LT"/>
              </w:rPr>
            </w:pPr>
          </w:p>
        </w:tc>
      </w:tr>
    </w:tbl>
    <w:p w14:paraId="5FD00134" w14:textId="77777777" w:rsidR="004306BE" w:rsidRPr="00AE238B" w:rsidRDefault="004306BE" w:rsidP="004306BE">
      <w:pPr>
        <w:numPr>
          <w:ilvl w:val="12"/>
          <w:numId w:val="0"/>
        </w:numPr>
        <w:tabs>
          <w:tab w:val="left" w:pos="567"/>
          <w:tab w:val="left" w:pos="3744"/>
          <w:tab w:val="left" w:pos="5760"/>
        </w:tabs>
        <w:rPr>
          <w:color w:val="000000"/>
          <w:szCs w:val="22"/>
          <w:lang w:val="lt-LT"/>
        </w:rPr>
      </w:pPr>
      <w:r w:rsidRPr="00AE238B">
        <w:rPr>
          <w:color w:val="000000"/>
          <w:lang w:val="lt-LT"/>
        </w:rPr>
        <w:t>Jeigu apie šį vaistą norite sužinoti daugiau, kreipkitės į vietinį registruotojo atstovą.</w:t>
      </w:r>
    </w:p>
    <w:p w14:paraId="49CB20C0" w14:textId="77777777" w:rsidR="004306BE" w:rsidRPr="00AE238B" w:rsidRDefault="004306BE" w:rsidP="004306BE">
      <w:pPr>
        <w:numPr>
          <w:ilvl w:val="12"/>
          <w:numId w:val="0"/>
        </w:numPr>
        <w:tabs>
          <w:tab w:val="left" w:pos="567"/>
          <w:tab w:val="left" w:pos="3744"/>
          <w:tab w:val="left" w:pos="5760"/>
        </w:tabs>
        <w:rPr>
          <w:color w:val="000000"/>
          <w:szCs w:val="22"/>
          <w:lang w:val="lt-LT"/>
        </w:rPr>
      </w:pPr>
    </w:p>
    <w:tbl>
      <w:tblPr>
        <w:tblW w:w="5000" w:type="pct"/>
        <w:tblLayout w:type="fixed"/>
        <w:tblLook w:val="0000" w:firstRow="0" w:lastRow="0" w:firstColumn="0" w:lastColumn="0" w:noHBand="0" w:noVBand="0"/>
      </w:tblPr>
      <w:tblGrid>
        <w:gridCol w:w="4644"/>
        <w:gridCol w:w="4645"/>
      </w:tblGrid>
      <w:tr w:rsidR="004306BE" w:rsidRPr="00AE238B" w14:paraId="52ACFD92" w14:textId="77777777" w:rsidTr="00CB1EFF">
        <w:trPr>
          <w:cantSplit/>
        </w:trPr>
        <w:tc>
          <w:tcPr>
            <w:tcW w:w="4644" w:type="dxa"/>
          </w:tcPr>
          <w:p w14:paraId="10B43F11" w14:textId="77777777" w:rsidR="00B675E9" w:rsidRPr="00AE238B" w:rsidRDefault="004306BE" w:rsidP="00B675E9">
            <w:pPr>
              <w:tabs>
                <w:tab w:val="left" w:pos="567"/>
              </w:tabs>
              <w:rPr>
                <w:b/>
                <w:color w:val="000000"/>
                <w:szCs w:val="22"/>
                <w:lang w:val="lt-LT"/>
              </w:rPr>
            </w:pPr>
            <w:r w:rsidRPr="00AE238B">
              <w:rPr>
                <w:b/>
                <w:color w:val="000000"/>
                <w:szCs w:val="22"/>
                <w:lang w:val="lt-LT"/>
              </w:rPr>
              <w:t>België/Belgique/Belgien</w:t>
            </w:r>
            <w:r w:rsidR="00B675E9" w:rsidRPr="00AE238B">
              <w:rPr>
                <w:b/>
                <w:color w:val="000000"/>
                <w:szCs w:val="22"/>
                <w:lang w:val="lt-LT"/>
              </w:rPr>
              <w:t xml:space="preserve"> Luxembourg/Luxemburg</w:t>
            </w:r>
          </w:p>
          <w:p w14:paraId="6DE4366E" w14:textId="77777777" w:rsidR="004306BE" w:rsidRPr="00AE238B" w:rsidRDefault="004306BE" w:rsidP="000A379F">
            <w:pPr>
              <w:tabs>
                <w:tab w:val="left" w:pos="567"/>
              </w:tabs>
              <w:rPr>
                <w:bCs/>
                <w:color w:val="000000"/>
                <w:szCs w:val="22"/>
                <w:lang w:val="lt-LT"/>
              </w:rPr>
            </w:pPr>
            <w:r w:rsidRPr="00AE238B">
              <w:rPr>
                <w:color w:val="000000"/>
                <w:lang w:val="lt-LT"/>
              </w:rPr>
              <w:t>Pfizer</w:t>
            </w:r>
            <w:r w:rsidR="00B675E9">
              <w:rPr>
                <w:color w:val="000000"/>
                <w:lang w:val="lt-LT"/>
              </w:rPr>
              <w:t xml:space="preserve"> NV/SA</w:t>
            </w:r>
          </w:p>
          <w:p w14:paraId="67091032" w14:textId="77777777" w:rsidR="004306BE" w:rsidRPr="00AE238B" w:rsidRDefault="004306BE" w:rsidP="000A379F">
            <w:pPr>
              <w:tabs>
                <w:tab w:val="left" w:pos="567"/>
              </w:tabs>
              <w:rPr>
                <w:color w:val="000000"/>
                <w:szCs w:val="22"/>
                <w:lang w:val="lt-LT"/>
              </w:rPr>
            </w:pPr>
            <w:r w:rsidRPr="00AE238B">
              <w:rPr>
                <w:color w:val="000000"/>
                <w:lang w:val="lt-LT"/>
              </w:rPr>
              <w:t>Tél/Tel: +32 (0)2 554 62 11</w:t>
            </w:r>
          </w:p>
        </w:tc>
        <w:tc>
          <w:tcPr>
            <w:tcW w:w="4645" w:type="dxa"/>
          </w:tcPr>
          <w:p w14:paraId="61BF4047" w14:textId="77777777" w:rsidR="004306BE" w:rsidRPr="00AE238B" w:rsidRDefault="004306BE" w:rsidP="000A379F">
            <w:pPr>
              <w:autoSpaceDE w:val="0"/>
              <w:autoSpaceDN w:val="0"/>
              <w:adjustRightInd w:val="0"/>
              <w:rPr>
                <w:b/>
                <w:bCs/>
                <w:color w:val="000000"/>
                <w:szCs w:val="22"/>
                <w:lang w:val="lt-LT"/>
              </w:rPr>
            </w:pPr>
            <w:r w:rsidRPr="00AE238B">
              <w:rPr>
                <w:b/>
                <w:bCs/>
                <w:color w:val="000000"/>
                <w:szCs w:val="22"/>
                <w:lang w:val="lt-LT"/>
              </w:rPr>
              <w:t>Lietuva</w:t>
            </w:r>
          </w:p>
          <w:p w14:paraId="0111D623" w14:textId="77777777" w:rsidR="004306BE" w:rsidRPr="00AE238B" w:rsidRDefault="004306BE" w:rsidP="000A379F">
            <w:pPr>
              <w:autoSpaceDE w:val="0"/>
              <w:autoSpaceDN w:val="0"/>
              <w:adjustRightInd w:val="0"/>
              <w:rPr>
                <w:color w:val="000000"/>
                <w:szCs w:val="22"/>
                <w:lang w:val="lt-LT"/>
              </w:rPr>
            </w:pPr>
            <w:r w:rsidRPr="00AE238B">
              <w:rPr>
                <w:color w:val="000000"/>
                <w:lang w:val="lt-LT"/>
              </w:rPr>
              <w:t>Pfizer Luxembourg SARL filialas Lietuvoje</w:t>
            </w:r>
          </w:p>
          <w:p w14:paraId="2450B73C" w14:textId="7D4F2F67" w:rsidR="004306BE" w:rsidRPr="00AE238B" w:rsidRDefault="004306BE" w:rsidP="000A379F">
            <w:pPr>
              <w:autoSpaceDE w:val="0"/>
              <w:autoSpaceDN w:val="0"/>
              <w:adjustRightInd w:val="0"/>
              <w:rPr>
                <w:color w:val="000000"/>
                <w:szCs w:val="22"/>
                <w:lang w:val="lt-LT"/>
              </w:rPr>
            </w:pPr>
            <w:r w:rsidRPr="00AE238B">
              <w:rPr>
                <w:color w:val="000000"/>
                <w:lang w:val="lt-LT"/>
              </w:rPr>
              <w:t>Tel</w:t>
            </w:r>
            <w:r w:rsidR="00003022">
              <w:rPr>
                <w:color w:val="000000"/>
                <w:lang w:val="lt-LT"/>
              </w:rPr>
              <w:t>:</w:t>
            </w:r>
            <w:r w:rsidRPr="00AE238B">
              <w:rPr>
                <w:color w:val="000000"/>
                <w:lang w:val="lt-LT"/>
              </w:rPr>
              <w:t xml:space="preserve"> +370</w:t>
            </w:r>
            <w:r w:rsidR="007968D7">
              <w:rPr>
                <w:color w:val="000000"/>
                <w:lang w:val="lt-LT"/>
              </w:rPr>
              <w:t xml:space="preserve"> </w:t>
            </w:r>
            <w:r w:rsidRPr="00AE238B">
              <w:rPr>
                <w:color w:val="000000"/>
                <w:lang w:val="lt-LT"/>
              </w:rPr>
              <w:t>5 251</w:t>
            </w:r>
            <w:r w:rsidR="007968D7">
              <w:rPr>
                <w:color w:val="000000"/>
                <w:lang w:val="lt-LT"/>
              </w:rPr>
              <w:t xml:space="preserve"> </w:t>
            </w:r>
            <w:r w:rsidRPr="00AE238B">
              <w:rPr>
                <w:color w:val="000000"/>
                <w:lang w:val="lt-LT"/>
              </w:rPr>
              <w:t>4000</w:t>
            </w:r>
          </w:p>
          <w:p w14:paraId="47924D51" w14:textId="77777777" w:rsidR="004306BE" w:rsidRPr="00AE238B" w:rsidRDefault="004306BE" w:rsidP="000A379F">
            <w:pPr>
              <w:autoSpaceDE w:val="0"/>
              <w:autoSpaceDN w:val="0"/>
              <w:adjustRightInd w:val="0"/>
              <w:rPr>
                <w:color w:val="000000"/>
                <w:szCs w:val="22"/>
                <w:lang w:val="lt-LT"/>
              </w:rPr>
            </w:pPr>
          </w:p>
        </w:tc>
      </w:tr>
      <w:tr w:rsidR="00CB1EFF" w:rsidRPr="00AE238B" w14:paraId="5A93157F" w14:textId="77777777" w:rsidTr="00CB1EFF">
        <w:trPr>
          <w:cantSplit/>
        </w:trPr>
        <w:tc>
          <w:tcPr>
            <w:tcW w:w="4644" w:type="dxa"/>
          </w:tcPr>
          <w:p w14:paraId="5188A3CD" w14:textId="77777777" w:rsidR="00CB1EFF" w:rsidRDefault="00CB1EFF" w:rsidP="00CB1EFF">
            <w:pPr>
              <w:tabs>
                <w:tab w:val="left" w:pos="567"/>
              </w:tabs>
              <w:rPr>
                <w:b/>
                <w:color w:val="000000"/>
                <w:szCs w:val="22"/>
                <w:lang w:val="lt-LT"/>
              </w:rPr>
            </w:pPr>
          </w:p>
          <w:p w14:paraId="0200E08B" w14:textId="77777777" w:rsidR="00CB1EFF" w:rsidRPr="00AE238B" w:rsidRDefault="00CB1EFF" w:rsidP="00CB1EFF">
            <w:pPr>
              <w:tabs>
                <w:tab w:val="left" w:pos="567"/>
              </w:tabs>
              <w:rPr>
                <w:b/>
                <w:color w:val="000000"/>
                <w:szCs w:val="22"/>
                <w:lang w:val="lt-LT"/>
              </w:rPr>
            </w:pPr>
            <w:r w:rsidRPr="00AE238B">
              <w:rPr>
                <w:b/>
                <w:color w:val="000000"/>
                <w:szCs w:val="22"/>
                <w:lang w:val="lt-LT"/>
              </w:rPr>
              <w:t>България</w:t>
            </w:r>
          </w:p>
          <w:p w14:paraId="76B2EBA4" w14:textId="77777777" w:rsidR="00CB1EFF" w:rsidRPr="00AE238B" w:rsidRDefault="00CB1EFF" w:rsidP="00CB1EFF">
            <w:pPr>
              <w:rPr>
                <w:color w:val="000000"/>
                <w:szCs w:val="22"/>
                <w:lang w:val="lt-LT"/>
              </w:rPr>
            </w:pPr>
            <w:r w:rsidRPr="00AE238B">
              <w:rPr>
                <w:color w:val="000000"/>
                <w:lang w:val="lt-LT"/>
              </w:rPr>
              <w:t>Пфайзер Люксембург САРЛ, Клон България</w:t>
            </w:r>
          </w:p>
          <w:p w14:paraId="4906E6CB" w14:textId="77777777" w:rsidR="00CB1EFF" w:rsidRPr="00AE238B" w:rsidRDefault="00CB1EFF" w:rsidP="00CB1EFF">
            <w:pPr>
              <w:rPr>
                <w:color w:val="000000"/>
                <w:szCs w:val="22"/>
                <w:lang w:val="lt-LT"/>
              </w:rPr>
            </w:pPr>
            <w:r w:rsidRPr="00AE238B">
              <w:rPr>
                <w:color w:val="000000"/>
                <w:lang w:val="lt-LT"/>
              </w:rPr>
              <w:t>Тел.: +359 2 970 4333</w:t>
            </w:r>
          </w:p>
          <w:p w14:paraId="28D0E006" w14:textId="77777777" w:rsidR="00CB1EFF" w:rsidRPr="00AE238B" w:rsidRDefault="00CB1EFF" w:rsidP="00CB1EFF">
            <w:pPr>
              <w:rPr>
                <w:color w:val="000000"/>
                <w:szCs w:val="22"/>
                <w:lang w:val="lt-LT"/>
              </w:rPr>
            </w:pPr>
          </w:p>
        </w:tc>
        <w:tc>
          <w:tcPr>
            <w:tcW w:w="4645" w:type="dxa"/>
          </w:tcPr>
          <w:p w14:paraId="7672D5B5" w14:textId="77777777" w:rsidR="00296305" w:rsidRDefault="00296305" w:rsidP="00CB1EFF">
            <w:pPr>
              <w:tabs>
                <w:tab w:val="left" w:pos="567"/>
              </w:tabs>
              <w:rPr>
                <w:b/>
                <w:color w:val="000000"/>
                <w:szCs w:val="22"/>
                <w:lang w:val="lt-LT"/>
              </w:rPr>
            </w:pPr>
          </w:p>
          <w:p w14:paraId="4B0A7E46" w14:textId="03307E88" w:rsidR="00CB1EFF" w:rsidRPr="00AE238B" w:rsidRDefault="00CB1EFF" w:rsidP="00CB1EFF">
            <w:pPr>
              <w:tabs>
                <w:tab w:val="left" w:pos="567"/>
              </w:tabs>
              <w:rPr>
                <w:b/>
                <w:color w:val="000000"/>
                <w:szCs w:val="22"/>
                <w:lang w:val="lt-LT"/>
              </w:rPr>
            </w:pPr>
            <w:r w:rsidRPr="00AE238B">
              <w:rPr>
                <w:b/>
                <w:color w:val="000000"/>
                <w:szCs w:val="22"/>
                <w:lang w:val="lt-LT"/>
              </w:rPr>
              <w:t>Magyarország</w:t>
            </w:r>
          </w:p>
          <w:p w14:paraId="6C9B30F9" w14:textId="77777777" w:rsidR="00CB1EFF" w:rsidRPr="00AE238B" w:rsidRDefault="00CB1EFF" w:rsidP="00CB1EFF">
            <w:pPr>
              <w:snapToGrid w:val="0"/>
              <w:rPr>
                <w:color w:val="000000"/>
                <w:szCs w:val="22"/>
                <w:lang w:val="lt-LT"/>
              </w:rPr>
            </w:pPr>
            <w:r w:rsidRPr="00AE238B">
              <w:rPr>
                <w:color w:val="000000"/>
                <w:lang w:val="lt-LT"/>
              </w:rPr>
              <w:t>Pfizer Kft.</w:t>
            </w:r>
          </w:p>
          <w:p w14:paraId="18B2BE1D" w14:textId="77777777" w:rsidR="00CB1EFF" w:rsidRPr="00AE238B" w:rsidRDefault="00CB1EFF" w:rsidP="00CB1EFF">
            <w:pPr>
              <w:snapToGrid w:val="0"/>
              <w:rPr>
                <w:color w:val="000000"/>
                <w:szCs w:val="22"/>
                <w:lang w:val="lt-LT"/>
              </w:rPr>
            </w:pPr>
            <w:r w:rsidRPr="00AE238B">
              <w:rPr>
                <w:color w:val="000000"/>
                <w:lang w:val="lt-LT"/>
              </w:rPr>
              <w:t>Tel</w:t>
            </w:r>
            <w:r>
              <w:rPr>
                <w:color w:val="000000"/>
                <w:lang w:val="lt-LT"/>
              </w:rPr>
              <w:t>.</w:t>
            </w:r>
            <w:r w:rsidRPr="00AE238B">
              <w:rPr>
                <w:color w:val="000000"/>
                <w:lang w:val="lt-LT"/>
              </w:rPr>
              <w:t>: +36 1 488 3700</w:t>
            </w:r>
          </w:p>
          <w:p w14:paraId="702F1DB1" w14:textId="77777777" w:rsidR="00CB1EFF" w:rsidRPr="00AE238B" w:rsidRDefault="00CB1EFF" w:rsidP="00CB1EFF">
            <w:pPr>
              <w:autoSpaceDE w:val="0"/>
              <w:autoSpaceDN w:val="0"/>
              <w:adjustRightInd w:val="0"/>
              <w:rPr>
                <w:color w:val="000000"/>
                <w:szCs w:val="22"/>
                <w:lang w:val="lt-LT"/>
              </w:rPr>
            </w:pPr>
          </w:p>
        </w:tc>
      </w:tr>
      <w:tr w:rsidR="00CB1EFF" w:rsidRPr="00AE238B" w14:paraId="0A794A80" w14:textId="77777777" w:rsidTr="00CB1EFF">
        <w:trPr>
          <w:cantSplit/>
        </w:trPr>
        <w:tc>
          <w:tcPr>
            <w:tcW w:w="4644" w:type="dxa"/>
          </w:tcPr>
          <w:p w14:paraId="57AC8F43" w14:textId="61DA834B" w:rsidR="00CB1EFF" w:rsidRPr="00AE238B" w:rsidRDefault="00CB1EFF" w:rsidP="00CB1EFF">
            <w:pPr>
              <w:tabs>
                <w:tab w:val="left" w:pos="567"/>
              </w:tabs>
              <w:rPr>
                <w:b/>
                <w:color w:val="000000"/>
                <w:szCs w:val="22"/>
                <w:lang w:val="lt-LT"/>
              </w:rPr>
            </w:pPr>
            <w:r w:rsidRPr="00AE238B">
              <w:rPr>
                <w:b/>
                <w:color w:val="000000"/>
                <w:szCs w:val="22"/>
                <w:lang w:val="lt-LT"/>
              </w:rPr>
              <w:t xml:space="preserve">Česká </w:t>
            </w:r>
            <w:r>
              <w:rPr>
                <w:b/>
                <w:color w:val="000000"/>
                <w:szCs w:val="22"/>
                <w:lang w:val="lt-LT"/>
              </w:rPr>
              <w:t>r</w:t>
            </w:r>
            <w:r w:rsidRPr="00AE238B">
              <w:rPr>
                <w:b/>
                <w:color w:val="000000"/>
                <w:szCs w:val="22"/>
                <w:lang w:val="lt-LT"/>
              </w:rPr>
              <w:t>epublika</w:t>
            </w:r>
          </w:p>
          <w:p w14:paraId="1200ED49" w14:textId="77777777" w:rsidR="00CB1EFF" w:rsidRPr="00AE238B" w:rsidRDefault="00CB1EFF" w:rsidP="00CB1EFF">
            <w:pPr>
              <w:rPr>
                <w:color w:val="000000"/>
                <w:szCs w:val="22"/>
                <w:lang w:val="lt-LT"/>
              </w:rPr>
            </w:pPr>
            <w:r w:rsidRPr="00AE238B">
              <w:rPr>
                <w:color w:val="000000"/>
                <w:lang w:val="lt-LT"/>
              </w:rPr>
              <w:t xml:space="preserve">Pfizer, spol. s r.o. </w:t>
            </w:r>
          </w:p>
          <w:p w14:paraId="489BCB3B" w14:textId="77777777" w:rsidR="00CB1EFF" w:rsidRPr="00AE238B" w:rsidRDefault="00CB1EFF" w:rsidP="00CB1EFF">
            <w:pPr>
              <w:rPr>
                <w:color w:val="000000"/>
                <w:szCs w:val="22"/>
                <w:lang w:val="lt-LT"/>
              </w:rPr>
            </w:pPr>
            <w:r w:rsidRPr="00AE238B">
              <w:rPr>
                <w:color w:val="000000"/>
                <w:lang w:val="lt-LT"/>
              </w:rPr>
              <w:t>Tel: +420 283 004 111</w:t>
            </w:r>
          </w:p>
          <w:p w14:paraId="1BD07BBD" w14:textId="77777777" w:rsidR="00CB1EFF" w:rsidRPr="00AE238B" w:rsidRDefault="00CB1EFF" w:rsidP="00CB1EFF">
            <w:pPr>
              <w:rPr>
                <w:color w:val="000000"/>
                <w:szCs w:val="22"/>
                <w:lang w:val="lt-LT"/>
              </w:rPr>
            </w:pPr>
          </w:p>
        </w:tc>
        <w:tc>
          <w:tcPr>
            <w:tcW w:w="4645" w:type="dxa"/>
          </w:tcPr>
          <w:p w14:paraId="1C34298A" w14:textId="77777777" w:rsidR="00CB1EFF" w:rsidRPr="00AE238B" w:rsidRDefault="00CB1EFF" w:rsidP="00CB1EFF">
            <w:pPr>
              <w:autoSpaceDE w:val="0"/>
              <w:autoSpaceDN w:val="0"/>
              <w:adjustRightInd w:val="0"/>
              <w:rPr>
                <w:b/>
                <w:bCs/>
                <w:color w:val="000000"/>
                <w:szCs w:val="22"/>
                <w:lang w:val="lt-LT"/>
              </w:rPr>
            </w:pPr>
            <w:r w:rsidRPr="00AE238B">
              <w:rPr>
                <w:b/>
                <w:bCs/>
                <w:color w:val="000000"/>
                <w:szCs w:val="22"/>
                <w:lang w:val="lt-LT"/>
              </w:rPr>
              <w:t>Malta</w:t>
            </w:r>
          </w:p>
          <w:p w14:paraId="182A6628" w14:textId="77777777" w:rsidR="00CB1EFF" w:rsidRPr="00AE238B" w:rsidRDefault="00CB1EFF" w:rsidP="00CB1EFF">
            <w:pPr>
              <w:rPr>
                <w:color w:val="000000"/>
                <w:lang w:val="lt-LT"/>
              </w:rPr>
            </w:pPr>
            <w:r w:rsidRPr="00AE238B">
              <w:rPr>
                <w:color w:val="000000"/>
                <w:lang w:val="lt-LT" w:eastAsia="zh-CN"/>
              </w:rPr>
              <w:t xml:space="preserve">Vivian Corporation </w:t>
            </w:r>
            <w:r w:rsidRPr="00AE238B">
              <w:rPr>
                <w:color w:val="000000"/>
                <w:lang w:val="lt-LT"/>
              </w:rPr>
              <w:t>Ltd.</w:t>
            </w:r>
          </w:p>
          <w:p w14:paraId="2D9DC9E6" w14:textId="77777777" w:rsidR="00CB1EFF" w:rsidRPr="00AE238B" w:rsidRDefault="00CB1EFF" w:rsidP="00CB1EFF">
            <w:pPr>
              <w:rPr>
                <w:color w:val="000000"/>
                <w:lang w:val="lt-LT"/>
              </w:rPr>
            </w:pPr>
            <w:r w:rsidRPr="00AE238B">
              <w:rPr>
                <w:color w:val="000000"/>
                <w:lang w:val="lt-LT"/>
              </w:rPr>
              <w:t>Tel</w:t>
            </w:r>
            <w:r w:rsidRPr="00AE238B">
              <w:rPr>
                <w:color w:val="000000"/>
                <w:lang w:val="lt-LT" w:eastAsia="zh-CN"/>
              </w:rPr>
              <w:t>: +356 21344610</w:t>
            </w:r>
          </w:p>
          <w:p w14:paraId="648CD94D" w14:textId="77777777" w:rsidR="00CB1EFF" w:rsidRPr="00AE238B" w:rsidRDefault="00CB1EFF" w:rsidP="00CB1EFF">
            <w:pPr>
              <w:tabs>
                <w:tab w:val="left" w:pos="567"/>
              </w:tabs>
              <w:rPr>
                <w:color w:val="000000"/>
                <w:szCs w:val="22"/>
                <w:lang w:val="lt-LT"/>
              </w:rPr>
            </w:pPr>
          </w:p>
        </w:tc>
      </w:tr>
      <w:tr w:rsidR="00CB1EFF" w:rsidRPr="00AE238B" w14:paraId="6802A65E" w14:textId="77777777" w:rsidTr="00CB1EFF">
        <w:trPr>
          <w:cantSplit/>
        </w:trPr>
        <w:tc>
          <w:tcPr>
            <w:tcW w:w="4644" w:type="dxa"/>
          </w:tcPr>
          <w:p w14:paraId="6A2BCDB7" w14:textId="77777777" w:rsidR="00CB1EFF" w:rsidRPr="00AE238B" w:rsidRDefault="00CB1EFF" w:rsidP="00CB1EFF">
            <w:pPr>
              <w:tabs>
                <w:tab w:val="left" w:pos="567"/>
              </w:tabs>
              <w:rPr>
                <w:b/>
                <w:color w:val="000000"/>
                <w:szCs w:val="22"/>
                <w:lang w:val="lt-LT"/>
              </w:rPr>
            </w:pPr>
            <w:r w:rsidRPr="00AE238B">
              <w:rPr>
                <w:b/>
                <w:color w:val="000000"/>
                <w:szCs w:val="22"/>
                <w:lang w:val="lt-LT"/>
              </w:rPr>
              <w:t>Danmark</w:t>
            </w:r>
          </w:p>
          <w:p w14:paraId="2D7FCEAE" w14:textId="77777777" w:rsidR="00CB1EFF" w:rsidRPr="00AE238B" w:rsidRDefault="00CB1EFF" w:rsidP="00CB1EFF">
            <w:pPr>
              <w:snapToGrid w:val="0"/>
              <w:rPr>
                <w:rFonts w:eastAsia="MS Mincho"/>
                <w:color w:val="000000"/>
                <w:szCs w:val="22"/>
                <w:lang w:val="lt-LT"/>
              </w:rPr>
            </w:pPr>
            <w:r w:rsidRPr="00AE238B">
              <w:rPr>
                <w:color w:val="000000"/>
                <w:lang w:val="lt-LT"/>
              </w:rPr>
              <w:t>Pfizer ApS</w:t>
            </w:r>
          </w:p>
          <w:p w14:paraId="1B28C3F4" w14:textId="32932558" w:rsidR="00CB1EFF" w:rsidRPr="00AE238B" w:rsidRDefault="00CB1EFF" w:rsidP="00CB1EFF">
            <w:pPr>
              <w:snapToGrid w:val="0"/>
              <w:rPr>
                <w:rFonts w:eastAsia="MS Mincho"/>
                <w:color w:val="000000"/>
                <w:szCs w:val="22"/>
                <w:lang w:val="lt-LT"/>
              </w:rPr>
            </w:pPr>
            <w:r w:rsidRPr="00AE238B">
              <w:rPr>
                <w:color w:val="000000"/>
                <w:lang w:val="lt-LT"/>
              </w:rPr>
              <w:t>Tlf</w:t>
            </w:r>
            <w:r w:rsidR="007A5D87">
              <w:rPr>
                <w:color w:val="000000"/>
                <w:lang w:val="lt-LT"/>
              </w:rPr>
              <w:t>.</w:t>
            </w:r>
            <w:r w:rsidRPr="00AE238B">
              <w:rPr>
                <w:color w:val="000000"/>
                <w:lang w:val="lt-LT"/>
              </w:rPr>
              <w:t>: +45 44 20 11 00</w:t>
            </w:r>
          </w:p>
          <w:p w14:paraId="05F219D9" w14:textId="77777777" w:rsidR="00CB1EFF" w:rsidRPr="00AE238B" w:rsidRDefault="00CB1EFF" w:rsidP="00CB1EFF">
            <w:pPr>
              <w:snapToGrid w:val="0"/>
              <w:rPr>
                <w:color w:val="000000"/>
                <w:szCs w:val="22"/>
                <w:lang w:val="lt-LT"/>
              </w:rPr>
            </w:pPr>
          </w:p>
        </w:tc>
        <w:tc>
          <w:tcPr>
            <w:tcW w:w="4645" w:type="dxa"/>
          </w:tcPr>
          <w:p w14:paraId="19574D54" w14:textId="77777777" w:rsidR="00CB1EFF" w:rsidRPr="00AE238B" w:rsidRDefault="00CB1EFF" w:rsidP="00CB1EFF">
            <w:pPr>
              <w:autoSpaceDE w:val="0"/>
              <w:autoSpaceDN w:val="0"/>
              <w:adjustRightInd w:val="0"/>
              <w:rPr>
                <w:b/>
                <w:bCs/>
                <w:color w:val="000000"/>
                <w:szCs w:val="22"/>
                <w:lang w:val="lt-LT"/>
              </w:rPr>
            </w:pPr>
            <w:r w:rsidRPr="00AE238B">
              <w:rPr>
                <w:b/>
                <w:bCs/>
                <w:color w:val="000000"/>
                <w:szCs w:val="22"/>
                <w:lang w:val="lt-LT"/>
              </w:rPr>
              <w:t>Nederland</w:t>
            </w:r>
          </w:p>
          <w:p w14:paraId="453E6203" w14:textId="77777777" w:rsidR="00CB1EFF" w:rsidRPr="00AE238B" w:rsidRDefault="00CB1EFF" w:rsidP="00CB1EFF">
            <w:pPr>
              <w:autoSpaceDE w:val="0"/>
              <w:autoSpaceDN w:val="0"/>
              <w:adjustRightInd w:val="0"/>
              <w:rPr>
                <w:color w:val="000000"/>
                <w:szCs w:val="22"/>
                <w:lang w:val="lt-LT"/>
              </w:rPr>
            </w:pPr>
            <w:r w:rsidRPr="00AE238B">
              <w:rPr>
                <w:color w:val="000000"/>
                <w:lang w:val="lt-LT"/>
              </w:rPr>
              <w:t>Pfizer bv</w:t>
            </w:r>
          </w:p>
          <w:p w14:paraId="0542E669" w14:textId="16EBBE46" w:rsidR="00CB1EFF" w:rsidRPr="00AE238B" w:rsidRDefault="00CB1EFF" w:rsidP="00CB1EFF">
            <w:pPr>
              <w:autoSpaceDE w:val="0"/>
              <w:autoSpaceDN w:val="0"/>
              <w:adjustRightInd w:val="0"/>
              <w:rPr>
                <w:color w:val="000000"/>
                <w:szCs w:val="22"/>
                <w:lang w:val="lt-LT"/>
              </w:rPr>
            </w:pPr>
            <w:r w:rsidRPr="00AE238B">
              <w:rPr>
                <w:color w:val="000000"/>
                <w:lang w:val="lt-LT"/>
              </w:rPr>
              <w:t>Tel: +31 (0)</w:t>
            </w:r>
            <w:r>
              <w:rPr>
                <w:szCs w:val="22"/>
              </w:rPr>
              <w:t>800 63 34 636</w:t>
            </w:r>
          </w:p>
          <w:p w14:paraId="35F736EB" w14:textId="77777777" w:rsidR="00CB1EFF" w:rsidRPr="00AE238B" w:rsidRDefault="00CB1EFF" w:rsidP="00CB1EFF">
            <w:pPr>
              <w:tabs>
                <w:tab w:val="left" w:pos="567"/>
              </w:tabs>
              <w:autoSpaceDE w:val="0"/>
              <w:autoSpaceDN w:val="0"/>
              <w:adjustRightInd w:val="0"/>
              <w:rPr>
                <w:color w:val="000000"/>
                <w:szCs w:val="22"/>
                <w:lang w:val="lt-LT"/>
              </w:rPr>
            </w:pPr>
          </w:p>
        </w:tc>
      </w:tr>
      <w:tr w:rsidR="00CB1EFF" w:rsidRPr="00AE238B" w14:paraId="0EC437C3" w14:textId="77777777" w:rsidTr="00CB1EFF">
        <w:trPr>
          <w:cantSplit/>
        </w:trPr>
        <w:tc>
          <w:tcPr>
            <w:tcW w:w="4644" w:type="dxa"/>
          </w:tcPr>
          <w:p w14:paraId="48B54B8D" w14:textId="77777777" w:rsidR="00CB1EFF" w:rsidRPr="00AE238B" w:rsidRDefault="00CB1EFF" w:rsidP="00CB1EFF">
            <w:pPr>
              <w:tabs>
                <w:tab w:val="left" w:pos="567"/>
              </w:tabs>
              <w:rPr>
                <w:color w:val="000000"/>
                <w:szCs w:val="22"/>
                <w:lang w:val="lt-LT"/>
              </w:rPr>
            </w:pPr>
            <w:r w:rsidRPr="00AE238B">
              <w:rPr>
                <w:b/>
                <w:color w:val="000000"/>
                <w:szCs w:val="22"/>
                <w:lang w:val="lt-LT"/>
              </w:rPr>
              <w:t>Deutschland</w:t>
            </w:r>
          </w:p>
          <w:p w14:paraId="6E202D2C" w14:textId="3039D288" w:rsidR="00CB1EFF" w:rsidRPr="00AE238B" w:rsidRDefault="00CB1EFF" w:rsidP="00CB1EFF">
            <w:pPr>
              <w:ind w:right="-2"/>
              <w:rPr>
                <w:color w:val="000000"/>
                <w:szCs w:val="22"/>
                <w:lang w:val="lt-LT"/>
              </w:rPr>
            </w:pPr>
            <w:r w:rsidRPr="00AE238B">
              <w:rPr>
                <w:color w:val="000000"/>
                <w:lang w:val="lt-LT"/>
              </w:rPr>
              <w:t>P</w:t>
            </w:r>
            <w:r>
              <w:rPr>
                <w:color w:val="000000"/>
                <w:lang w:val="lt-LT"/>
              </w:rPr>
              <w:t>FIZER</w:t>
            </w:r>
            <w:r w:rsidRPr="00AE238B">
              <w:rPr>
                <w:color w:val="000000"/>
                <w:lang w:val="lt-LT"/>
              </w:rPr>
              <w:t xml:space="preserve"> P</w:t>
            </w:r>
            <w:r>
              <w:rPr>
                <w:color w:val="000000"/>
                <w:lang w:val="lt-LT"/>
              </w:rPr>
              <w:t>HARMA</w:t>
            </w:r>
            <w:r w:rsidRPr="00AE238B">
              <w:rPr>
                <w:color w:val="000000"/>
                <w:lang w:val="lt-LT"/>
              </w:rPr>
              <w:t xml:space="preserve"> GmbH</w:t>
            </w:r>
          </w:p>
          <w:p w14:paraId="6371DFBA" w14:textId="77777777" w:rsidR="00CB1EFF" w:rsidRPr="00AE238B" w:rsidRDefault="00CB1EFF" w:rsidP="00CB1EFF">
            <w:pPr>
              <w:keepNext/>
              <w:keepLines/>
              <w:snapToGrid w:val="0"/>
              <w:rPr>
                <w:color w:val="000000"/>
                <w:szCs w:val="22"/>
                <w:lang w:val="lt-LT"/>
              </w:rPr>
            </w:pPr>
            <w:r w:rsidRPr="00AE238B">
              <w:rPr>
                <w:color w:val="000000"/>
                <w:lang w:val="lt-LT"/>
              </w:rPr>
              <w:t>Tel: +49 (0)30 550055-51000</w:t>
            </w:r>
          </w:p>
          <w:p w14:paraId="22A0CE65" w14:textId="77777777" w:rsidR="00CB1EFF" w:rsidRPr="00AE238B" w:rsidRDefault="00CB1EFF" w:rsidP="00CB1EFF">
            <w:pPr>
              <w:keepNext/>
              <w:keepLines/>
              <w:snapToGrid w:val="0"/>
              <w:rPr>
                <w:color w:val="000000"/>
                <w:szCs w:val="22"/>
                <w:lang w:val="lt-LT"/>
              </w:rPr>
            </w:pPr>
          </w:p>
        </w:tc>
        <w:tc>
          <w:tcPr>
            <w:tcW w:w="4645" w:type="dxa"/>
          </w:tcPr>
          <w:p w14:paraId="728DEB09" w14:textId="77777777" w:rsidR="00CB1EFF" w:rsidRPr="00AE238B" w:rsidRDefault="00CB1EFF" w:rsidP="00CB1EFF">
            <w:pPr>
              <w:keepNext/>
              <w:keepLines/>
              <w:tabs>
                <w:tab w:val="left" w:pos="567"/>
              </w:tabs>
              <w:rPr>
                <w:b/>
                <w:color w:val="000000"/>
                <w:szCs w:val="22"/>
                <w:lang w:val="lt-LT"/>
              </w:rPr>
            </w:pPr>
            <w:r w:rsidRPr="00AE238B">
              <w:rPr>
                <w:b/>
                <w:color w:val="000000"/>
                <w:szCs w:val="22"/>
                <w:lang w:val="lt-LT"/>
              </w:rPr>
              <w:t>Norge</w:t>
            </w:r>
          </w:p>
          <w:p w14:paraId="497EAE82" w14:textId="77777777" w:rsidR="00CB1EFF" w:rsidRPr="00AE238B" w:rsidRDefault="00CB1EFF" w:rsidP="00CB1EFF">
            <w:pPr>
              <w:keepNext/>
              <w:keepLines/>
              <w:snapToGrid w:val="0"/>
              <w:rPr>
                <w:color w:val="000000"/>
                <w:szCs w:val="22"/>
                <w:lang w:val="lt-LT"/>
              </w:rPr>
            </w:pPr>
            <w:r w:rsidRPr="00AE238B">
              <w:rPr>
                <w:color w:val="000000"/>
                <w:lang w:val="lt-LT"/>
              </w:rPr>
              <w:t>Pfizer AS</w:t>
            </w:r>
          </w:p>
          <w:p w14:paraId="1BF97CFB" w14:textId="77777777" w:rsidR="00CB1EFF" w:rsidRPr="00AE238B" w:rsidRDefault="00CB1EFF" w:rsidP="00CB1EFF">
            <w:pPr>
              <w:keepNext/>
              <w:keepLines/>
              <w:tabs>
                <w:tab w:val="left" w:pos="567"/>
              </w:tabs>
              <w:rPr>
                <w:color w:val="000000"/>
                <w:szCs w:val="22"/>
                <w:lang w:val="lt-LT"/>
              </w:rPr>
            </w:pPr>
            <w:r w:rsidRPr="00AE238B">
              <w:rPr>
                <w:color w:val="000000"/>
                <w:lang w:val="lt-LT"/>
              </w:rPr>
              <w:t>Tlf: +47 67 52 61 00</w:t>
            </w:r>
          </w:p>
          <w:p w14:paraId="61C647FA" w14:textId="77777777" w:rsidR="00CB1EFF" w:rsidRPr="00AE238B" w:rsidRDefault="00CB1EFF" w:rsidP="00CB1EFF">
            <w:pPr>
              <w:keepNext/>
              <w:keepLines/>
              <w:tabs>
                <w:tab w:val="left" w:pos="567"/>
              </w:tabs>
              <w:rPr>
                <w:color w:val="000000"/>
                <w:szCs w:val="22"/>
                <w:lang w:val="lt-LT"/>
              </w:rPr>
            </w:pPr>
          </w:p>
        </w:tc>
      </w:tr>
      <w:tr w:rsidR="00CB1EFF" w:rsidRPr="0007219E" w14:paraId="6E9404C0" w14:textId="77777777" w:rsidTr="00CB1EFF">
        <w:trPr>
          <w:cantSplit/>
        </w:trPr>
        <w:tc>
          <w:tcPr>
            <w:tcW w:w="4644" w:type="dxa"/>
          </w:tcPr>
          <w:p w14:paraId="189BE392" w14:textId="77777777" w:rsidR="00CB1EFF" w:rsidRPr="00AE238B" w:rsidRDefault="00CB1EFF" w:rsidP="00CB1EFF">
            <w:pPr>
              <w:snapToGrid w:val="0"/>
              <w:rPr>
                <w:b/>
                <w:bCs/>
                <w:color w:val="000000"/>
                <w:szCs w:val="22"/>
                <w:lang w:val="lt-LT"/>
              </w:rPr>
            </w:pPr>
            <w:r w:rsidRPr="00AE238B">
              <w:rPr>
                <w:b/>
                <w:bCs/>
                <w:color w:val="000000"/>
                <w:szCs w:val="22"/>
                <w:lang w:val="lt-LT"/>
              </w:rPr>
              <w:t>Eesti</w:t>
            </w:r>
          </w:p>
          <w:p w14:paraId="2F762691" w14:textId="77777777" w:rsidR="00CB1EFF" w:rsidRPr="00AE238B" w:rsidRDefault="00CB1EFF" w:rsidP="00CB1EFF">
            <w:pPr>
              <w:snapToGrid w:val="0"/>
              <w:rPr>
                <w:bCs/>
                <w:color w:val="000000"/>
                <w:szCs w:val="22"/>
                <w:lang w:val="lt-LT"/>
              </w:rPr>
            </w:pPr>
            <w:r w:rsidRPr="00AE238B">
              <w:rPr>
                <w:color w:val="000000"/>
                <w:lang w:val="lt-LT"/>
              </w:rPr>
              <w:t>Pfizer Luxembourg SARL Eesti filiaal</w:t>
            </w:r>
          </w:p>
          <w:p w14:paraId="62B249F0" w14:textId="77777777" w:rsidR="00CB1EFF" w:rsidRPr="00AE238B" w:rsidRDefault="00CB1EFF" w:rsidP="00CB1EFF">
            <w:pPr>
              <w:snapToGrid w:val="0"/>
              <w:rPr>
                <w:b/>
                <w:bCs/>
                <w:color w:val="000000"/>
                <w:szCs w:val="22"/>
                <w:lang w:val="lt-LT"/>
              </w:rPr>
            </w:pPr>
            <w:r w:rsidRPr="00AE238B">
              <w:rPr>
                <w:color w:val="000000"/>
                <w:lang w:val="lt-LT"/>
              </w:rPr>
              <w:t>Tel: +372 666 7500</w:t>
            </w:r>
          </w:p>
          <w:p w14:paraId="6CCB5E0B" w14:textId="77777777" w:rsidR="00CB1EFF" w:rsidRPr="00AE238B" w:rsidRDefault="00CB1EFF" w:rsidP="00CB1EFF">
            <w:pPr>
              <w:snapToGrid w:val="0"/>
              <w:rPr>
                <w:color w:val="000000"/>
                <w:szCs w:val="22"/>
                <w:lang w:val="lt-LT"/>
              </w:rPr>
            </w:pPr>
          </w:p>
        </w:tc>
        <w:tc>
          <w:tcPr>
            <w:tcW w:w="4645" w:type="dxa"/>
          </w:tcPr>
          <w:p w14:paraId="4D3C7529" w14:textId="77777777" w:rsidR="00CB1EFF" w:rsidRPr="00AE238B" w:rsidRDefault="00CB1EFF" w:rsidP="00CB1EFF">
            <w:pPr>
              <w:keepNext/>
              <w:keepLines/>
              <w:snapToGrid w:val="0"/>
              <w:rPr>
                <w:color w:val="000000"/>
                <w:szCs w:val="22"/>
                <w:lang w:val="lt-LT"/>
              </w:rPr>
            </w:pPr>
            <w:r w:rsidRPr="00AE238B">
              <w:rPr>
                <w:b/>
                <w:bCs/>
                <w:color w:val="000000"/>
                <w:szCs w:val="22"/>
                <w:lang w:val="lt-LT"/>
              </w:rPr>
              <w:t>Österreich</w:t>
            </w:r>
          </w:p>
          <w:p w14:paraId="236786C7" w14:textId="77777777" w:rsidR="00CB1EFF" w:rsidRPr="00AE238B" w:rsidRDefault="00CB1EFF" w:rsidP="00CB1EFF">
            <w:pPr>
              <w:keepNext/>
              <w:keepLines/>
              <w:snapToGrid w:val="0"/>
              <w:rPr>
                <w:color w:val="000000"/>
                <w:szCs w:val="22"/>
                <w:lang w:val="lt-LT"/>
              </w:rPr>
            </w:pPr>
            <w:r w:rsidRPr="00AE238B">
              <w:rPr>
                <w:color w:val="000000"/>
                <w:lang w:val="lt-LT"/>
              </w:rPr>
              <w:t>Pfizer Corporation Austria Ges.m.b.H.</w:t>
            </w:r>
          </w:p>
          <w:p w14:paraId="55AA54D0" w14:textId="77777777" w:rsidR="00CB1EFF" w:rsidRPr="00AE238B" w:rsidRDefault="00CB1EFF" w:rsidP="00CB1EFF">
            <w:pPr>
              <w:keepNext/>
              <w:keepLines/>
              <w:snapToGrid w:val="0"/>
              <w:rPr>
                <w:color w:val="000000"/>
                <w:szCs w:val="22"/>
                <w:lang w:val="lt-LT"/>
              </w:rPr>
            </w:pPr>
            <w:r w:rsidRPr="00AE238B">
              <w:rPr>
                <w:color w:val="000000"/>
                <w:lang w:val="lt-LT"/>
              </w:rPr>
              <w:t>Tel: +43 (0)1 521 15-0</w:t>
            </w:r>
          </w:p>
          <w:p w14:paraId="61D2C9C9" w14:textId="77777777" w:rsidR="00CB1EFF" w:rsidRPr="00AE238B" w:rsidRDefault="00CB1EFF" w:rsidP="00CB1EFF">
            <w:pPr>
              <w:keepNext/>
              <w:keepLines/>
              <w:tabs>
                <w:tab w:val="left" w:pos="567"/>
              </w:tabs>
              <w:rPr>
                <w:color w:val="000000"/>
                <w:szCs w:val="22"/>
                <w:lang w:val="lt-LT"/>
              </w:rPr>
            </w:pPr>
          </w:p>
        </w:tc>
      </w:tr>
      <w:tr w:rsidR="00CB1EFF" w:rsidRPr="00AE238B" w14:paraId="4DACBEAE" w14:textId="77777777" w:rsidTr="00CB1EFF">
        <w:trPr>
          <w:cantSplit/>
        </w:trPr>
        <w:tc>
          <w:tcPr>
            <w:tcW w:w="4644" w:type="dxa"/>
          </w:tcPr>
          <w:p w14:paraId="3F8726B2" w14:textId="77777777" w:rsidR="00CB1EFF" w:rsidRPr="00AE238B" w:rsidRDefault="00CB1EFF" w:rsidP="00CB1EFF">
            <w:pPr>
              <w:rPr>
                <w:color w:val="000000"/>
                <w:szCs w:val="22"/>
                <w:lang w:val="lt-LT"/>
              </w:rPr>
            </w:pPr>
            <w:r w:rsidRPr="00AE238B">
              <w:rPr>
                <w:b/>
                <w:bCs/>
                <w:color w:val="000000"/>
                <w:szCs w:val="22"/>
                <w:lang w:val="lt-LT"/>
              </w:rPr>
              <w:t>Ελλάδα</w:t>
            </w:r>
          </w:p>
          <w:p w14:paraId="3EE458B3" w14:textId="354E7DE7" w:rsidR="00CB1EFF" w:rsidRPr="00AE238B" w:rsidRDefault="00CB1EFF" w:rsidP="00CB1EFF">
            <w:pPr>
              <w:rPr>
                <w:color w:val="000000"/>
                <w:szCs w:val="22"/>
                <w:lang w:val="lt-LT"/>
              </w:rPr>
            </w:pPr>
            <w:r w:rsidRPr="00090418">
              <w:rPr>
                <w:color w:val="000000"/>
                <w:szCs w:val="22"/>
                <w:shd w:val="clear" w:color="auto" w:fill="FFFFFF"/>
              </w:rPr>
              <w:t>Pfizer </w:t>
            </w:r>
            <w:r w:rsidRPr="003C64F7">
              <w:rPr>
                <w:color w:val="000000"/>
                <w:szCs w:val="22"/>
                <w:shd w:val="clear" w:color="auto" w:fill="FFFFFF"/>
                <w:lang w:val="el-GR"/>
              </w:rPr>
              <w:t>Ελλάς</w:t>
            </w:r>
            <w:r w:rsidRPr="00090418">
              <w:rPr>
                <w:color w:val="000000"/>
                <w:szCs w:val="22"/>
                <w:shd w:val="clear" w:color="auto" w:fill="FFFFFF"/>
              </w:rPr>
              <w:t> A</w:t>
            </w:r>
            <w:r w:rsidRPr="003C64F7">
              <w:rPr>
                <w:color w:val="000000"/>
                <w:szCs w:val="22"/>
                <w:shd w:val="clear" w:color="auto" w:fill="FFFFFF"/>
                <w:lang w:val="el-GR"/>
              </w:rPr>
              <w:t>.</w:t>
            </w:r>
            <w:r w:rsidRPr="00090418">
              <w:rPr>
                <w:color w:val="000000"/>
                <w:szCs w:val="22"/>
                <w:shd w:val="clear" w:color="auto" w:fill="FFFFFF"/>
              </w:rPr>
              <w:t>E</w:t>
            </w:r>
            <w:r w:rsidRPr="003C64F7">
              <w:rPr>
                <w:color w:val="000000"/>
                <w:szCs w:val="22"/>
                <w:shd w:val="clear" w:color="auto" w:fill="FFFFFF"/>
                <w:lang w:val="el-GR"/>
              </w:rPr>
              <w:t>.</w:t>
            </w:r>
            <w:r w:rsidRPr="00090418">
              <w:rPr>
                <w:color w:val="000000"/>
                <w:szCs w:val="22"/>
                <w:shd w:val="clear" w:color="auto" w:fill="FFFFFF"/>
              </w:rPr>
              <w:t> </w:t>
            </w:r>
          </w:p>
          <w:p w14:paraId="592BA34B" w14:textId="3C8559F6" w:rsidR="00CB1EFF" w:rsidRPr="00AE238B" w:rsidRDefault="00CB1EFF" w:rsidP="00CB1EFF">
            <w:pPr>
              <w:rPr>
                <w:color w:val="000000"/>
                <w:szCs w:val="22"/>
                <w:lang w:val="lt-LT"/>
              </w:rPr>
            </w:pPr>
            <w:r w:rsidRPr="00AE238B">
              <w:rPr>
                <w:color w:val="000000"/>
                <w:lang w:val="lt-LT"/>
              </w:rPr>
              <w:t>Τηλ: +30 210 6785800</w:t>
            </w:r>
          </w:p>
          <w:p w14:paraId="7A244D08" w14:textId="77777777" w:rsidR="00CB1EFF" w:rsidRPr="00AE238B" w:rsidRDefault="00CB1EFF" w:rsidP="00CB1EFF">
            <w:pPr>
              <w:rPr>
                <w:color w:val="000000"/>
                <w:szCs w:val="22"/>
                <w:lang w:val="lt-LT" w:bidi="ta-IN"/>
              </w:rPr>
            </w:pPr>
          </w:p>
        </w:tc>
        <w:tc>
          <w:tcPr>
            <w:tcW w:w="4645" w:type="dxa"/>
          </w:tcPr>
          <w:p w14:paraId="02848536" w14:textId="77777777" w:rsidR="00CB1EFF" w:rsidRPr="00AE238B" w:rsidRDefault="00CB1EFF" w:rsidP="00CB1EFF">
            <w:pPr>
              <w:tabs>
                <w:tab w:val="left" w:pos="567"/>
              </w:tabs>
              <w:rPr>
                <w:b/>
                <w:color w:val="000000"/>
                <w:szCs w:val="22"/>
                <w:lang w:val="lt-LT"/>
              </w:rPr>
            </w:pPr>
            <w:r w:rsidRPr="00AE238B">
              <w:rPr>
                <w:b/>
                <w:color w:val="000000"/>
                <w:szCs w:val="22"/>
                <w:lang w:val="lt-LT"/>
              </w:rPr>
              <w:t>Polska</w:t>
            </w:r>
          </w:p>
          <w:p w14:paraId="30F70D55" w14:textId="77777777" w:rsidR="00CB1EFF" w:rsidRPr="00AE238B" w:rsidRDefault="00CB1EFF" w:rsidP="00CB1EFF">
            <w:pPr>
              <w:snapToGrid w:val="0"/>
              <w:rPr>
                <w:color w:val="000000"/>
                <w:szCs w:val="22"/>
                <w:lang w:val="lt-LT"/>
              </w:rPr>
            </w:pPr>
            <w:r w:rsidRPr="00AE238B">
              <w:rPr>
                <w:color w:val="000000"/>
                <w:lang w:val="lt-LT"/>
              </w:rPr>
              <w:t>Pfizer Polska Sp. z o.o.,</w:t>
            </w:r>
          </w:p>
          <w:p w14:paraId="10C74FE0" w14:textId="77777777" w:rsidR="00CB1EFF" w:rsidRPr="00AE238B" w:rsidRDefault="00CB1EFF" w:rsidP="00CB1EFF">
            <w:pPr>
              <w:tabs>
                <w:tab w:val="left" w:pos="567"/>
              </w:tabs>
              <w:rPr>
                <w:color w:val="000000"/>
                <w:szCs w:val="22"/>
                <w:lang w:val="lt-LT"/>
              </w:rPr>
            </w:pPr>
            <w:r w:rsidRPr="00AE238B">
              <w:rPr>
                <w:color w:val="000000"/>
                <w:lang w:val="lt-LT"/>
              </w:rPr>
              <w:t>Tel.: +48 22 335 61 00</w:t>
            </w:r>
          </w:p>
          <w:p w14:paraId="7457217D" w14:textId="77777777" w:rsidR="00CB1EFF" w:rsidRPr="00AE238B" w:rsidRDefault="00CB1EFF" w:rsidP="00CB1EFF">
            <w:pPr>
              <w:keepNext/>
              <w:keepLines/>
              <w:snapToGrid w:val="0"/>
              <w:rPr>
                <w:b/>
                <w:color w:val="000000"/>
                <w:szCs w:val="22"/>
                <w:lang w:val="lt-LT"/>
              </w:rPr>
            </w:pPr>
          </w:p>
        </w:tc>
      </w:tr>
      <w:tr w:rsidR="00CB1EFF" w:rsidRPr="0007219E" w14:paraId="5145E427" w14:textId="77777777" w:rsidTr="00CB1EFF">
        <w:trPr>
          <w:cantSplit/>
        </w:trPr>
        <w:tc>
          <w:tcPr>
            <w:tcW w:w="4644" w:type="dxa"/>
          </w:tcPr>
          <w:p w14:paraId="771C063B" w14:textId="77777777" w:rsidR="00CB1EFF" w:rsidRPr="00AE238B" w:rsidRDefault="00CB1EFF" w:rsidP="00CB1EFF">
            <w:pPr>
              <w:tabs>
                <w:tab w:val="left" w:pos="567"/>
              </w:tabs>
              <w:rPr>
                <w:b/>
                <w:color w:val="000000"/>
                <w:szCs w:val="22"/>
                <w:lang w:val="lt-LT"/>
              </w:rPr>
            </w:pPr>
            <w:r w:rsidRPr="00AE238B">
              <w:rPr>
                <w:b/>
                <w:color w:val="000000"/>
                <w:szCs w:val="22"/>
                <w:lang w:val="lt-LT"/>
              </w:rPr>
              <w:t>España</w:t>
            </w:r>
          </w:p>
          <w:p w14:paraId="0927EA4A" w14:textId="77777777" w:rsidR="00CB1EFF" w:rsidRPr="00AE238B" w:rsidRDefault="00CB1EFF" w:rsidP="00CB1EFF">
            <w:pPr>
              <w:snapToGrid w:val="0"/>
              <w:rPr>
                <w:color w:val="000000"/>
                <w:szCs w:val="22"/>
                <w:lang w:val="lt-LT"/>
              </w:rPr>
            </w:pPr>
            <w:r w:rsidRPr="00AE238B">
              <w:rPr>
                <w:color w:val="000000"/>
                <w:lang w:val="lt-LT"/>
              </w:rPr>
              <w:t>Pfizer, S.L.</w:t>
            </w:r>
          </w:p>
          <w:p w14:paraId="5B53DF3D" w14:textId="62D8FDF8" w:rsidR="00CB1EFF" w:rsidRPr="00AE238B" w:rsidRDefault="00CB1EFF" w:rsidP="00CB1EFF">
            <w:pPr>
              <w:rPr>
                <w:color w:val="000000"/>
                <w:szCs w:val="22"/>
                <w:lang w:val="lt-LT"/>
              </w:rPr>
            </w:pPr>
            <w:r w:rsidRPr="00AE238B">
              <w:rPr>
                <w:color w:val="000000"/>
                <w:lang w:val="lt-LT"/>
              </w:rPr>
              <w:t>T</w:t>
            </w:r>
            <w:r>
              <w:rPr>
                <w:color w:val="000000"/>
                <w:lang w:val="lt-LT"/>
              </w:rPr>
              <w:t>el</w:t>
            </w:r>
            <w:r w:rsidRPr="00AE238B">
              <w:rPr>
                <w:color w:val="000000"/>
                <w:lang w:val="lt-LT"/>
              </w:rPr>
              <w:t>: +34 91 490 99 00</w:t>
            </w:r>
          </w:p>
          <w:p w14:paraId="3BA81681" w14:textId="77777777" w:rsidR="00CB1EFF" w:rsidRPr="00AE238B" w:rsidRDefault="00CB1EFF" w:rsidP="00CB1EFF">
            <w:pPr>
              <w:rPr>
                <w:color w:val="000000"/>
                <w:szCs w:val="22"/>
                <w:lang w:val="lt-LT"/>
              </w:rPr>
            </w:pPr>
          </w:p>
        </w:tc>
        <w:tc>
          <w:tcPr>
            <w:tcW w:w="4645" w:type="dxa"/>
          </w:tcPr>
          <w:p w14:paraId="494FEE42" w14:textId="77777777" w:rsidR="00CB1EFF" w:rsidRPr="00AE238B" w:rsidRDefault="00CB1EFF" w:rsidP="00CB1EFF">
            <w:pPr>
              <w:tabs>
                <w:tab w:val="left" w:pos="567"/>
              </w:tabs>
              <w:rPr>
                <w:color w:val="000000"/>
                <w:szCs w:val="22"/>
                <w:lang w:val="lt-LT"/>
              </w:rPr>
            </w:pPr>
            <w:r w:rsidRPr="00AE238B">
              <w:rPr>
                <w:b/>
                <w:color w:val="000000"/>
                <w:szCs w:val="22"/>
                <w:lang w:val="lt-LT"/>
              </w:rPr>
              <w:t>Portugal</w:t>
            </w:r>
          </w:p>
          <w:p w14:paraId="1A74486C" w14:textId="77777777" w:rsidR="00CB1EFF" w:rsidRPr="00AE238B" w:rsidRDefault="00CB1EFF" w:rsidP="00CB1EFF">
            <w:pPr>
              <w:keepNext/>
              <w:keepLines/>
              <w:snapToGrid w:val="0"/>
              <w:rPr>
                <w:color w:val="000000"/>
                <w:szCs w:val="22"/>
                <w:lang w:val="lt-LT"/>
              </w:rPr>
            </w:pPr>
            <w:r w:rsidRPr="00AE238B">
              <w:rPr>
                <w:color w:val="000000"/>
                <w:szCs w:val="22"/>
                <w:lang w:val="lt-LT"/>
              </w:rPr>
              <w:t>Laboratórios Pfizer,</w:t>
            </w:r>
            <w:r w:rsidRPr="00AE238B">
              <w:rPr>
                <w:color w:val="000000"/>
                <w:lang w:val="lt-LT"/>
              </w:rPr>
              <w:t xml:space="preserve"> Lda.</w:t>
            </w:r>
          </w:p>
          <w:p w14:paraId="7A0B2708" w14:textId="77777777" w:rsidR="00CB1EFF" w:rsidRPr="00AE238B" w:rsidRDefault="00CB1EFF" w:rsidP="00CB1EFF">
            <w:pPr>
              <w:keepNext/>
              <w:keepLines/>
              <w:snapToGrid w:val="0"/>
              <w:rPr>
                <w:color w:val="000000"/>
                <w:szCs w:val="22"/>
                <w:lang w:val="lt-LT"/>
              </w:rPr>
            </w:pPr>
            <w:r w:rsidRPr="00AE238B">
              <w:rPr>
                <w:color w:val="000000"/>
                <w:lang w:val="lt-LT"/>
              </w:rPr>
              <w:t>Tel: +351 21 423 5500</w:t>
            </w:r>
          </w:p>
          <w:p w14:paraId="7B359299" w14:textId="77777777" w:rsidR="00CB1EFF" w:rsidRPr="00AE238B" w:rsidRDefault="00CB1EFF" w:rsidP="00CB1EFF">
            <w:pPr>
              <w:tabs>
                <w:tab w:val="left" w:pos="567"/>
              </w:tabs>
              <w:rPr>
                <w:b/>
                <w:color w:val="000000"/>
                <w:szCs w:val="22"/>
                <w:lang w:val="lt-LT"/>
              </w:rPr>
            </w:pPr>
          </w:p>
        </w:tc>
      </w:tr>
      <w:tr w:rsidR="00CB1EFF" w:rsidRPr="00AE238B" w14:paraId="505247BF" w14:textId="77777777" w:rsidTr="00CB1EFF">
        <w:trPr>
          <w:cantSplit/>
        </w:trPr>
        <w:tc>
          <w:tcPr>
            <w:tcW w:w="4644" w:type="dxa"/>
          </w:tcPr>
          <w:p w14:paraId="014E8DA7" w14:textId="77777777" w:rsidR="00CB1EFF" w:rsidRPr="00AE238B" w:rsidRDefault="00CB1EFF" w:rsidP="00CB1EFF">
            <w:pPr>
              <w:tabs>
                <w:tab w:val="left" w:pos="567"/>
              </w:tabs>
              <w:rPr>
                <w:color w:val="000000"/>
                <w:szCs w:val="22"/>
                <w:lang w:val="lt-LT"/>
              </w:rPr>
            </w:pPr>
            <w:r w:rsidRPr="00AE238B">
              <w:rPr>
                <w:b/>
                <w:color w:val="000000"/>
                <w:szCs w:val="22"/>
                <w:lang w:val="lt-LT"/>
              </w:rPr>
              <w:t>France</w:t>
            </w:r>
          </w:p>
          <w:p w14:paraId="3D9CFF35" w14:textId="77777777" w:rsidR="00CB1EFF" w:rsidRPr="00AE238B" w:rsidRDefault="00CB1EFF" w:rsidP="00CB1EFF">
            <w:pPr>
              <w:keepNext/>
              <w:keepLines/>
              <w:snapToGrid w:val="0"/>
              <w:rPr>
                <w:color w:val="000000"/>
                <w:szCs w:val="22"/>
                <w:lang w:val="lt-LT"/>
              </w:rPr>
            </w:pPr>
            <w:r w:rsidRPr="00AE238B">
              <w:rPr>
                <w:color w:val="000000"/>
                <w:lang w:val="lt-LT"/>
              </w:rPr>
              <w:t>Pfizer</w:t>
            </w:r>
          </w:p>
          <w:p w14:paraId="4AF76F4B" w14:textId="77777777" w:rsidR="00CB1EFF" w:rsidRPr="00AE238B" w:rsidRDefault="00CB1EFF" w:rsidP="00CB1EFF">
            <w:pPr>
              <w:keepNext/>
              <w:keepLines/>
              <w:tabs>
                <w:tab w:val="left" w:pos="567"/>
              </w:tabs>
              <w:rPr>
                <w:color w:val="000000"/>
                <w:szCs w:val="22"/>
                <w:lang w:val="lt-LT"/>
              </w:rPr>
            </w:pPr>
            <w:r w:rsidRPr="00AE238B">
              <w:rPr>
                <w:color w:val="000000"/>
                <w:lang w:val="lt-LT"/>
              </w:rPr>
              <w:t>Tél +33 (0)1 58 07 34 40</w:t>
            </w:r>
          </w:p>
          <w:p w14:paraId="117569CA" w14:textId="77777777" w:rsidR="00CB1EFF" w:rsidRPr="00AE238B" w:rsidRDefault="00CB1EFF" w:rsidP="00CB1EFF">
            <w:pPr>
              <w:keepNext/>
              <w:keepLines/>
              <w:tabs>
                <w:tab w:val="left" w:pos="567"/>
              </w:tabs>
              <w:rPr>
                <w:b/>
                <w:color w:val="000000"/>
                <w:szCs w:val="22"/>
                <w:lang w:val="lt-LT"/>
              </w:rPr>
            </w:pPr>
          </w:p>
        </w:tc>
        <w:tc>
          <w:tcPr>
            <w:tcW w:w="4645" w:type="dxa"/>
          </w:tcPr>
          <w:p w14:paraId="18E548E8" w14:textId="77777777" w:rsidR="00CB1EFF" w:rsidRPr="00AE238B" w:rsidRDefault="00CB1EFF" w:rsidP="00CB1EFF">
            <w:pPr>
              <w:keepNext/>
              <w:keepLines/>
              <w:snapToGrid w:val="0"/>
              <w:rPr>
                <w:b/>
                <w:color w:val="000000"/>
                <w:szCs w:val="22"/>
                <w:lang w:val="lt-LT"/>
              </w:rPr>
            </w:pPr>
            <w:r w:rsidRPr="00AE238B">
              <w:rPr>
                <w:b/>
                <w:color w:val="000000"/>
                <w:szCs w:val="22"/>
                <w:lang w:val="lt-LT"/>
              </w:rPr>
              <w:t>România</w:t>
            </w:r>
          </w:p>
          <w:p w14:paraId="2F2AAE72" w14:textId="77777777" w:rsidR="00CB1EFF" w:rsidRPr="00AE238B" w:rsidRDefault="00CB1EFF" w:rsidP="00CB1EFF">
            <w:pPr>
              <w:keepNext/>
              <w:keepLines/>
              <w:snapToGrid w:val="0"/>
              <w:rPr>
                <w:color w:val="000000"/>
                <w:szCs w:val="22"/>
                <w:lang w:val="lt-LT"/>
              </w:rPr>
            </w:pPr>
            <w:r w:rsidRPr="00AE238B">
              <w:rPr>
                <w:color w:val="000000"/>
                <w:lang w:val="lt-LT"/>
              </w:rPr>
              <w:t>Pfizer Romania S.R.L</w:t>
            </w:r>
            <w:r>
              <w:rPr>
                <w:color w:val="000000"/>
                <w:lang w:val="lt-LT"/>
              </w:rPr>
              <w:t>.</w:t>
            </w:r>
          </w:p>
          <w:p w14:paraId="13730DCE" w14:textId="77777777" w:rsidR="00CB1EFF" w:rsidRPr="00AE238B" w:rsidRDefault="00CB1EFF" w:rsidP="00CB1EFF">
            <w:pPr>
              <w:tabs>
                <w:tab w:val="left" w:pos="567"/>
              </w:tabs>
              <w:rPr>
                <w:color w:val="000000"/>
                <w:szCs w:val="22"/>
                <w:lang w:val="lt-LT"/>
              </w:rPr>
            </w:pPr>
            <w:r w:rsidRPr="00AE238B">
              <w:rPr>
                <w:color w:val="000000"/>
                <w:lang w:val="lt-LT"/>
              </w:rPr>
              <w:t>Tel: +40 (0)</w:t>
            </w:r>
            <w:r>
              <w:rPr>
                <w:color w:val="000000"/>
                <w:lang w:val="lt-LT"/>
              </w:rPr>
              <w:t xml:space="preserve"> </w:t>
            </w:r>
            <w:r w:rsidRPr="00AE238B">
              <w:rPr>
                <w:color w:val="000000"/>
                <w:lang w:val="lt-LT"/>
              </w:rPr>
              <w:t>21 207 28 00</w:t>
            </w:r>
          </w:p>
          <w:p w14:paraId="621B672E" w14:textId="77777777" w:rsidR="00CB1EFF" w:rsidRPr="00AE238B" w:rsidRDefault="00CB1EFF" w:rsidP="00CB1EFF">
            <w:pPr>
              <w:tabs>
                <w:tab w:val="left" w:pos="567"/>
              </w:tabs>
              <w:rPr>
                <w:color w:val="000000"/>
                <w:szCs w:val="22"/>
                <w:lang w:val="lt-LT"/>
              </w:rPr>
            </w:pPr>
          </w:p>
        </w:tc>
      </w:tr>
      <w:tr w:rsidR="00CB1EFF" w:rsidRPr="00AE238B" w14:paraId="79BD19FB" w14:textId="77777777" w:rsidTr="00CB1EFF">
        <w:trPr>
          <w:cantSplit/>
        </w:trPr>
        <w:tc>
          <w:tcPr>
            <w:tcW w:w="4644" w:type="dxa"/>
          </w:tcPr>
          <w:p w14:paraId="7F9743C6" w14:textId="77777777" w:rsidR="00CB1EFF" w:rsidRPr="00AE238B" w:rsidRDefault="00CB1EFF" w:rsidP="00CB1EFF">
            <w:pPr>
              <w:tabs>
                <w:tab w:val="left" w:pos="-720"/>
                <w:tab w:val="left" w:pos="4536"/>
              </w:tabs>
              <w:suppressAutoHyphens/>
              <w:rPr>
                <w:b/>
                <w:color w:val="000000"/>
                <w:lang w:val="lt-LT"/>
              </w:rPr>
            </w:pPr>
            <w:r w:rsidRPr="00AE238B">
              <w:rPr>
                <w:b/>
                <w:color w:val="000000"/>
                <w:lang w:val="lt-LT"/>
              </w:rPr>
              <w:t>Hrvatska</w:t>
            </w:r>
          </w:p>
          <w:p w14:paraId="690FF784" w14:textId="77777777" w:rsidR="00CB1EFF" w:rsidRPr="00AE238B" w:rsidRDefault="00CB1EFF" w:rsidP="00CB1EFF">
            <w:pPr>
              <w:pStyle w:val="EMEATableLeft"/>
              <w:keepNext w:val="0"/>
              <w:keepLines w:val="0"/>
              <w:widowControl w:val="0"/>
              <w:rPr>
                <w:color w:val="000000"/>
                <w:lang w:val="lt-LT"/>
              </w:rPr>
            </w:pPr>
            <w:r w:rsidRPr="00AE238B">
              <w:rPr>
                <w:color w:val="000000"/>
                <w:lang w:val="lt-LT"/>
              </w:rPr>
              <w:t>Pfizer Croatia d.o.o.</w:t>
            </w:r>
          </w:p>
          <w:p w14:paraId="24977512" w14:textId="77777777" w:rsidR="00CB1EFF" w:rsidRPr="00AE238B" w:rsidRDefault="00CB1EFF" w:rsidP="00CB1EFF">
            <w:pPr>
              <w:pStyle w:val="EMEATableLeft"/>
              <w:keepNext w:val="0"/>
              <w:keepLines w:val="0"/>
              <w:widowControl w:val="0"/>
              <w:rPr>
                <w:color w:val="000000"/>
                <w:lang w:val="lt-LT"/>
              </w:rPr>
            </w:pPr>
            <w:r w:rsidRPr="00AE238B">
              <w:rPr>
                <w:color w:val="000000"/>
                <w:lang w:val="lt-LT"/>
              </w:rPr>
              <w:t>Tel: + 385 1 3908 777</w:t>
            </w:r>
          </w:p>
          <w:p w14:paraId="6172FF84" w14:textId="77777777" w:rsidR="00CB1EFF" w:rsidRPr="00AE238B" w:rsidRDefault="00CB1EFF" w:rsidP="00CB1EFF">
            <w:pPr>
              <w:autoSpaceDE w:val="0"/>
              <w:autoSpaceDN w:val="0"/>
              <w:adjustRightInd w:val="0"/>
              <w:rPr>
                <w:b/>
                <w:bCs/>
                <w:color w:val="000000"/>
                <w:szCs w:val="22"/>
                <w:lang w:val="lt-LT"/>
              </w:rPr>
            </w:pPr>
          </w:p>
        </w:tc>
        <w:tc>
          <w:tcPr>
            <w:tcW w:w="4645" w:type="dxa"/>
          </w:tcPr>
          <w:p w14:paraId="3FE548C4" w14:textId="77777777" w:rsidR="00CB1EFF" w:rsidRPr="00AE238B" w:rsidRDefault="00CB1EFF" w:rsidP="00CB1EFF">
            <w:pPr>
              <w:snapToGrid w:val="0"/>
              <w:rPr>
                <w:b/>
                <w:bCs/>
                <w:color w:val="000000"/>
                <w:szCs w:val="22"/>
                <w:lang w:val="lt-LT"/>
              </w:rPr>
            </w:pPr>
            <w:r w:rsidRPr="00AE238B">
              <w:rPr>
                <w:b/>
                <w:bCs/>
                <w:color w:val="000000"/>
                <w:szCs w:val="22"/>
                <w:lang w:val="lt-LT"/>
              </w:rPr>
              <w:t>Slovenija</w:t>
            </w:r>
          </w:p>
          <w:p w14:paraId="5A255221" w14:textId="77777777" w:rsidR="00CB1EFF" w:rsidRPr="00AE238B" w:rsidRDefault="00CB1EFF" w:rsidP="00CB1EFF">
            <w:pPr>
              <w:snapToGrid w:val="0"/>
              <w:rPr>
                <w:color w:val="000000"/>
                <w:szCs w:val="22"/>
                <w:lang w:val="lt-LT"/>
              </w:rPr>
            </w:pPr>
            <w:r w:rsidRPr="00AE238B">
              <w:rPr>
                <w:color w:val="000000"/>
                <w:lang w:val="lt-LT"/>
              </w:rPr>
              <w:t>Pfizer Luxembourg SARL</w:t>
            </w:r>
          </w:p>
          <w:p w14:paraId="64CCAE67" w14:textId="77777777" w:rsidR="00CB1EFF" w:rsidRPr="00AE238B" w:rsidRDefault="00CB1EFF" w:rsidP="00CB1EFF">
            <w:pPr>
              <w:snapToGrid w:val="0"/>
              <w:rPr>
                <w:color w:val="000000"/>
                <w:szCs w:val="22"/>
                <w:lang w:val="lt-LT"/>
              </w:rPr>
            </w:pPr>
            <w:r w:rsidRPr="00AE238B">
              <w:rPr>
                <w:color w:val="000000"/>
                <w:lang w:val="lt-LT"/>
              </w:rPr>
              <w:t>Pfizer, podružnica za svetovanje s področja</w:t>
            </w:r>
          </w:p>
          <w:p w14:paraId="1B4B8D45" w14:textId="77777777" w:rsidR="00CB1EFF" w:rsidRPr="00AE238B" w:rsidRDefault="00CB1EFF" w:rsidP="00CB1EFF">
            <w:pPr>
              <w:snapToGrid w:val="0"/>
              <w:rPr>
                <w:color w:val="000000"/>
                <w:szCs w:val="22"/>
                <w:lang w:val="lt-LT"/>
              </w:rPr>
            </w:pPr>
            <w:r w:rsidRPr="00AE238B">
              <w:rPr>
                <w:color w:val="000000"/>
                <w:lang w:val="lt-LT"/>
              </w:rPr>
              <w:t>farmacevtske dejavnosti, Ljubljana</w:t>
            </w:r>
          </w:p>
          <w:p w14:paraId="3C776077" w14:textId="77777777" w:rsidR="00CB1EFF" w:rsidRPr="00AE238B" w:rsidRDefault="00CB1EFF" w:rsidP="00CB1EFF">
            <w:pPr>
              <w:snapToGrid w:val="0"/>
              <w:rPr>
                <w:color w:val="000000"/>
                <w:szCs w:val="22"/>
                <w:lang w:val="lt-LT"/>
              </w:rPr>
            </w:pPr>
            <w:r w:rsidRPr="00AE238B">
              <w:rPr>
                <w:color w:val="000000"/>
                <w:lang w:val="lt-LT"/>
              </w:rPr>
              <w:t>Tel: + 386 (0)1 52 11 400</w:t>
            </w:r>
          </w:p>
          <w:p w14:paraId="24089EB4" w14:textId="77777777" w:rsidR="00CB1EFF" w:rsidRPr="00AE238B" w:rsidRDefault="00CB1EFF" w:rsidP="00CB1EFF">
            <w:pPr>
              <w:tabs>
                <w:tab w:val="left" w:pos="567"/>
              </w:tabs>
              <w:rPr>
                <w:color w:val="000000"/>
                <w:szCs w:val="22"/>
                <w:lang w:val="lt-LT"/>
              </w:rPr>
            </w:pPr>
          </w:p>
        </w:tc>
      </w:tr>
      <w:tr w:rsidR="00CB1EFF" w:rsidRPr="00AE238B" w14:paraId="77AE4770" w14:textId="77777777" w:rsidTr="00CB1EFF">
        <w:trPr>
          <w:cantSplit/>
        </w:trPr>
        <w:tc>
          <w:tcPr>
            <w:tcW w:w="4644" w:type="dxa"/>
          </w:tcPr>
          <w:p w14:paraId="669AB408" w14:textId="77777777" w:rsidR="00CB1EFF" w:rsidRPr="00AE238B" w:rsidRDefault="00CB1EFF" w:rsidP="00CB1EFF">
            <w:pPr>
              <w:autoSpaceDE w:val="0"/>
              <w:autoSpaceDN w:val="0"/>
              <w:adjustRightInd w:val="0"/>
              <w:rPr>
                <w:b/>
                <w:bCs/>
                <w:color w:val="000000"/>
                <w:szCs w:val="22"/>
                <w:lang w:val="lt-LT"/>
              </w:rPr>
            </w:pPr>
            <w:r w:rsidRPr="00AE238B">
              <w:rPr>
                <w:b/>
                <w:bCs/>
                <w:color w:val="000000"/>
                <w:szCs w:val="22"/>
                <w:lang w:val="lt-LT"/>
              </w:rPr>
              <w:t>Ireland</w:t>
            </w:r>
          </w:p>
          <w:p w14:paraId="57F98EDE" w14:textId="757118C5" w:rsidR="00CB1EFF" w:rsidRPr="00AE238B" w:rsidRDefault="00CB1EFF" w:rsidP="00CB1EFF">
            <w:pPr>
              <w:autoSpaceDE w:val="0"/>
              <w:autoSpaceDN w:val="0"/>
              <w:adjustRightInd w:val="0"/>
              <w:rPr>
                <w:color w:val="000000"/>
                <w:szCs w:val="22"/>
                <w:lang w:val="lt-LT"/>
              </w:rPr>
            </w:pPr>
            <w:r w:rsidRPr="00AE238B">
              <w:rPr>
                <w:color w:val="000000"/>
                <w:lang w:val="lt-LT"/>
              </w:rPr>
              <w:t>Pfizer Healthcare Ireland</w:t>
            </w:r>
            <w:r w:rsidR="007A5D87">
              <w:rPr>
                <w:szCs w:val="22"/>
              </w:rPr>
              <w:t xml:space="preserve"> Unlimited Company</w:t>
            </w:r>
          </w:p>
          <w:p w14:paraId="1BEAAD12" w14:textId="3993F780" w:rsidR="00CB1EFF" w:rsidRPr="00AE238B" w:rsidRDefault="00CB1EFF" w:rsidP="00CB1EFF">
            <w:pPr>
              <w:autoSpaceDE w:val="0"/>
              <w:autoSpaceDN w:val="0"/>
              <w:adjustRightInd w:val="0"/>
              <w:rPr>
                <w:color w:val="000000"/>
                <w:szCs w:val="22"/>
                <w:lang w:val="lt-LT"/>
              </w:rPr>
            </w:pPr>
            <w:r w:rsidRPr="00AE238B">
              <w:rPr>
                <w:color w:val="000000"/>
                <w:lang w:val="lt-LT"/>
              </w:rPr>
              <w:t>Tel: +1800 633 363 (toll free)</w:t>
            </w:r>
          </w:p>
          <w:p w14:paraId="14FE5DE3" w14:textId="77777777" w:rsidR="00CB1EFF" w:rsidRPr="00AE238B" w:rsidRDefault="00CB1EFF" w:rsidP="00CB1EFF">
            <w:pPr>
              <w:tabs>
                <w:tab w:val="left" w:pos="567"/>
              </w:tabs>
              <w:rPr>
                <w:color w:val="000000"/>
                <w:szCs w:val="22"/>
                <w:lang w:val="lt-LT"/>
              </w:rPr>
            </w:pPr>
            <w:r w:rsidRPr="00AE238B">
              <w:rPr>
                <w:color w:val="000000"/>
                <w:lang w:val="lt-LT"/>
              </w:rPr>
              <w:t>Tel: +44 (0)1304 616161</w:t>
            </w:r>
          </w:p>
          <w:p w14:paraId="7D6498D7" w14:textId="77777777" w:rsidR="00CB1EFF" w:rsidRPr="00AE238B" w:rsidRDefault="00CB1EFF" w:rsidP="00CB1EFF">
            <w:pPr>
              <w:tabs>
                <w:tab w:val="left" w:pos="567"/>
              </w:tabs>
              <w:rPr>
                <w:b/>
                <w:color w:val="000000"/>
                <w:szCs w:val="22"/>
                <w:lang w:val="lt-LT"/>
              </w:rPr>
            </w:pPr>
          </w:p>
        </w:tc>
        <w:tc>
          <w:tcPr>
            <w:tcW w:w="4645" w:type="dxa"/>
          </w:tcPr>
          <w:p w14:paraId="4ABC8B3F" w14:textId="7C8AAC42" w:rsidR="00CB1EFF" w:rsidRPr="00AE238B" w:rsidRDefault="00CB1EFF" w:rsidP="00CB1EFF">
            <w:pPr>
              <w:tabs>
                <w:tab w:val="left" w:pos="567"/>
              </w:tabs>
              <w:rPr>
                <w:bCs/>
                <w:color w:val="000000"/>
                <w:szCs w:val="22"/>
                <w:lang w:val="lt-LT"/>
              </w:rPr>
            </w:pPr>
            <w:r w:rsidRPr="00AE238B">
              <w:rPr>
                <w:b/>
                <w:color w:val="000000"/>
                <w:szCs w:val="22"/>
                <w:lang w:val="lt-LT"/>
              </w:rPr>
              <w:t xml:space="preserve">Slovenská </w:t>
            </w:r>
            <w:r>
              <w:rPr>
                <w:b/>
                <w:color w:val="000000"/>
                <w:szCs w:val="22"/>
                <w:lang w:val="lt-LT"/>
              </w:rPr>
              <w:t>r</w:t>
            </w:r>
            <w:r w:rsidRPr="00AE238B">
              <w:rPr>
                <w:b/>
                <w:color w:val="000000"/>
                <w:szCs w:val="22"/>
                <w:lang w:val="lt-LT"/>
              </w:rPr>
              <w:t>epublika</w:t>
            </w:r>
          </w:p>
          <w:p w14:paraId="3E36DDCF" w14:textId="77777777" w:rsidR="00CB1EFF" w:rsidRPr="00AE238B" w:rsidRDefault="00CB1EFF" w:rsidP="00CB1EFF">
            <w:pPr>
              <w:rPr>
                <w:color w:val="000000"/>
                <w:szCs w:val="22"/>
                <w:lang w:val="lt-LT"/>
              </w:rPr>
            </w:pPr>
            <w:r w:rsidRPr="00AE238B">
              <w:rPr>
                <w:color w:val="000000"/>
                <w:szCs w:val="22"/>
                <w:lang w:val="lt-LT"/>
              </w:rPr>
              <w:t>Pfizer Luxembourg SARL, organiz</w:t>
            </w:r>
            <w:r w:rsidRPr="00AE238B">
              <w:rPr>
                <w:color w:val="000000"/>
                <w:lang w:val="lt-LT"/>
              </w:rPr>
              <w:t>ač</w:t>
            </w:r>
            <w:r w:rsidRPr="00AE238B">
              <w:rPr>
                <w:color w:val="000000"/>
                <w:szCs w:val="22"/>
                <w:lang w:val="lt-LT"/>
              </w:rPr>
              <w:t xml:space="preserve">ná zložka </w:t>
            </w:r>
          </w:p>
          <w:p w14:paraId="021B984C" w14:textId="59E81395" w:rsidR="00CB1EFF" w:rsidRPr="00AE238B" w:rsidRDefault="00CB1EFF" w:rsidP="00CB1EFF">
            <w:pPr>
              <w:snapToGrid w:val="0"/>
              <w:rPr>
                <w:color w:val="000000"/>
                <w:szCs w:val="22"/>
                <w:lang w:val="lt-LT"/>
              </w:rPr>
            </w:pPr>
            <w:r w:rsidRPr="00AE238B">
              <w:rPr>
                <w:color w:val="000000"/>
                <w:szCs w:val="22"/>
                <w:lang w:val="lt-LT"/>
              </w:rPr>
              <w:t>Tel: +</w:t>
            </w:r>
            <w:r>
              <w:rPr>
                <w:color w:val="000000"/>
                <w:szCs w:val="22"/>
                <w:lang w:val="lt-LT"/>
              </w:rPr>
              <w:t xml:space="preserve"> </w:t>
            </w:r>
            <w:r w:rsidRPr="00AE238B">
              <w:rPr>
                <w:color w:val="000000"/>
                <w:szCs w:val="22"/>
                <w:lang w:val="lt-LT"/>
              </w:rPr>
              <w:t>421 2 3355 5500</w:t>
            </w:r>
          </w:p>
        </w:tc>
      </w:tr>
      <w:tr w:rsidR="00CB1EFF" w:rsidRPr="0007219E" w14:paraId="79929FA8" w14:textId="77777777" w:rsidTr="00CB1EFF">
        <w:trPr>
          <w:cantSplit/>
          <w:trHeight w:val="1098"/>
        </w:trPr>
        <w:tc>
          <w:tcPr>
            <w:tcW w:w="4644" w:type="dxa"/>
          </w:tcPr>
          <w:p w14:paraId="73F79DDB" w14:textId="77777777" w:rsidR="00CB1EFF" w:rsidRPr="00AE238B" w:rsidRDefault="00CB1EFF" w:rsidP="00CB1EFF">
            <w:pPr>
              <w:tabs>
                <w:tab w:val="left" w:pos="567"/>
              </w:tabs>
              <w:rPr>
                <w:b/>
                <w:color w:val="000000"/>
                <w:szCs w:val="22"/>
                <w:lang w:val="lt-LT"/>
              </w:rPr>
            </w:pPr>
            <w:r w:rsidRPr="00AE238B">
              <w:rPr>
                <w:b/>
                <w:color w:val="000000"/>
                <w:szCs w:val="22"/>
                <w:lang w:val="lt-LT"/>
              </w:rPr>
              <w:t>Ísland</w:t>
            </w:r>
          </w:p>
          <w:p w14:paraId="7D6FC960" w14:textId="77777777" w:rsidR="00CB1EFF" w:rsidRPr="00AE238B" w:rsidRDefault="00CB1EFF" w:rsidP="00CB1EFF">
            <w:pPr>
              <w:snapToGrid w:val="0"/>
              <w:rPr>
                <w:rFonts w:eastAsia="MS Mincho"/>
                <w:color w:val="000000"/>
                <w:szCs w:val="22"/>
                <w:lang w:val="lt-LT"/>
              </w:rPr>
            </w:pPr>
            <w:r w:rsidRPr="00AE238B">
              <w:rPr>
                <w:color w:val="000000"/>
                <w:lang w:val="lt-LT"/>
              </w:rPr>
              <w:t>Icepharma hf.</w:t>
            </w:r>
          </w:p>
          <w:p w14:paraId="448D5A97" w14:textId="6EFF5A1B" w:rsidR="00CB1EFF" w:rsidRPr="00AE238B" w:rsidRDefault="00CB1EFF" w:rsidP="00CB1EFF">
            <w:pPr>
              <w:snapToGrid w:val="0"/>
              <w:rPr>
                <w:rFonts w:eastAsia="MS Mincho"/>
                <w:color w:val="000000"/>
                <w:szCs w:val="22"/>
                <w:lang w:val="lt-LT"/>
              </w:rPr>
            </w:pPr>
            <w:r w:rsidRPr="0070364C">
              <w:rPr>
                <w:color w:val="000000"/>
                <w:szCs w:val="22"/>
                <w:shd w:val="clear" w:color="auto" w:fill="FFFFFF"/>
              </w:rPr>
              <w:t>Sími</w:t>
            </w:r>
            <w:r w:rsidRPr="00AE238B">
              <w:rPr>
                <w:color w:val="000000"/>
                <w:lang w:val="lt-LT"/>
              </w:rPr>
              <w:t>: +354 540 8000</w:t>
            </w:r>
          </w:p>
          <w:p w14:paraId="7DD9304A" w14:textId="77777777" w:rsidR="00CB1EFF" w:rsidRPr="00AE238B" w:rsidRDefault="00CB1EFF" w:rsidP="00CB1EFF">
            <w:pPr>
              <w:keepNext/>
              <w:keepLines/>
              <w:tabs>
                <w:tab w:val="left" w:pos="567"/>
              </w:tabs>
              <w:rPr>
                <w:b/>
                <w:color w:val="000000"/>
                <w:szCs w:val="22"/>
                <w:lang w:val="lt-LT"/>
              </w:rPr>
            </w:pPr>
          </w:p>
        </w:tc>
        <w:tc>
          <w:tcPr>
            <w:tcW w:w="4645" w:type="dxa"/>
          </w:tcPr>
          <w:p w14:paraId="37441C9D" w14:textId="77777777" w:rsidR="00CB1EFF" w:rsidRPr="00AE238B" w:rsidRDefault="00CB1EFF" w:rsidP="00CB1EFF">
            <w:pPr>
              <w:tabs>
                <w:tab w:val="left" w:pos="567"/>
              </w:tabs>
              <w:rPr>
                <w:b/>
                <w:color w:val="000000"/>
                <w:szCs w:val="22"/>
                <w:lang w:val="lt-LT"/>
              </w:rPr>
            </w:pPr>
            <w:r w:rsidRPr="00AE238B">
              <w:rPr>
                <w:b/>
                <w:color w:val="000000"/>
                <w:szCs w:val="22"/>
                <w:lang w:val="lt-LT"/>
              </w:rPr>
              <w:t>Suomi/Finland</w:t>
            </w:r>
          </w:p>
          <w:p w14:paraId="4B0A7293" w14:textId="77777777" w:rsidR="00CB1EFF" w:rsidRPr="00AE238B" w:rsidRDefault="00CB1EFF" w:rsidP="00CB1EFF">
            <w:pPr>
              <w:tabs>
                <w:tab w:val="left" w:pos="-720"/>
                <w:tab w:val="left" w:pos="4536"/>
              </w:tabs>
              <w:suppressAutoHyphens/>
              <w:rPr>
                <w:bCs/>
                <w:color w:val="000000"/>
                <w:szCs w:val="22"/>
                <w:lang w:val="lt-LT"/>
              </w:rPr>
            </w:pPr>
            <w:r w:rsidRPr="00AE238B">
              <w:rPr>
                <w:color w:val="000000"/>
                <w:lang w:val="lt-LT"/>
              </w:rPr>
              <w:t>Pfizer Oy</w:t>
            </w:r>
          </w:p>
          <w:p w14:paraId="6ADA4C70" w14:textId="77777777" w:rsidR="00CB1EFF" w:rsidRPr="00AE238B" w:rsidRDefault="00CB1EFF" w:rsidP="00CB1EFF">
            <w:pPr>
              <w:snapToGrid w:val="0"/>
              <w:rPr>
                <w:bCs/>
                <w:color w:val="000000"/>
                <w:szCs w:val="22"/>
                <w:lang w:val="lt-LT"/>
              </w:rPr>
            </w:pPr>
            <w:r w:rsidRPr="00AE238B">
              <w:rPr>
                <w:color w:val="000000"/>
                <w:lang w:val="lt-LT"/>
              </w:rPr>
              <w:t>Puh/Tel: +358 (0)9 430 040</w:t>
            </w:r>
          </w:p>
          <w:p w14:paraId="4360F48D" w14:textId="483FD984" w:rsidR="00CB1EFF" w:rsidRPr="00AE238B" w:rsidRDefault="00CB1EFF" w:rsidP="00CB1EFF">
            <w:pPr>
              <w:rPr>
                <w:b/>
                <w:bCs/>
                <w:color w:val="000000"/>
                <w:szCs w:val="22"/>
                <w:lang w:val="lt-LT"/>
              </w:rPr>
            </w:pPr>
          </w:p>
        </w:tc>
      </w:tr>
      <w:tr w:rsidR="00CB1EFF" w:rsidRPr="00AE238B" w14:paraId="10A1C2F4" w14:textId="77777777" w:rsidTr="00CB1EFF">
        <w:trPr>
          <w:cantSplit/>
        </w:trPr>
        <w:tc>
          <w:tcPr>
            <w:tcW w:w="4644" w:type="dxa"/>
          </w:tcPr>
          <w:p w14:paraId="0903F974" w14:textId="77777777" w:rsidR="00CB1EFF" w:rsidRPr="00AE238B" w:rsidRDefault="00CB1EFF" w:rsidP="00CB1EFF">
            <w:pPr>
              <w:autoSpaceDE w:val="0"/>
              <w:autoSpaceDN w:val="0"/>
              <w:adjustRightInd w:val="0"/>
              <w:rPr>
                <w:b/>
                <w:bCs/>
                <w:color w:val="000000"/>
                <w:szCs w:val="22"/>
                <w:lang w:val="lt-LT"/>
              </w:rPr>
            </w:pPr>
            <w:r w:rsidRPr="00AE238B">
              <w:rPr>
                <w:b/>
                <w:bCs/>
                <w:color w:val="000000"/>
                <w:szCs w:val="22"/>
                <w:lang w:val="lt-LT"/>
              </w:rPr>
              <w:t>Italia</w:t>
            </w:r>
          </w:p>
          <w:p w14:paraId="78858FB5" w14:textId="77777777" w:rsidR="00CB1EFF" w:rsidRPr="00AE238B" w:rsidRDefault="00CB1EFF" w:rsidP="00CB1EFF">
            <w:pPr>
              <w:autoSpaceDE w:val="0"/>
              <w:autoSpaceDN w:val="0"/>
              <w:adjustRightInd w:val="0"/>
              <w:rPr>
                <w:color w:val="000000"/>
                <w:szCs w:val="22"/>
                <w:lang w:val="lt-LT"/>
              </w:rPr>
            </w:pPr>
            <w:r w:rsidRPr="00AE238B">
              <w:rPr>
                <w:color w:val="000000"/>
                <w:lang w:val="lt-LT"/>
              </w:rPr>
              <w:t>Pfizer S.r.l.</w:t>
            </w:r>
          </w:p>
          <w:p w14:paraId="36E71847" w14:textId="77777777" w:rsidR="00CB1EFF" w:rsidRPr="00AE238B" w:rsidRDefault="00CB1EFF" w:rsidP="00CB1EFF">
            <w:pPr>
              <w:autoSpaceDE w:val="0"/>
              <w:autoSpaceDN w:val="0"/>
              <w:adjustRightInd w:val="0"/>
              <w:rPr>
                <w:color w:val="000000"/>
                <w:szCs w:val="22"/>
                <w:lang w:val="lt-LT"/>
              </w:rPr>
            </w:pPr>
            <w:r w:rsidRPr="00AE238B">
              <w:rPr>
                <w:color w:val="000000"/>
                <w:lang w:val="lt-LT"/>
              </w:rPr>
              <w:t>Tel: +39 06 33 18 21</w:t>
            </w:r>
          </w:p>
          <w:p w14:paraId="5A9B29A4" w14:textId="77777777" w:rsidR="00CB1EFF" w:rsidRPr="00AE238B" w:rsidRDefault="00CB1EFF" w:rsidP="00CB1EFF">
            <w:pPr>
              <w:tabs>
                <w:tab w:val="left" w:pos="567"/>
              </w:tabs>
              <w:rPr>
                <w:color w:val="000000"/>
                <w:szCs w:val="22"/>
                <w:lang w:val="lt-LT"/>
              </w:rPr>
            </w:pPr>
          </w:p>
        </w:tc>
        <w:tc>
          <w:tcPr>
            <w:tcW w:w="4645" w:type="dxa"/>
          </w:tcPr>
          <w:p w14:paraId="53B35920" w14:textId="77777777" w:rsidR="00CB1EFF" w:rsidRPr="00AE238B" w:rsidRDefault="00CB1EFF" w:rsidP="00CB1EFF">
            <w:pPr>
              <w:tabs>
                <w:tab w:val="left" w:pos="567"/>
              </w:tabs>
              <w:rPr>
                <w:b/>
                <w:color w:val="000000"/>
                <w:szCs w:val="22"/>
                <w:lang w:val="lt-LT"/>
              </w:rPr>
            </w:pPr>
            <w:r w:rsidRPr="00AE238B">
              <w:rPr>
                <w:b/>
                <w:color w:val="000000"/>
                <w:szCs w:val="22"/>
                <w:lang w:val="lt-LT"/>
              </w:rPr>
              <w:t xml:space="preserve">Sverige </w:t>
            </w:r>
          </w:p>
          <w:p w14:paraId="226F04F5" w14:textId="77777777" w:rsidR="00CB1EFF" w:rsidRPr="00AE238B" w:rsidRDefault="00CB1EFF" w:rsidP="00CB1EFF">
            <w:pPr>
              <w:snapToGrid w:val="0"/>
              <w:rPr>
                <w:color w:val="000000"/>
                <w:szCs w:val="22"/>
                <w:lang w:val="lt-LT"/>
              </w:rPr>
            </w:pPr>
            <w:r w:rsidRPr="00AE238B">
              <w:rPr>
                <w:color w:val="000000"/>
                <w:lang w:val="lt-LT"/>
              </w:rPr>
              <w:t>Pfizer AB</w:t>
            </w:r>
          </w:p>
          <w:p w14:paraId="181DE6CD" w14:textId="77777777" w:rsidR="00CB1EFF" w:rsidRPr="00AE238B" w:rsidRDefault="00CB1EFF" w:rsidP="00CB1EFF">
            <w:pPr>
              <w:snapToGrid w:val="0"/>
              <w:rPr>
                <w:color w:val="000000"/>
                <w:szCs w:val="22"/>
                <w:lang w:val="lt-LT"/>
              </w:rPr>
            </w:pPr>
            <w:r w:rsidRPr="00AE238B">
              <w:rPr>
                <w:color w:val="000000"/>
                <w:lang w:val="lt-LT"/>
              </w:rPr>
              <w:t>Tel: +46 (0)8 550 520 00</w:t>
            </w:r>
          </w:p>
          <w:p w14:paraId="1C58AAEB" w14:textId="77777777" w:rsidR="00CB1EFF" w:rsidRPr="00AE238B" w:rsidRDefault="00CB1EFF" w:rsidP="00CB1EFF">
            <w:pPr>
              <w:snapToGrid w:val="0"/>
              <w:rPr>
                <w:color w:val="000000"/>
                <w:szCs w:val="22"/>
                <w:lang w:val="lt-LT"/>
              </w:rPr>
            </w:pPr>
          </w:p>
        </w:tc>
      </w:tr>
      <w:tr w:rsidR="00CB1EFF" w:rsidRPr="00AE238B" w14:paraId="01341A0D" w14:textId="77777777" w:rsidTr="00CB1EFF">
        <w:trPr>
          <w:cantSplit/>
        </w:trPr>
        <w:tc>
          <w:tcPr>
            <w:tcW w:w="4644" w:type="dxa"/>
          </w:tcPr>
          <w:p w14:paraId="28C0CC5B" w14:textId="77777777" w:rsidR="00CB1EFF" w:rsidRPr="00AE238B" w:rsidRDefault="00CB1EFF" w:rsidP="00CB1EFF">
            <w:pPr>
              <w:rPr>
                <w:color w:val="000000"/>
                <w:szCs w:val="22"/>
                <w:lang w:val="lt-LT"/>
              </w:rPr>
            </w:pPr>
            <w:r w:rsidRPr="00AE238B">
              <w:rPr>
                <w:b/>
                <w:bCs/>
                <w:color w:val="000000"/>
                <w:szCs w:val="22"/>
                <w:lang w:val="lt-LT"/>
              </w:rPr>
              <w:t>Κύπρος</w:t>
            </w:r>
          </w:p>
          <w:p w14:paraId="076C7E01" w14:textId="5530C102" w:rsidR="00CB1EFF" w:rsidRDefault="00CB1EFF" w:rsidP="00CB1EFF">
            <w:pPr>
              <w:rPr>
                <w:color w:val="000000"/>
                <w:lang w:val="lt-LT"/>
              </w:rPr>
            </w:pPr>
            <w:r w:rsidRPr="001E21FF">
              <w:rPr>
                <w:color w:val="000000"/>
                <w:szCs w:val="22"/>
                <w:shd w:val="clear" w:color="auto" w:fill="FFFFFF"/>
                <w:lang w:val="lt-LT"/>
              </w:rPr>
              <w:t xml:space="preserve">Pfizer </w:t>
            </w:r>
            <w:r w:rsidRPr="0070364C">
              <w:rPr>
                <w:color w:val="000000"/>
                <w:szCs w:val="22"/>
                <w:shd w:val="clear" w:color="auto" w:fill="FFFFFF"/>
              </w:rPr>
              <w:t>Ελλάς</w:t>
            </w:r>
            <w:r w:rsidRPr="001E21FF">
              <w:rPr>
                <w:color w:val="000000"/>
                <w:szCs w:val="22"/>
                <w:shd w:val="clear" w:color="auto" w:fill="FFFFFF"/>
                <w:lang w:val="lt-LT"/>
              </w:rPr>
              <w:t xml:space="preserve"> </w:t>
            </w:r>
            <w:r w:rsidRPr="0070364C">
              <w:rPr>
                <w:color w:val="000000"/>
                <w:szCs w:val="22"/>
                <w:shd w:val="clear" w:color="auto" w:fill="FFFFFF"/>
              </w:rPr>
              <w:t>Α</w:t>
            </w:r>
            <w:r w:rsidRPr="001E21FF">
              <w:rPr>
                <w:color w:val="000000"/>
                <w:szCs w:val="22"/>
                <w:shd w:val="clear" w:color="auto" w:fill="FFFFFF"/>
                <w:lang w:val="lt-LT"/>
              </w:rPr>
              <w:t>.</w:t>
            </w:r>
            <w:r w:rsidRPr="0070364C">
              <w:rPr>
                <w:color w:val="000000"/>
                <w:szCs w:val="22"/>
                <w:shd w:val="clear" w:color="auto" w:fill="FFFFFF"/>
              </w:rPr>
              <w:t>Ε</w:t>
            </w:r>
            <w:r w:rsidRPr="001E21FF">
              <w:rPr>
                <w:color w:val="000000"/>
                <w:szCs w:val="22"/>
                <w:shd w:val="clear" w:color="auto" w:fill="FFFFFF"/>
                <w:lang w:val="lt-LT"/>
              </w:rPr>
              <w:t>. (Cyprus Branch)</w:t>
            </w:r>
          </w:p>
          <w:p w14:paraId="682A8FA7" w14:textId="4A6945AA" w:rsidR="00CB1EFF" w:rsidRPr="00AE238B" w:rsidRDefault="00CB1EFF" w:rsidP="00CB1EFF">
            <w:pPr>
              <w:rPr>
                <w:color w:val="000000"/>
                <w:szCs w:val="22"/>
                <w:lang w:val="lt-LT"/>
              </w:rPr>
            </w:pPr>
            <w:r w:rsidRPr="00AE238B">
              <w:rPr>
                <w:color w:val="000000"/>
                <w:lang w:val="lt-LT"/>
              </w:rPr>
              <w:t>Τηλ: +357 22817690</w:t>
            </w:r>
          </w:p>
          <w:p w14:paraId="43D5E8B6" w14:textId="77777777" w:rsidR="00CB1EFF" w:rsidRPr="00AE238B" w:rsidRDefault="00CB1EFF" w:rsidP="00CB1EFF">
            <w:pPr>
              <w:snapToGrid w:val="0"/>
              <w:rPr>
                <w:color w:val="000000"/>
                <w:szCs w:val="22"/>
                <w:lang w:val="lt-LT"/>
              </w:rPr>
            </w:pPr>
          </w:p>
        </w:tc>
        <w:tc>
          <w:tcPr>
            <w:tcW w:w="4645" w:type="dxa"/>
          </w:tcPr>
          <w:p w14:paraId="3F0D6DA5" w14:textId="77777777" w:rsidR="00CB1EFF" w:rsidRPr="00AE238B" w:rsidRDefault="00CB1EFF" w:rsidP="00CB1EFF">
            <w:pPr>
              <w:snapToGrid w:val="0"/>
              <w:rPr>
                <w:b/>
                <w:color w:val="000000"/>
                <w:szCs w:val="22"/>
                <w:lang w:val="lt-LT"/>
              </w:rPr>
            </w:pPr>
          </w:p>
        </w:tc>
      </w:tr>
      <w:tr w:rsidR="00CB1EFF" w:rsidRPr="00AE238B" w14:paraId="1CEE5E05" w14:textId="77777777" w:rsidTr="00CB1EFF">
        <w:trPr>
          <w:cantSplit/>
        </w:trPr>
        <w:tc>
          <w:tcPr>
            <w:tcW w:w="4644" w:type="dxa"/>
          </w:tcPr>
          <w:p w14:paraId="46D826A9" w14:textId="77777777" w:rsidR="00CB1EFF" w:rsidRPr="00AE238B" w:rsidRDefault="00CB1EFF" w:rsidP="00CB1EFF">
            <w:pPr>
              <w:autoSpaceDE w:val="0"/>
              <w:autoSpaceDN w:val="0"/>
              <w:adjustRightInd w:val="0"/>
              <w:rPr>
                <w:b/>
                <w:bCs/>
                <w:color w:val="000000"/>
                <w:szCs w:val="22"/>
                <w:lang w:val="lt-LT"/>
              </w:rPr>
            </w:pPr>
            <w:r w:rsidRPr="00AE238B">
              <w:rPr>
                <w:b/>
                <w:bCs/>
                <w:color w:val="000000"/>
                <w:szCs w:val="22"/>
                <w:lang w:val="lt-LT"/>
              </w:rPr>
              <w:lastRenderedPageBreak/>
              <w:t>Latvija</w:t>
            </w:r>
          </w:p>
          <w:p w14:paraId="6D4FF53D" w14:textId="77777777" w:rsidR="00CB1EFF" w:rsidRPr="00AE238B" w:rsidRDefault="00CB1EFF" w:rsidP="00CB1EFF">
            <w:pPr>
              <w:autoSpaceDE w:val="0"/>
              <w:autoSpaceDN w:val="0"/>
              <w:adjustRightInd w:val="0"/>
              <w:rPr>
                <w:color w:val="000000"/>
                <w:szCs w:val="22"/>
                <w:lang w:val="lt-LT"/>
              </w:rPr>
            </w:pPr>
            <w:r w:rsidRPr="00AE238B">
              <w:rPr>
                <w:color w:val="000000"/>
                <w:lang w:val="lt-LT"/>
              </w:rPr>
              <w:t>Pfizer Luxembourg SARL filiāle Latvijā</w:t>
            </w:r>
          </w:p>
          <w:p w14:paraId="2F801448" w14:textId="77777777" w:rsidR="00CB1EFF" w:rsidRPr="00AE238B" w:rsidRDefault="00CB1EFF" w:rsidP="00CB1EFF">
            <w:pPr>
              <w:autoSpaceDE w:val="0"/>
              <w:autoSpaceDN w:val="0"/>
              <w:adjustRightInd w:val="0"/>
              <w:rPr>
                <w:color w:val="000000"/>
                <w:szCs w:val="22"/>
                <w:lang w:val="lt-LT"/>
              </w:rPr>
            </w:pPr>
            <w:r w:rsidRPr="00AE238B">
              <w:rPr>
                <w:color w:val="000000"/>
                <w:lang w:val="lt-LT"/>
              </w:rPr>
              <w:t>Tel: +371 670 35 775</w:t>
            </w:r>
          </w:p>
          <w:p w14:paraId="5F96D004" w14:textId="77777777" w:rsidR="00CB1EFF" w:rsidRPr="00AE238B" w:rsidRDefault="00CB1EFF" w:rsidP="00CB1EFF">
            <w:pPr>
              <w:tabs>
                <w:tab w:val="left" w:pos="567"/>
              </w:tabs>
              <w:rPr>
                <w:b/>
                <w:color w:val="000000"/>
                <w:szCs w:val="22"/>
                <w:lang w:val="lt-LT"/>
              </w:rPr>
            </w:pPr>
          </w:p>
        </w:tc>
        <w:tc>
          <w:tcPr>
            <w:tcW w:w="4645" w:type="dxa"/>
          </w:tcPr>
          <w:p w14:paraId="003218CF" w14:textId="77777777" w:rsidR="00CB1EFF" w:rsidRPr="00AE238B" w:rsidRDefault="00CB1EFF" w:rsidP="00CB1EFF">
            <w:pPr>
              <w:keepNext/>
              <w:keepLines/>
              <w:tabs>
                <w:tab w:val="left" w:pos="567"/>
              </w:tabs>
              <w:rPr>
                <w:color w:val="000000"/>
                <w:szCs w:val="22"/>
                <w:lang w:val="lt-LT"/>
              </w:rPr>
            </w:pPr>
          </w:p>
        </w:tc>
      </w:tr>
    </w:tbl>
    <w:p w14:paraId="7F99AEB8" w14:textId="77777777" w:rsidR="004306BE" w:rsidRPr="00AE238B" w:rsidRDefault="004306BE" w:rsidP="004306BE">
      <w:pPr>
        <w:numPr>
          <w:ilvl w:val="12"/>
          <w:numId w:val="0"/>
        </w:numPr>
        <w:tabs>
          <w:tab w:val="left" w:pos="567"/>
          <w:tab w:val="left" w:pos="3744"/>
          <w:tab w:val="left" w:pos="5760"/>
        </w:tabs>
        <w:rPr>
          <w:color w:val="000000"/>
          <w:szCs w:val="22"/>
          <w:lang w:val="lt-LT"/>
        </w:rPr>
      </w:pPr>
    </w:p>
    <w:p w14:paraId="45D0CD51" w14:textId="77777777" w:rsidR="004306BE" w:rsidRPr="00AE238B" w:rsidRDefault="004306BE" w:rsidP="004306BE">
      <w:pPr>
        <w:keepNext/>
        <w:autoSpaceDE w:val="0"/>
        <w:autoSpaceDN w:val="0"/>
        <w:adjustRightInd w:val="0"/>
        <w:rPr>
          <w:b/>
          <w:bCs/>
          <w:color w:val="000000"/>
          <w:szCs w:val="22"/>
          <w:lang w:val="lt-LT"/>
        </w:rPr>
      </w:pPr>
      <w:r w:rsidRPr="00AE238B">
        <w:rPr>
          <w:b/>
          <w:bCs/>
          <w:color w:val="000000"/>
          <w:szCs w:val="22"/>
          <w:lang w:val="lt-LT"/>
        </w:rPr>
        <w:t>Šis pakuotės lapelis paskutinį kartą peržiūrėtas &lt;{MMMM-mm}&gt;.</w:t>
      </w:r>
    </w:p>
    <w:p w14:paraId="76617BA8" w14:textId="77777777" w:rsidR="004306BE" w:rsidRPr="00AE238B" w:rsidRDefault="004306BE" w:rsidP="004306BE">
      <w:pPr>
        <w:numPr>
          <w:ilvl w:val="12"/>
          <w:numId w:val="0"/>
        </w:numPr>
        <w:ind w:right="-2"/>
        <w:rPr>
          <w:i/>
          <w:color w:val="000000"/>
          <w:szCs w:val="22"/>
          <w:lang w:val="lt-LT"/>
        </w:rPr>
      </w:pPr>
    </w:p>
    <w:p w14:paraId="14D1D711" w14:textId="77777777" w:rsidR="004306BE" w:rsidRPr="00AE238B" w:rsidRDefault="004306BE" w:rsidP="004306BE">
      <w:pPr>
        <w:keepNext/>
        <w:numPr>
          <w:ilvl w:val="12"/>
          <w:numId w:val="0"/>
        </w:numPr>
        <w:rPr>
          <w:b/>
          <w:iCs/>
          <w:color w:val="000000"/>
          <w:szCs w:val="22"/>
          <w:lang w:val="lt-LT"/>
        </w:rPr>
      </w:pPr>
      <w:r w:rsidRPr="00AE238B">
        <w:rPr>
          <w:b/>
          <w:iCs/>
          <w:color w:val="000000"/>
          <w:szCs w:val="22"/>
          <w:lang w:val="lt-LT"/>
        </w:rPr>
        <w:t>Kiti informacijos šaltiniai</w:t>
      </w:r>
    </w:p>
    <w:p w14:paraId="5134648B" w14:textId="77777777" w:rsidR="004306BE" w:rsidRPr="00AE238B" w:rsidRDefault="004306BE" w:rsidP="004306BE">
      <w:pPr>
        <w:keepNext/>
        <w:numPr>
          <w:ilvl w:val="12"/>
          <w:numId w:val="0"/>
        </w:numPr>
        <w:rPr>
          <w:b/>
          <w:iCs/>
          <w:color w:val="000000"/>
          <w:szCs w:val="22"/>
          <w:lang w:val="lt-LT"/>
        </w:rPr>
      </w:pPr>
    </w:p>
    <w:p w14:paraId="6201F944" w14:textId="7B5F2E86" w:rsidR="004306BE" w:rsidRPr="00AE238B" w:rsidRDefault="004306BE" w:rsidP="004306BE">
      <w:pPr>
        <w:keepNext/>
        <w:numPr>
          <w:ilvl w:val="12"/>
          <w:numId w:val="0"/>
        </w:numPr>
        <w:rPr>
          <w:color w:val="000000"/>
          <w:szCs w:val="22"/>
          <w:lang w:val="lt-LT"/>
        </w:rPr>
      </w:pPr>
      <w:r w:rsidRPr="00AE238B">
        <w:rPr>
          <w:color w:val="000000"/>
          <w:lang w:val="lt-LT"/>
        </w:rPr>
        <w:t xml:space="preserve">Išsami informacija apie šį vaistą pateikiama Europos vaistų agentūros tinklalapyje </w:t>
      </w:r>
      <w:r>
        <w:fldChar w:fldCharType="begin"/>
      </w:r>
      <w:r w:rsidRPr="00227503">
        <w:rPr>
          <w:lang w:val="lt-LT"/>
          <w:rPrChange w:id="388" w:author="Author">
            <w:rPr/>
          </w:rPrChange>
        </w:rPr>
        <w:instrText>HYPERLINK "https://www.ema.europa.eu"</w:instrText>
      </w:r>
      <w:r>
        <w:fldChar w:fldCharType="separate"/>
      </w:r>
      <w:r w:rsidR="00A85EAA" w:rsidRPr="009A19C9">
        <w:rPr>
          <w:rStyle w:val="Hyperlink"/>
          <w:lang w:val="lt-LT"/>
        </w:rPr>
        <w:t>https://www.ema.europa.eu</w:t>
      </w:r>
      <w:r>
        <w:rPr>
          <w:rStyle w:val="Hyperlink"/>
          <w:lang w:val="lt-LT"/>
        </w:rPr>
        <w:fldChar w:fldCharType="end"/>
      </w:r>
      <w:r w:rsidRPr="00AE238B">
        <w:rPr>
          <w:color w:val="000000"/>
          <w:lang w:val="lt-LT"/>
        </w:rPr>
        <w:t>. Joje taip pat rasite nuorodas į kitus tinklalapius apie retas ligas ir jų gydymą.</w:t>
      </w:r>
    </w:p>
    <w:p w14:paraId="00C49E91" w14:textId="77777777" w:rsidR="004306BE" w:rsidRPr="00AE238B" w:rsidRDefault="004306BE" w:rsidP="004306BE">
      <w:pPr>
        <w:numPr>
          <w:ilvl w:val="12"/>
          <w:numId w:val="0"/>
        </w:numPr>
        <w:ind w:right="-2"/>
        <w:rPr>
          <w:color w:val="000000"/>
          <w:szCs w:val="22"/>
          <w:lang w:val="lt-LT"/>
        </w:rPr>
      </w:pPr>
    </w:p>
    <w:p w14:paraId="37DA8EBF" w14:textId="025D32E8" w:rsidR="00274FC6" w:rsidRDefault="004306BE" w:rsidP="00471C9F">
      <w:pPr>
        <w:numPr>
          <w:ilvl w:val="12"/>
          <w:numId w:val="0"/>
        </w:numPr>
        <w:ind w:right="-2"/>
        <w:rPr>
          <w:color w:val="000000"/>
          <w:lang w:val="lt-LT"/>
        </w:rPr>
      </w:pPr>
      <w:r w:rsidRPr="00AE238B">
        <w:rPr>
          <w:color w:val="000000"/>
          <w:lang w:val="lt-LT"/>
        </w:rPr>
        <w:t>Jeigu sunku įžiūrėti arba perskaityti šį pakuotės lapelį arba pageidaujate gauti kitokio formato pakuotės lapelį, kreipkitės į vietinį registruotojo atstovą telefono numeriu, kuris nurodytas šiame pakuotės lapelyje.</w:t>
      </w:r>
    </w:p>
    <w:p w14:paraId="6FB972C8" w14:textId="55FB011F" w:rsidR="00C341A3" w:rsidRDefault="00C341A3">
      <w:pPr>
        <w:rPr>
          <w:color w:val="000000"/>
          <w:lang w:val="lt-LT"/>
        </w:rPr>
      </w:pPr>
      <w:r>
        <w:rPr>
          <w:color w:val="000000"/>
          <w:lang w:val="lt-LT"/>
        </w:rPr>
        <w:br w:type="page"/>
      </w:r>
    </w:p>
    <w:p w14:paraId="1B782541" w14:textId="77777777" w:rsidR="00C341A3" w:rsidRPr="00AE238B" w:rsidRDefault="00C341A3" w:rsidP="00C341A3">
      <w:pPr>
        <w:jc w:val="center"/>
        <w:rPr>
          <w:b/>
          <w:color w:val="000000"/>
          <w:lang w:val="lt-LT"/>
        </w:rPr>
      </w:pPr>
      <w:r w:rsidRPr="00AE238B">
        <w:rPr>
          <w:b/>
          <w:color w:val="000000"/>
          <w:lang w:val="lt-LT"/>
        </w:rPr>
        <w:lastRenderedPageBreak/>
        <w:t>Pakuotės lapelis: informacija vartotojui</w:t>
      </w:r>
    </w:p>
    <w:p w14:paraId="6B39FE69" w14:textId="77777777" w:rsidR="00C341A3" w:rsidRPr="00AE238B" w:rsidRDefault="00C341A3" w:rsidP="00C341A3">
      <w:pPr>
        <w:numPr>
          <w:ilvl w:val="12"/>
          <w:numId w:val="0"/>
        </w:numPr>
        <w:rPr>
          <w:i/>
          <w:color w:val="000000"/>
          <w:szCs w:val="22"/>
          <w:lang w:val="lt-LT"/>
        </w:rPr>
      </w:pPr>
    </w:p>
    <w:p w14:paraId="2AE1ED25" w14:textId="05BE48B2" w:rsidR="00C341A3" w:rsidRPr="00AE238B" w:rsidRDefault="00C341A3" w:rsidP="00C341A3">
      <w:pPr>
        <w:numPr>
          <w:ilvl w:val="12"/>
          <w:numId w:val="0"/>
        </w:numPr>
        <w:jc w:val="center"/>
        <w:rPr>
          <w:b/>
          <w:bCs/>
          <w:color w:val="000000"/>
          <w:szCs w:val="22"/>
          <w:lang w:val="lt-LT"/>
        </w:rPr>
      </w:pPr>
      <w:r w:rsidRPr="00AE238B">
        <w:rPr>
          <w:b/>
          <w:bCs/>
          <w:color w:val="000000"/>
          <w:szCs w:val="22"/>
          <w:lang w:val="lt-LT"/>
        </w:rPr>
        <w:t xml:space="preserve">Vyndaqel 61 mg </w:t>
      </w:r>
      <w:del w:id="389" w:author="Author">
        <w:r w:rsidRPr="00AE238B" w:rsidDel="00C341A3">
          <w:rPr>
            <w:b/>
            <w:bCs/>
            <w:color w:val="000000"/>
            <w:szCs w:val="22"/>
            <w:lang w:val="lt-LT"/>
          </w:rPr>
          <w:delText>minkštosios kapsulės</w:delText>
        </w:r>
      </w:del>
      <w:ins w:id="390" w:author="Author">
        <w:r>
          <w:rPr>
            <w:b/>
            <w:bCs/>
            <w:color w:val="000000"/>
            <w:szCs w:val="22"/>
            <w:lang w:val="lt-LT"/>
          </w:rPr>
          <w:t>plėvele dengtos tabletės</w:t>
        </w:r>
      </w:ins>
    </w:p>
    <w:p w14:paraId="3853669B" w14:textId="77777777" w:rsidR="00C341A3" w:rsidRPr="00AE238B" w:rsidRDefault="00C341A3" w:rsidP="00C341A3">
      <w:pPr>
        <w:numPr>
          <w:ilvl w:val="12"/>
          <w:numId w:val="0"/>
        </w:numPr>
        <w:jc w:val="center"/>
        <w:rPr>
          <w:color w:val="000000"/>
          <w:szCs w:val="22"/>
          <w:lang w:val="lt-LT"/>
        </w:rPr>
      </w:pPr>
      <w:r w:rsidRPr="00AE238B">
        <w:rPr>
          <w:color w:val="000000"/>
          <w:lang w:val="lt-LT"/>
        </w:rPr>
        <w:t>tafamidis</w:t>
      </w:r>
    </w:p>
    <w:p w14:paraId="72940AB1" w14:textId="77777777" w:rsidR="00C341A3" w:rsidRPr="00AE238B" w:rsidRDefault="00C341A3" w:rsidP="00C341A3">
      <w:pPr>
        <w:numPr>
          <w:ilvl w:val="12"/>
          <w:numId w:val="0"/>
        </w:numPr>
        <w:jc w:val="center"/>
        <w:rPr>
          <w:color w:val="000000"/>
          <w:szCs w:val="22"/>
          <w:lang w:val="lt-LT"/>
        </w:rPr>
      </w:pPr>
    </w:p>
    <w:p w14:paraId="346B25F5" w14:textId="77777777" w:rsidR="00C341A3" w:rsidRPr="00AE238B" w:rsidRDefault="00C341A3" w:rsidP="00C341A3">
      <w:pPr>
        <w:rPr>
          <w:color w:val="000000"/>
          <w:szCs w:val="22"/>
          <w:lang w:val="lt-LT"/>
        </w:rPr>
      </w:pPr>
      <w:r>
        <w:rPr>
          <w:noProof/>
          <w:color w:val="000000"/>
          <w:lang w:eastAsia="en-GB"/>
        </w:rPr>
        <w:drawing>
          <wp:inline distT="0" distB="0" distL="0" distR="0" wp14:anchorId="3AD8D9AE" wp14:editId="2C23B3BD">
            <wp:extent cx="171450" cy="171450"/>
            <wp:effectExtent l="0" t="0" r="0" b="0"/>
            <wp:docPr id="37" name="Picture 1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T_1000x858p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AE238B">
        <w:rPr>
          <w:color w:val="000000"/>
          <w:lang w:val="lt-LT"/>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0D9BF303" w14:textId="77777777" w:rsidR="00C341A3" w:rsidRPr="00AE238B" w:rsidRDefault="00C341A3" w:rsidP="00C341A3">
      <w:pPr>
        <w:tabs>
          <w:tab w:val="left" w:pos="270"/>
          <w:tab w:val="left" w:pos="2880"/>
        </w:tabs>
        <w:rPr>
          <w:color w:val="000000"/>
          <w:szCs w:val="22"/>
          <w:lang w:val="lt-LT"/>
        </w:rPr>
      </w:pPr>
    </w:p>
    <w:p w14:paraId="32C666C0" w14:textId="77777777" w:rsidR="00C341A3" w:rsidRPr="00AE238B" w:rsidRDefault="00C341A3" w:rsidP="00C341A3">
      <w:pPr>
        <w:suppressAutoHyphens/>
        <w:rPr>
          <w:color w:val="000000"/>
          <w:szCs w:val="22"/>
          <w:lang w:val="lt-LT"/>
        </w:rPr>
      </w:pPr>
      <w:r w:rsidRPr="00AE238B">
        <w:rPr>
          <w:b/>
          <w:color w:val="000000"/>
          <w:szCs w:val="22"/>
          <w:lang w:val="lt-LT"/>
        </w:rPr>
        <w:t>Atidžiai perskaitykite visą šį lapelį, prieš pradėdami vartoti vaistą, nes jame pateikiama Jums svarbi informacija.</w:t>
      </w:r>
    </w:p>
    <w:p w14:paraId="0060911F" w14:textId="77777777" w:rsidR="00C341A3" w:rsidRPr="00AE238B" w:rsidRDefault="00C341A3" w:rsidP="00C341A3">
      <w:pPr>
        <w:numPr>
          <w:ilvl w:val="0"/>
          <w:numId w:val="55"/>
        </w:numPr>
        <w:tabs>
          <w:tab w:val="clear" w:pos="360"/>
        </w:tabs>
        <w:ind w:left="562" w:hanging="562"/>
        <w:rPr>
          <w:color w:val="000000"/>
          <w:szCs w:val="22"/>
          <w:lang w:val="lt-LT"/>
        </w:rPr>
      </w:pPr>
      <w:r w:rsidRPr="00AE238B">
        <w:rPr>
          <w:color w:val="000000"/>
          <w:lang w:val="lt-LT"/>
        </w:rPr>
        <w:t>Neišmeskite šio lapelio, nes vėl gali prireikti jį perskaityti.</w:t>
      </w:r>
    </w:p>
    <w:p w14:paraId="13ABFCAD" w14:textId="77777777" w:rsidR="00C341A3" w:rsidRPr="00AE238B" w:rsidRDefault="00C341A3" w:rsidP="00C341A3">
      <w:pPr>
        <w:numPr>
          <w:ilvl w:val="0"/>
          <w:numId w:val="55"/>
        </w:numPr>
        <w:tabs>
          <w:tab w:val="clear" w:pos="360"/>
        </w:tabs>
        <w:ind w:left="562" w:hanging="562"/>
        <w:rPr>
          <w:color w:val="000000"/>
          <w:szCs w:val="22"/>
          <w:lang w:val="lt-LT"/>
        </w:rPr>
      </w:pPr>
      <w:r w:rsidRPr="00AE238B">
        <w:rPr>
          <w:color w:val="000000"/>
          <w:lang w:val="lt-LT"/>
        </w:rPr>
        <w:t>Jeigu kiltų daugiau klausimų, kreipkitės į gydytoją, vaistininką arba slaugytoją.</w:t>
      </w:r>
    </w:p>
    <w:p w14:paraId="480924FB" w14:textId="77777777" w:rsidR="00C341A3" w:rsidRPr="00AE238B" w:rsidRDefault="00C341A3" w:rsidP="00C341A3">
      <w:pPr>
        <w:numPr>
          <w:ilvl w:val="0"/>
          <w:numId w:val="55"/>
        </w:numPr>
        <w:tabs>
          <w:tab w:val="clear" w:pos="360"/>
        </w:tabs>
        <w:ind w:left="562" w:hanging="562"/>
        <w:rPr>
          <w:color w:val="000000"/>
          <w:szCs w:val="22"/>
          <w:lang w:val="lt-LT"/>
        </w:rPr>
      </w:pPr>
      <w:r w:rsidRPr="00AE238B">
        <w:rPr>
          <w:color w:val="000000"/>
          <w:lang w:val="lt-LT"/>
        </w:rPr>
        <w:t>Šis vaistas skirtas tik Jums, todėl kitiems žmonėms jo duoti negalima. Vaistas gali jiems pakenkti (net tiems, kurių ligos požymiai yra tokie patys kaip Jūsų).</w:t>
      </w:r>
    </w:p>
    <w:p w14:paraId="21DC98DE" w14:textId="77777777" w:rsidR="00C341A3" w:rsidRPr="00AE238B" w:rsidRDefault="00C341A3" w:rsidP="00C341A3">
      <w:pPr>
        <w:numPr>
          <w:ilvl w:val="0"/>
          <w:numId w:val="55"/>
        </w:numPr>
        <w:tabs>
          <w:tab w:val="clear" w:pos="360"/>
        </w:tabs>
        <w:ind w:left="562" w:hanging="562"/>
        <w:rPr>
          <w:color w:val="000000"/>
          <w:szCs w:val="22"/>
          <w:lang w:val="lt-LT"/>
        </w:rPr>
      </w:pPr>
      <w:r w:rsidRPr="00AE238B">
        <w:rPr>
          <w:color w:val="000000"/>
          <w:lang w:val="lt-LT"/>
        </w:rPr>
        <w:t>Jeigu pasireiškė šalutinis poveikis (net jeigu jis šiame lapelyje nenurodytas) kreipkitės į gydytoją, vaistininką arba slaugytoją. Žr. 4 skyrių.</w:t>
      </w:r>
    </w:p>
    <w:p w14:paraId="26E146FB" w14:textId="77777777" w:rsidR="00C341A3" w:rsidRPr="00AE238B" w:rsidRDefault="00C341A3" w:rsidP="00C341A3">
      <w:pPr>
        <w:numPr>
          <w:ilvl w:val="12"/>
          <w:numId w:val="0"/>
        </w:numPr>
        <w:ind w:right="-2"/>
        <w:rPr>
          <w:i/>
          <w:color w:val="000000"/>
          <w:szCs w:val="22"/>
          <w:lang w:val="lt-LT"/>
        </w:rPr>
      </w:pPr>
    </w:p>
    <w:p w14:paraId="2B6CC5DB" w14:textId="77777777" w:rsidR="00C341A3" w:rsidRPr="00AE238B" w:rsidRDefault="00C341A3" w:rsidP="00C341A3">
      <w:pPr>
        <w:keepNext/>
        <w:rPr>
          <w:b/>
          <w:color w:val="000000"/>
          <w:szCs w:val="22"/>
          <w:lang w:val="lt-LT"/>
        </w:rPr>
      </w:pPr>
      <w:r w:rsidRPr="00AE238B">
        <w:rPr>
          <w:b/>
          <w:color w:val="000000"/>
          <w:szCs w:val="22"/>
          <w:lang w:val="lt-LT"/>
        </w:rPr>
        <w:t>Apie ką rašoma šiame lapelyje?</w:t>
      </w:r>
    </w:p>
    <w:p w14:paraId="06EF1EA8" w14:textId="77777777" w:rsidR="00C341A3" w:rsidRPr="00AE238B" w:rsidRDefault="00C341A3" w:rsidP="00C341A3">
      <w:pPr>
        <w:keepNext/>
        <w:rPr>
          <w:b/>
          <w:color w:val="000000"/>
          <w:szCs w:val="22"/>
          <w:lang w:val="lt-LT"/>
        </w:rPr>
      </w:pPr>
    </w:p>
    <w:p w14:paraId="1E77BA12" w14:textId="77777777" w:rsidR="00C341A3" w:rsidRPr="00AE238B" w:rsidRDefault="00C341A3" w:rsidP="00C341A3">
      <w:pPr>
        <w:numPr>
          <w:ilvl w:val="12"/>
          <w:numId w:val="0"/>
        </w:numPr>
        <w:ind w:left="562" w:right="-29" w:hanging="562"/>
        <w:rPr>
          <w:color w:val="000000"/>
          <w:szCs w:val="22"/>
          <w:lang w:val="lt-LT"/>
        </w:rPr>
      </w:pPr>
      <w:r w:rsidRPr="00AE238B">
        <w:rPr>
          <w:color w:val="000000"/>
          <w:lang w:val="lt-LT"/>
        </w:rPr>
        <w:t>1.</w:t>
      </w:r>
      <w:r w:rsidRPr="00AE238B">
        <w:rPr>
          <w:color w:val="000000"/>
          <w:lang w:val="lt-LT"/>
        </w:rPr>
        <w:tab/>
        <w:t>Kas yra Vyndaqel ir kam jis vartojamas</w:t>
      </w:r>
    </w:p>
    <w:p w14:paraId="722A105D" w14:textId="77777777" w:rsidR="00C341A3" w:rsidRPr="00AE238B" w:rsidRDefault="00C341A3" w:rsidP="00C341A3">
      <w:pPr>
        <w:numPr>
          <w:ilvl w:val="12"/>
          <w:numId w:val="0"/>
        </w:numPr>
        <w:ind w:left="562" w:right="-29" w:hanging="562"/>
        <w:rPr>
          <w:color w:val="000000"/>
          <w:szCs w:val="22"/>
          <w:lang w:val="lt-LT"/>
        </w:rPr>
      </w:pPr>
      <w:r w:rsidRPr="00AE238B">
        <w:rPr>
          <w:color w:val="000000"/>
          <w:lang w:val="lt-LT"/>
        </w:rPr>
        <w:t>2.</w:t>
      </w:r>
      <w:r w:rsidRPr="00AE238B">
        <w:rPr>
          <w:color w:val="000000"/>
          <w:lang w:val="lt-LT"/>
        </w:rPr>
        <w:tab/>
        <w:t>Kas žinotina prieš vartojant Vyndaqel</w:t>
      </w:r>
    </w:p>
    <w:p w14:paraId="52C2B918" w14:textId="77777777" w:rsidR="00C341A3" w:rsidRPr="00AE238B" w:rsidRDefault="00C341A3" w:rsidP="00C341A3">
      <w:pPr>
        <w:numPr>
          <w:ilvl w:val="12"/>
          <w:numId w:val="0"/>
        </w:numPr>
        <w:ind w:left="562" w:right="-29" w:hanging="562"/>
        <w:rPr>
          <w:color w:val="000000"/>
          <w:szCs w:val="22"/>
          <w:lang w:val="lt-LT"/>
        </w:rPr>
      </w:pPr>
      <w:r w:rsidRPr="00AE238B">
        <w:rPr>
          <w:color w:val="000000"/>
          <w:lang w:val="lt-LT"/>
        </w:rPr>
        <w:t>3.</w:t>
      </w:r>
      <w:r w:rsidRPr="00AE238B">
        <w:rPr>
          <w:color w:val="000000"/>
          <w:lang w:val="lt-LT"/>
        </w:rPr>
        <w:tab/>
        <w:t>Kaip vartoti Vyndaqel</w:t>
      </w:r>
    </w:p>
    <w:p w14:paraId="1343AA8F" w14:textId="77777777" w:rsidR="00C341A3" w:rsidRPr="00AE238B" w:rsidRDefault="00C341A3" w:rsidP="00C341A3">
      <w:pPr>
        <w:numPr>
          <w:ilvl w:val="12"/>
          <w:numId w:val="0"/>
        </w:numPr>
        <w:ind w:left="562" w:right="-29" w:hanging="562"/>
        <w:rPr>
          <w:color w:val="000000"/>
          <w:szCs w:val="22"/>
          <w:lang w:val="lt-LT"/>
        </w:rPr>
      </w:pPr>
      <w:r w:rsidRPr="00AE238B">
        <w:rPr>
          <w:color w:val="000000"/>
          <w:lang w:val="lt-LT"/>
        </w:rPr>
        <w:t>4.</w:t>
      </w:r>
      <w:r w:rsidRPr="00AE238B">
        <w:rPr>
          <w:color w:val="000000"/>
          <w:lang w:val="lt-LT"/>
        </w:rPr>
        <w:tab/>
        <w:t>Galimas šalutinis poveikis</w:t>
      </w:r>
    </w:p>
    <w:p w14:paraId="25F2E573" w14:textId="77777777" w:rsidR="00C341A3" w:rsidRPr="00AE238B" w:rsidRDefault="00C341A3" w:rsidP="00C341A3">
      <w:pPr>
        <w:numPr>
          <w:ilvl w:val="12"/>
          <w:numId w:val="0"/>
        </w:numPr>
        <w:ind w:left="562" w:right="-29" w:hanging="562"/>
        <w:rPr>
          <w:color w:val="000000"/>
          <w:szCs w:val="22"/>
          <w:lang w:val="lt-LT"/>
        </w:rPr>
      </w:pPr>
      <w:r w:rsidRPr="00AE238B">
        <w:rPr>
          <w:color w:val="000000"/>
          <w:lang w:val="lt-LT"/>
        </w:rPr>
        <w:t>5.</w:t>
      </w:r>
      <w:r w:rsidRPr="00AE238B">
        <w:rPr>
          <w:color w:val="000000"/>
          <w:lang w:val="lt-LT"/>
        </w:rPr>
        <w:tab/>
        <w:t>Kaip laikyti Vyndaqel</w:t>
      </w:r>
    </w:p>
    <w:p w14:paraId="72593AC6" w14:textId="77777777" w:rsidR="00C341A3" w:rsidRPr="00AE238B" w:rsidRDefault="00C341A3" w:rsidP="00C341A3">
      <w:pPr>
        <w:numPr>
          <w:ilvl w:val="12"/>
          <w:numId w:val="0"/>
        </w:numPr>
        <w:ind w:left="562" w:right="-29" w:hanging="562"/>
        <w:rPr>
          <w:color w:val="000000"/>
          <w:szCs w:val="22"/>
          <w:lang w:val="lt-LT"/>
        </w:rPr>
      </w:pPr>
      <w:r w:rsidRPr="00AE238B">
        <w:rPr>
          <w:color w:val="000000"/>
          <w:lang w:val="lt-LT"/>
        </w:rPr>
        <w:t>6.</w:t>
      </w:r>
      <w:r w:rsidRPr="00AE238B">
        <w:rPr>
          <w:color w:val="000000"/>
          <w:lang w:val="lt-LT"/>
        </w:rPr>
        <w:tab/>
        <w:t>Pakuotės turinys ir kita informacija</w:t>
      </w:r>
    </w:p>
    <w:p w14:paraId="6430C180" w14:textId="77777777" w:rsidR="00C341A3" w:rsidRPr="00AE238B" w:rsidRDefault="00C341A3" w:rsidP="00C341A3">
      <w:pPr>
        <w:numPr>
          <w:ilvl w:val="12"/>
          <w:numId w:val="0"/>
        </w:numPr>
        <w:ind w:right="-2"/>
        <w:rPr>
          <w:color w:val="000000"/>
          <w:szCs w:val="22"/>
          <w:lang w:val="lt-LT"/>
        </w:rPr>
      </w:pPr>
    </w:p>
    <w:p w14:paraId="3D7C4A34" w14:textId="77777777" w:rsidR="00C341A3" w:rsidRPr="00AE238B" w:rsidRDefault="00C341A3" w:rsidP="00C341A3">
      <w:pPr>
        <w:numPr>
          <w:ilvl w:val="12"/>
          <w:numId w:val="0"/>
        </w:numPr>
        <w:rPr>
          <w:color w:val="000000"/>
          <w:szCs w:val="22"/>
          <w:lang w:val="lt-LT"/>
        </w:rPr>
      </w:pPr>
    </w:p>
    <w:p w14:paraId="64378CA6" w14:textId="77777777" w:rsidR="00C341A3" w:rsidRPr="00AE238B" w:rsidRDefault="00C341A3" w:rsidP="00C341A3">
      <w:pPr>
        <w:keepNext/>
        <w:rPr>
          <w:color w:val="000000"/>
          <w:szCs w:val="22"/>
          <w:lang w:val="lt-LT"/>
        </w:rPr>
      </w:pPr>
      <w:r w:rsidRPr="00AE238B">
        <w:rPr>
          <w:b/>
          <w:color w:val="000000"/>
          <w:szCs w:val="22"/>
          <w:lang w:val="lt-LT"/>
        </w:rPr>
        <w:t>1.</w:t>
      </w:r>
      <w:r w:rsidRPr="00AE238B">
        <w:rPr>
          <w:color w:val="000000"/>
          <w:lang w:val="lt-LT"/>
        </w:rPr>
        <w:tab/>
      </w:r>
      <w:r w:rsidRPr="00AE238B">
        <w:rPr>
          <w:b/>
          <w:color w:val="000000"/>
          <w:szCs w:val="22"/>
          <w:lang w:val="lt-LT"/>
        </w:rPr>
        <w:t>Kas yra Vyndaqel</w:t>
      </w:r>
      <w:r w:rsidRPr="00AE238B">
        <w:rPr>
          <w:b/>
          <w:bCs/>
          <w:color w:val="000000"/>
          <w:szCs w:val="22"/>
          <w:lang w:val="lt-LT"/>
        </w:rPr>
        <w:t xml:space="preserve"> </w:t>
      </w:r>
      <w:r w:rsidRPr="00AE238B">
        <w:rPr>
          <w:b/>
          <w:color w:val="000000"/>
          <w:szCs w:val="22"/>
          <w:lang w:val="lt-LT"/>
        </w:rPr>
        <w:t>ir kam jis vartojamas</w:t>
      </w:r>
    </w:p>
    <w:p w14:paraId="421B9B64" w14:textId="77777777" w:rsidR="00C341A3" w:rsidRPr="00AE238B" w:rsidRDefault="00C341A3" w:rsidP="00C341A3">
      <w:pPr>
        <w:keepNext/>
        <w:rPr>
          <w:color w:val="000000"/>
          <w:szCs w:val="22"/>
          <w:lang w:val="lt-LT"/>
        </w:rPr>
      </w:pPr>
    </w:p>
    <w:p w14:paraId="38251210" w14:textId="77777777" w:rsidR="00C341A3" w:rsidRPr="00AE238B" w:rsidRDefault="00C341A3" w:rsidP="00C341A3">
      <w:pPr>
        <w:ind w:right="-2"/>
        <w:rPr>
          <w:color w:val="000000"/>
          <w:szCs w:val="22"/>
          <w:lang w:val="lt-LT"/>
        </w:rPr>
      </w:pPr>
      <w:r w:rsidRPr="00AE238B">
        <w:rPr>
          <w:color w:val="000000"/>
          <w:lang w:val="lt-LT"/>
        </w:rPr>
        <w:t>Vyndaqel sudėtyje yra veikliosios medžiagos tafamidžio.</w:t>
      </w:r>
    </w:p>
    <w:p w14:paraId="0132B546" w14:textId="77777777" w:rsidR="00C341A3" w:rsidRPr="00AE238B" w:rsidRDefault="00C341A3" w:rsidP="00C341A3">
      <w:pPr>
        <w:ind w:right="-2"/>
        <w:rPr>
          <w:color w:val="000000"/>
          <w:szCs w:val="22"/>
          <w:lang w:val="lt-LT"/>
        </w:rPr>
      </w:pPr>
    </w:p>
    <w:p w14:paraId="11610085" w14:textId="77777777" w:rsidR="00C341A3" w:rsidRPr="00AE238B" w:rsidRDefault="00C341A3" w:rsidP="00C341A3">
      <w:pPr>
        <w:ind w:right="-2"/>
        <w:rPr>
          <w:color w:val="000000"/>
          <w:szCs w:val="22"/>
          <w:lang w:val="lt-LT"/>
        </w:rPr>
      </w:pPr>
      <w:r w:rsidRPr="00AE238B">
        <w:rPr>
          <w:color w:val="000000"/>
          <w:lang w:val="lt-LT"/>
        </w:rPr>
        <w:t>Vyndaqel yra vaistas, kuriuo gydoma liga, vadinama transtiretino amiloidoze. Transtiretino amiloidozę sukelia transtiretinu (TTR) vadinamo baltymo veiklos sutrikimas. TTR yra baltymas, kuris yra kitų medžiagų, pavyzdžiui, hormonų, nešiklis organizme.</w:t>
      </w:r>
    </w:p>
    <w:p w14:paraId="515DA9BC" w14:textId="77777777" w:rsidR="00C341A3" w:rsidRPr="00AE238B" w:rsidRDefault="00C341A3" w:rsidP="00C341A3">
      <w:pPr>
        <w:ind w:right="-2"/>
        <w:rPr>
          <w:color w:val="000000"/>
          <w:szCs w:val="22"/>
          <w:lang w:val="lt-LT"/>
        </w:rPr>
      </w:pPr>
    </w:p>
    <w:p w14:paraId="11457837" w14:textId="77777777" w:rsidR="00C341A3" w:rsidRPr="00AE238B" w:rsidRDefault="00C341A3" w:rsidP="00C341A3">
      <w:pPr>
        <w:ind w:right="-2"/>
        <w:rPr>
          <w:color w:val="000000"/>
          <w:szCs w:val="22"/>
          <w:lang w:val="lt-LT"/>
        </w:rPr>
      </w:pPr>
      <w:r w:rsidRPr="00AE238B">
        <w:rPr>
          <w:color w:val="000000"/>
          <w:lang w:val="lt-LT"/>
        </w:rPr>
        <w:t>Šia liga sergančių pacientų organizme TTR suyra ir gali suformuoti amiloidu vadinamus pluoštus. Amiloidas gali kauptis tarp širdies ląstelių (tai vadinama transtiretino amiloidine kardiomiopatija arba ATTR-CM) ir kitose organizmo vietose. Amiloidas sukelia šios ligos simptomus. Jam atsiradus sutrinka normali širdies funkcija.</w:t>
      </w:r>
    </w:p>
    <w:p w14:paraId="312188C8" w14:textId="77777777" w:rsidR="00C341A3" w:rsidRPr="00AE238B" w:rsidRDefault="00C341A3" w:rsidP="00C341A3">
      <w:pPr>
        <w:ind w:right="-2"/>
        <w:rPr>
          <w:color w:val="000000"/>
          <w:szCs w:val="22"/>
          <w:lang w:val="lt-LT"/>
        </w:rPr>
      </w:pPr>
    </w:p>
    <w:p w14:paraId="6E894056" w14:textId="77777777" w:rsidR="00C341A3" w:rsidRPr="00AE238B" w:rsidRDefault="00C341A3" w:rsidP="00C341A3">
      <w:pPr>
        <w:ind w:right="-2"/>
        <w:rPr>
          <w:color w:val="000000"/>
          <w:szCs w:val="22"/>
          <w:lang w:val="lt-LT"/>
        </w:rPr>
      </w:pPr>
      <w:r w:rsidRPr="00AE238B">
        <w:rPr>
          <w:color w:val="000000"/>
          <w:lang w:val="lt-LT"/>
        </w:rPr>
        <w:t>Vyndaqel gali neleisti suirti TTR ir formuotis amiloidui. Šiuo vaistu gydomi suaugę pacientai, kurių širdis pažeista (žmonės, kuriems pasireiškia simptominė kardiomiopatija).</w:t>
      </w:r>
    </w:p>
    <w:p w14:paraId="227621B9" w14:textId="77777777" w:rsidR="00C341A3" w:rsidRPr="00AE238B" w:rsidRDefault="00C341A3" w:rsidP="00C341A3">
      <w:pPr>
        <w:ind w:right="-2"/>
        <w:rPr>
          <w:color w:val="000000"/>
          <w:szCs w:val="22"/>
          <w:lang w:val="lt-LT"/>
        </w:rPr>
      </w:pPr>
    </w:p>
    <w:p w14:paraId="28F88110" w14:textId="77777777" w:rsidR="00C341A3" w:rsidRPr="00AE238B" w:rsidRDefault="00C341A3" w:rsidP="00C341A3">
      <w:pPr>
        <w:ind w:right="-2"/>
        <w:rPr>
          <w:color w:val="000000"/>
          <w:szCs w:val="22"/>
          <w:lang w:val="lt-LT"/>
        </w:rPr>
      </w:pPr>
    </w:p>
    <w:p w14:paraId="607C07E5" w14:textId="77777777" w:rsidR="00C341A3" w:rsidRPr="00AE238B" w:rsidRDefault="00C341A3" w:rsidP="00C341A3">
      <w:pPr>
        <w:keepNext/>
        <w:keepLines/>
        <w:ind w:right="-2"/>
        <w:rPr>
          <w:b/>
          <w:color w:val="000000"/>
          <w:szCs w:val="22"/>
          <w:lang w:val="lt-LT"/>
        </w:rPr>
      </w:pPr>
      <w:r w:rsidRPr="00AE238B">
        <w:rPr>
          <w:b/>
          <w:color w:val="000000"/>
          <w:szCs w:val="22"/>
          <w:lang w:val="lt-LT"/>
        </w:rPr>
        <w:t>2.</w:t>
      </w:r>
      <w:r w:rsidRPr="00AE238B">
        <w:rPr>
          <w:b/>
          <w:color w:val="000000"/>
          <w:szCs w:val="22"/>
          <w:lang w:val="lt-LT"/>
        </w:rPr>
        <w:tab/>
        <w:t>Kas žinotina prieš vartojant Vyndaqel</w:t>
      </w:r>
    </w:p>
    <w:p w14:paraId="1147C82B" w14:textId="77777777" w:rsidR="00C341A3" w:rsidRPr="00AE238B" w:rsidRDefault="00C341A3" w:rsidP="00C341A3">
      <w:pPr>
        <w:keepNext/>
        <w:rPr>
          <w:b/>
          <w:color w:val="000000"/>
          <w:szCs w:val="22"/>
          <w:lang w:val="lt-LT"/>
        </w:rPr>
      </w:pPr>
    </w:p>
    <w:p w14:paraId="09D6C349" w14:textId="77777777" w:rsidR="00C341A3" w:rsidRPr="00AE238B" w:rsidRDefault="00C341A3" w:rsidP="00C341A3">
      <w:pPr>
        <w:keepNext/>
        <w:rPr>
          <w:b/>
          <w:color w:val="000000"/>
          <w:szCs w:val="22"/>
          <w:lang w:val="lt-LT"/>
        </w:rPr>
      </w:pPr>
      <w:r w:rsidRPr="00AE238B">
        <w:rPr>
          <w:b/>
          <w:color w:val="000000"/>
          <w:szCs w:val="22"/>
          <w:lang w:val="lt-LT"/>
        </w:rPr>
        <w:t xml:space="preserve">Vyndaqel vartoti </w:t>
      </w:r>
      <w:r>
        <w:rPr>
          <w:b/>
          <w:color w:val="000000"/>
          <w:szCs w:val="22"/>
          <w:lang w:val="lt-LT"/>
        </w:rPr>
        <w:t>draudžia</w:t>
      </w:r>
      <w:r w:rsidRPr="00AE238B">
        <w:rPr>
          <w:b/>
          <w:color w:val="000000"/>
          <w:szCs w:val="22"/>
          <w:lang w:val="lt-LT"/>
        </w:rPr>
        <w:t>ma</w:t>
      </w:r>
    </w:p>
    <w:p w14:paraId="0F0E7AB3" w14:textId="77777777" w:rsidR="00C341A3" w:rsidRPr="00AE238B" w:rsidRDefault="00C341A3" w:rsidP="00C341A3">
      <w:pPr>
        <w:keepNext/>
        <w:rPr>
          <w:color w:val="000000"/>
          <w:szCs w:val="22"/>
          <w:lang w:val="lt-LT"/>
        </w:rPr>
      </w:pPr>
    </w:p>
    <w:p w14:paraId="3985DAD4" w14:textId="77777777" w:rsidR="00C341A3" w:rsidRPr="00AE238B" w:rsidRDefault="00C341A3" w:rsidP="00C341A3">
      <w:pPr>
        <w:ind w:right="-2"/>
        <w:rPr>
          <w:color w:val="000000"/>
          <w:szCs w:val="22"/>
          <w:lang w:val="lt-LT"/>
        </w:rPr>
      </w:pPr>
      <w:r w:rsidRPr="00AE238B">
        <w:rPr>
          <w:color w:val="000000"/>
          <w:lang w:val="lt-LT"/>
        </w:rPr>
        <w:t>Jeigu yra alergija tafamidžiui arba bet kuriai pagalbinei šio vaisto medžiagai (jos išvardytos 6 skyriuje).</w:t>
      </w:r>
    </w:p>
    <w:p w14:paraId="5F28BA86" w14:textId="77777777" w:rsidR="00C341A3" w:rsidRPr="00AE238B" w:rsidRDefault="00C341A3" w:rsidP="00C341A3">
      <w:pPr>
        <w:ind w:right="-2"/>
        <w:rPr>
          <w:color w:val="000000"/>
          <w:szCs w:val="22"/>
          <w:lang w:val="lt-LT"/>
        </w:rPr>
      </w:pPr>
    </w:p>
    <w:p w14:paraId="388899C5" w14:textId="77777777" w:rsidR="00C341A3" w:rsidRPr="00AE238B" w:rsidRDefault="00C341A3" w:rsidP="00C341A3">
      <w:pPr>
        <w:keepNext/>
        <w:autoSpaceDE w:val="0"/>
        <w:autoSpaceDN w:val="0"/>
        <w:adjustRightInd w:val="0"/>
        <w:rPr>
          <w:b/>
          <w:bCs/>
          <w:color w:val="000000"/>
          <w:szCs w:val="22"/>
          <w:lang w:val="lt-LT"/>
        </w:rPr>
      </w:pPr>
      <w:r w:rsidRPr="00AE238B">
        <w:rPr>
          <w:b/>
          <w:bCs/>
          <w:color w:val="000000"/>
          <w:szCs w:val="22"/>
          <w:lang w:val="lt-LT"/>
        </w:rPr>
        <w:t>Įspėjimai ir atsargumo priemonės</w:t>
      </w:r>
    </w:p>
    <w:p w14:paraId="6B7FF467" w14:textId="77777777" w:rsidR="00C341A3" w:rsidRPr="00AE238B" w:rsidRDefault="00C341A3" w:rsidP="00C341A3">
      <w:pPr>
        <w:keepNext/>
        <w:autoSpaceDE w:val="0"/>
        <w:autoSpaceDN w:val="0"/>
        <w:adjustRightInd w:val="0"/>
        <w:rPr>
          <w:b/>
          <w:bCs/>
          <w:color w:val="000000"/>
          <w:szCs w:val="22"/>
          <w:lang w:val="lt-LT"/>
        </w:rPr>
      </w:pPr>
    </w:p>
    <w:p w14:paraId="26D00B74" w14:textId="77777777" w:rsidR="00C341A3" w:rsidRPr="00AE238B" w:rsidRDefault="00C341A3" w:rsidP="00C341A3">
      <w:pPr>
        <w:autoSpaceDE w:val="0"/>
        <w:autoSpaceDN w:val="0"/>
        <w:adjustRightInd w:val="0"/>
        <w:rPr>
          <w:bCs/>
          <w:color w:val="000000"/>
          <w:szCs w:val="22"/>
          <w:lang w:val="lt-LT"/>
        </w:rPr>
      </w:pPr>
      <w:r w:rsidRPr="00AE238B">
        <w:rPr>
          <w:color w:val="000000"/>
          <w:lang w:val="lt-LT"/>
        </w:rPr>
        <w:t>Pasitarkite su gydytoju, vaistininku arba slaugytoju, prieš pradėdami vartoti Vyndaqel.</w:t>
      </w:r>
    </w:p>
    <w:p w14:paraId="16543AAF" w14:textId="77777777" w:rsidR="00C341A3" w:rsidRPr="00AE238B" w:rsidRDefault="00C341A3" w:rsidP="00C341A3">
      <w:pPr>
        <w:autoSpaceDE w:val="0"/>
        <w:autoSpaceDN w:val="0"/>
        <w:adjustRightInd w:val="0"/>
        <w:rPr>
          <w:bCs/>
          <w:color w:val="000000"/>
          <w:szCs w:val="22"/>
          <w:lang w:val="lt-LT"/>
        </w:rPr>
      </w:pPr>
    </w:p>
    <w:p w14:paraId="385C0160" w14:textId="77777777" w:rsidR="00C341A3" w:rsidRPr="00AE238B" w:rsidRDefault="00C341A3" w:rsidP="00C341A3">
      <w:pPr>
        <w:numPr>
          <w:ilvl w:val="0"/>
          <w:numId w:val="56"/>
        </w:numPr>
        <w:autoSpaceDE w:val="0"/>
        <w:autoSpaceDN w:val="0"/>
        <w:adjustRightInd w:val="0"/>
        <w:ind w:left="562" w:hanging="562"/>
        <w:rPr>
          <w:bCs/>
          <w:color w:val="000000"/>
          <w:szCs w:val="22"/>
          <w:lang w:val="lt-LT"/>
        </w:rPr>
      </w:pPr>
      <w:r w:rsidRPr="00AE238B">
        <w:rPr>
          <w:color w:val="000000"/>
          <w:lang w:val="lt-LT"/>
        </w:rPr>
        <w:lastRenderedPageBreak/>
        <w:t>Pastoti galinčios moterys turi naudoti veiksmingą kontracepcijos metodą gydymo Vyndaqel metu ir dar vieną mėnesį po gydymo Vyndaqel pabaigos. Duomenų apie Vyndaqel vartojimą nėštumo metu nėra.</w:t>
      </w:r>
    </w:p>
    <w:p w14:paraId="3CAD8363" w14:textId="77777777" w:rsidR="00C341A3" w:rsidRPr="00AE238B" w:rsidRDefault="00C341A3" w:rsidP="00C341A3">
      <w:pPr>
        <w:ind w:right="-2"/>
        <w:rPr>
          <w:color w:val="000000"/>
          <w:szCs w:val="22"/>
          <w:u w:val="single"/>
          <w:lang w:val="lt-LT"/>
        </w:rPr>
      </w:pPr>
    </w:p>
    <w:p w14:paraId="679639B0" w14:textId="77777777" w:rsidR="00C341A3" w:rsidRPr="00AE238B" w:rsidRDefault="00C341A3" w:rsidP="00C341A3">
      <w:pPr>
        <w:keepNext/>
        <w:rPr>
          <w:b/>
          <w:color w:val="000000"/>
          <w:szCs w:val="22"/>
          <w:lang w:val="lt-LT"/>
        </w:rPr>
      </w:pPr>
      <w:r w:rsidRPr="00AE238B">
        <w:rPr>
          <w:b/>
          <w:color w:val="000000"/>
          <w:szCs w:val="22"/>
          <w:lang w:val="lt-LT"/>
        </w:rPr>
        <w:t>Vaikams ir paaugliams</w:t>
      </w:r>
    </w:p>
    <w:p w14:paraId="09301525" w14:textId="77777777" w:rsidR="00C341A3" w:rsidRPr="00AE238B" w:rsidRDefault="00C341A3" w:rsidP="00C341A3">
      <w:pPr>
        <w:keepNext/>
        <w:rPr>
          <w:b/>
          <w:color w:val="000000"/>
          <w:szCs w:val="22"/>
          <w:lang w:val="lt-LT"/>
        </w:rPr>
      </w:pPr>
    </w:p>
    <w:p w14:paraId="14A7D7C1" w14:textId="77777777" w:rsidR="00C341A3" w:rsidRPr="00AE238B" w:rsidRDefault="00C341A3" w:rsidP="00C341A3">
      <w:pPr>
        <w:ind w:right="-2"/>
        <w:rPr>
          <w:color w:val="000000"/>
          <w:szCs w:val="22"/>
          <w:lang w:val="lt-LT"/>
        </w:rPr>
      </w:pPr>
      <w:r w:rsidRPr="00AE238B">
        <w:rPr>
          <w:color w:val="000000"/>
          <w:lang w:val="lt-LT"/>
        </w:rPr>
        <w:t>Vaikams ir paaugliams nebūna transtiretino amiloidozės simptomų. Todėl Vyndaqel nėra skirtas vaikams ir paaugliams.</w:t>
      </w:r>
    </w:p>
    <w:p w14:paraId="060CBA25" w14:textId="77777777" w:rsidR="00C341A3" w:rsidRPr="00AE238B" w:rsidRDefault="00C341A3" w:rsidP="00C341A3">
      <w:pPr>
        <w:ind w:right="-2"/>
        <w:rPr>
          <w:b/>
          <w:color w:val="000000"/>
          <w:szCs w:val="22"/>
          <w:lang w:val="lt-LT"/>
        </w:rPr>
      </w:pPr>
    </w:p>
    <w:p w14:paraId="314DC54E" w14:textId="77777777" w:rsidR="00C341A3" w:rsidRPr="00AE238B" w:rsidRDefault="00C341A3" w:rsidP="00C341A3">
      <w:pPr>
        <w:keepNext/>
        <w:keepLines/>
        <w:ind w:right="-2"/>
        <w:rPr>
          <w:b/>
          <w:color w:val="000000"/>
          <w:szCs w:val="22"/>
          <w:lang w:val="lt-LT"/>
        </w:rPr>
      </w:pPr>
      <w:r w:rsidRPr="00AE238B">
        <w:rPr>
          <w:b/>
          <w:color w:val="000000"/>
          <w:szCs w:val="22"/>
          <w:lang w:val="lt-LT"/>
        </w:rPr>
        <w:t>Kiti vaistai ir Vyndaqel</w:t>
      </w:r>
    </w:p>
    <w:p w14:paraId="0F970D17" w14:textId="77777777" w:rsidR="00C341A3" w:rsidRPr="00AE238B" w:rsidRDefault="00C341A3" w:rsidP="00C341A3">
      <w:pPr>
        <w:keepNext/>
        <w:keepLines/>
        <w:ind w:right="-2"/>
        <w:rPr>
          <w:b/>
          <w:color w:val="000000"/>
          <w:szCs w:val="22"/>
          <w:lang w:val="lt-LT"/>
        </w:rPr>
      </w:pPr>
    </w:p>
    <w:p w14:paraId="30DDF756" w14:textId="77777777" w:rsidR="00C341A3" w:rsidRPr="00AE238B" w:rsidRDefault="00C341A3" w:rsidP="00C341A3">
      <w:pPr>
        <w:ind w:right="-2"/>
        <w:rPr>
          <w:b/>
          <w:color w:val="000000"/>
          <w:szCs w:val="22"/>
          <w:lang w:val="lt-LT"/>
        </w:rPr>
      </w:pPr>
      <w:r w:rsidRPr="00AE238B">
        <w:rPr>
          <w:color w:val="000000"/>
          <w:lang w:val="lt-LT"/>
        </w:rPr>
        <w:t>Jeigu vartojate ar neseniai vartojote kitų vaistų arba dėl to nesate tikri, apie tai pasakykite gydytojui arba vaistininkui.</w:t>
      </w:r>
    </w:p>
    <w:p w14:paraId="4E6658C3" w14:textId="77777777" w:rsidR="00C341A3" w:rsidRPr="00AE238B" w:rsidRDefault="00C341A3" w:rsidP="00C341A3">
      <w:pPr>
        <w:rPr>
          <w:color w:val="000000"/>
          <w:lang w:val="lt-LT"/>
        </w:rPr>
      </w:pPr>
    </w:p>
    <w:p w14:paraId="4768055C" w14:textId="77777777" w:rsidR="00C341A3" w:rsidRPr="00AE238B" w:rsidRDefault="00C341A3" w:rsidP="00C341A3">
      <w:pPr>
        <w:ind w:right="-2"/>
        <w:rPr>
          <w:color w:val="000000"/>
          <w:szCs w:val="22"/>
          <w:lang w:val="lt-LT"/>
        </w:rPr>
      </w:pPr>
      <w:r w:rsidRPr="00AE238B">
        <w:rPr>
          <w:color w:val="000000"/>
          <w:lang w:val="lt-LT"/>
        </w:rPr>
        <w:t>Turite pasakyti gydytojui arba vaistininkui, jei vartojate bet kurį iš toliau nurodytų preparatų:</w:t>
      </w:r>
    </w:p>
    <w:p w14:paraId="7CA27010" w14:textId="77777777" w:rsidR="00C341A3" w:rsidRPr="00AE238B" w:rsidRDefault="00C341A3" w:rsidP="00C341A3">
      <w:pPr>
        <w:kinsoku w:val="0"/>
        <w:overflowPunct w:val="0"/>
        <w:autoSpaceDE w:val="0"/>
        <w:autoSpaceDN w:val="0"/>
        <w:adjustRightInd w:val="0"/>
        <w:ind w:left="107" w:right="166"/>
        <w:rPr>
          <w:color w:val="000000"/>
          <w:szCs w:val="22"/>
          <w:lang w:val="lt-LT"/>
        </w:rPr>
      </w:pPr>
    </w:p>
    <w:p w14:paraId="7EB20740" w14:textId="77777777" w:rsidR="00C341A3" w:rsidRPr="00AE238B" w:rsidRDefault="00C341A3" w:rsidP="00C341A3">
      <w:pPr>
        <w:pStyle w:val="ListParagraph"/>
        <w:numPr>
          <w:ilvl w:val="0"/>
          <w:numId w:val="52"/>
        </w:numPr>
        <w:kinsoku w:val="0"/>
        <w:overflowPunct w:val="0"/>
        <w:autoSpaceDE w:val="0"/>
        <w:autoSpaceDN w:val="0"/>
        <w:adjustRightInd w:val="0"/>
        <w:ind w:left="562" w:hanging="562"/>
        <w:rPr>
          <w:color w:val="000000"/>
          <w:szCs w:val="22"/>
          <w:lang w:val="lt-LT"/>
        </w:rPr>
      </w:pPr>
      <w:r w:rsidRPr="00AE238B">
        <w:rPr>
          <w:color w:val="000000"/>
          <w:lang w:val="lt-LT"/>
        </w:rPr>
        <w:t>nesteroidiniai vaistai nuo uždegimo;</w:t>
      </w:r>
    </w:p>
    <w:p w14:paraId="0ECD22C1" w14:textId="77777777" w:rsidR="00C341A3" w:rsidRPr="00AE238B" w:rsidRDefault="00C341A3" w:rsidP="00C341A3">
      <w:pPr>
        <w:pStyle w:val="ListParagraph"/>
        <w:numPr>
          <w:ilvl w:val="0"/>
          <w:numId w:val="52"/>
        </w:numPr>
        <w:kinsoku w:val="0"/>
        <w:overflowPunct w:val="0"/>
        <w:autoSpaceDE w:val="0"/>
        <w:autoSpaceDN w:val="0"/>
        <w:adjustRightInd w:val="0"/>
        <w:ind w:left="562" w:hanging="562"/>
        <w:rPr>
          <w:color w:val="000000"/>
          <w:szCs w:val="22"/>
          <w:lang w:val="lt-LT"/>
        </w:rPr>
      </w:pPr>
      <w:r w:rsidRPr="00AE238B">
        <w:rPr>
          <w:color w:val="000000"/>
          <w:lang w:val="lt-LT"/>
        </w:rPr>
        <w:t>šlapimo išskyrimą didinantys vaistai (pvz., furozemidas, bumetanidas);</w:t>
      </w:r>
    </w:p>
    <w:p w14:paraId="6EBB0D5E" w14:textId="77777777" w:rsidR="00C341A3" w:rsidRPr="00AE238B" w:rsidRDefault="00C341A3" w:rsidP="00C341A3">
      <w:pPr>
        <w:pStyle w:val="ListParagraph"/>
        <w:numPr>
          <w:ilvl w:val="0"/>
          <w:numId w:val="52"/>
        </w:numPr>
        <w:kinsoku w:val="0"/>
        <w:overflowPunct w:val="0"/>
        <w:autoSpaceDE w:val="0"/>
        <w:autoSpaceDN w:val="0"/>
        <w:adjustRightInd w:val="0"/>
        <w:ind w:left="562" w:hanging="562"/>
        <w:rPr>
          <w:color w:val="000000"/>
          <w:szCs w:val="22"/>
          <w:lang w:val="lt-LT"/>
        </w:rPr>
      </w:pPr>
      <w:r w:rsidRPr="00AE238B">
        <w:rPr>
          <w:color w:val="000000"/>
          <w:lang w:val="lt-LT"/>
        </w:rPr>
        <w:t>vaistai nuo vėžio (pvz., metotreksatas, imatinibas);</w:t>
      </w:r>
    </w:p>
    <w:p w14:paraId="18FCC563" w14:textId="77777777" w:rsidR="00C341A3" w:rsidRPr="00CB00EC" w:rsidRDefault="00C341A3" w:rsidP="00C341A3">
      <w:pPr>
        <w:pStyle w:val="ListParagraph"/>
        <w:numPr>
          <w:ilvl w:val="0"/>
          <w:numId w:val="52"/>
        </w:numPr>
        <w:kinsoku w:val="0"/>
        <w:overflowPunct w:val="0"/>
        <w:autoSpaceDE w:val="0"/>
        <w:autoSpaceDN w:val="0"/>
        <w:adjustRightInd w:val="0"/>
        <w:ind w:left="562" w:hanging="562"/>
        <w:rPr>
          <w:color w:val="000000"/>
          <w:szCs w:val="22"/>
          <w:lang w:val="lt-LT"/>
        </w:rPr>
      </w:pPr>
      <w:r w:rsidRPr="00AE238B">
        <w:rPr>
          <w:color w:val="000000"/>
          <w:lang w:val="lt-LT"/>
        </w:rPr>
        <w:t>statinai (pvz., rozuvastatinas</w:t>
      </w:r>
      <w:r>
        <w:rPr>
          <w:color w:val="000000"/>
          <w:lang w:val="lt-LT"/>
        </w:rPr>
        <w:t>, atorvastatinas</w:t>
      </w:r>
      <w:r w:rsidRPr="00AE238B">
        <w:rPr>
          <w:color w:val="000000"/>
          <w:lang w:val="lt-LT"/>
        </w:rPr>
        <w:t>);</w:t>
      </w:r>
    </w:p>
    <w:p w14:paraId="342D32B8" w14:textId="77777777" w:rsidR="00C341A3" w:rsidRPr="00AE238B" w:rsidRDefault="00C341A3" w:rsidP="00C341A3">
      <w:pPr>
        <w:pStyle w:val="ListParagraph"/>
        <w:numPr>
          <w:ilvl w:val="0"/>
          <w:numId w:val="52"/>
        </w:numPr>
        <w:kinsoku w:val="0"/>
        <w:overflowPunct w:val="0"/>
        <w:autoSpaceDE w:val="0"/>
        <w:autoSpaceDN w:val="0"/>
        <w:adjustRightInd w:val="0"/>
        <w:ind w:left="562" w:hanging="562"/>
        <w:rPr>
          <w:color w:val="000000"/>
          <w:szCs w:val="22"/>
          <w:lang w:val="lt-LT"/>
        </w:rPr>
      </w:pPr>
      <w:r>
        <w:rPr>
          <w:color w:val="000000"/>
          <w:lang w:val="lt-LT"/>
        </w:rPr>
        <w:t>vaistai nuo kraujo krešulių susidarymo (pvz., apiksabanas, rivaroksabanas);</w:t>
      </w:r>
    </w:p>
    <w:p w14:paraId="44FF88D2" w14:textId="77777777" w:rsidR="00C341A3" w:rsidRPr="00AE238B" w:rsidRDefault="00C341A3" w:rsidP="00C341A3">
      <w:pPr>
        <w:pStyle w:val="ListParagraph"/>
        <w:numPr>
          <w:ilvl w:val="0"/>
          <w:numId w:val="52"/>
        </w:numPr>
        <w:kinsoku w:val="0"/>
        <w:overflowPunct w:val="0"/>
        <w:autoSpaceDE w:val="0"/>
        <w:autoSpaceDN w:val="0"/>
        <w:adjustRightInd w:val="0"/>
        <w:ind w:left="562" w:hanging="562"/>
        <w:rPr>
          <w:color w:val="000000"/>
          <w:szCs w:val="22"/>
          <w:lang w:val="lt-LT"/>
        </w:rPr>
      </w:pPr>
      <w:r w:rsidRPr="00AE238B">
        <w:rPr>
          <w:color w:val="000000"/>
          <w:lang w:val="lt-LT"/>
        </w:rPr>
        <w:t>priešvirusiniai vaistai (pvz., oseltamiviras, tenofoviras, gancikloviras, adefoviras, cidofoviras, lamivudinas, zidovudinas, zalcitabinas).</w:t>
      </w:r>
    </w:p>
    <w:p w14:paraId="1A30C12D" w14:textId="77777777" w:rsidR="00C341A3" w:rsidRPr="00AE238B" w:rsidRDefault="00C341A3" w:rsidP="00C341A3">
      <w:pPr>
        <w:rPr>
          <w:color w:val="000000"/>
          <w:lang w:val="lt-LT"/>
        </w:rPr>
      </w:pPr>
    </w:p>
    <w:p w14:paraId="5B6F8981" w14:textId="77777777" w:rsidR="00C341A3" w:rsidRPr="00AE238B" w:rsidRDefault="00C341A3" w:rsidP="00C341A3">
      <w:pPr>
        <w:keepNext/>
        <w:autoSpaceDE w:val="0"/>
        <w:autoSpaceDN w:val="0"/>
        <w:adjustRightInd w:val="0"/>
        <w:rPr>
          <w:b/>
          <w:bCs/>
          <w:color w:val="000000"/>
          <w:szCs w:val="22"/>
          <w:lang w:val="lt-LT"/>
        </w:rPr>
      </w:pPr>
      <w:r w:rsidRPr="00AE238B">
        <w:rPr>
          <w:b/>
          <w:bCs/>
          <w:color w:val="000000"/>
          <w:szCs w:val="22"/>
          <w:lang w:val="lt-LT"/>
        </w:rPr>
        <w:t>Nėštumas, žindymo laikotarpis ir vaisingumas</w:t>
      </w:r>
    </w:p>
    <w:p w14:paraId="60FAEF81" w14:textId="77777777" w:rsidR="00C341A3" w:rsidRPr="00AE238B" w:rsidRDefault="00C341A3" w:rsidP="00C341A3">
      <w:pPr>
        <w:keepNext/>
        <w:rPr>
          <w:color w:val="000000"/>
          <w:lang w:val="lt-LT"/>
        </w:rPr>
      </w:pPr>
    </w:p>
    <w:p w14:paraId="15C3194F" w14:textId="77777777" w:rsidR="00C341A3" w:rsidRPr="00AE238B" w:rsidRDefault="00C341A3" w:rsidP="00C341A3">
      <w:pPr>
        <w:rPr>
          <w:b/>
          <w:color w:val="000000"/>
          <w:lang w:val="lt-LT"/>
        </w:rPr>
      </w:pPr>
      <w:r w:rsidRPr="00AE238B">
        <w:rPr>
          <w:color w:val="000000"/>
          <w:lang w:val="lt-LT"/>
        </w:rPr>
        <w:t>Jeigu esate nėščia, žindote kūdikį, manote, kad galbūt esate nėščia arba planuojate pastoti, tai prieš vartodama šį vaistą pasitarkite su gydytoju arba vaistininku.</w:t>
      </w:r>
    </w:p>
    <w:p w14:paraId="78AE9F52" w14:textId="77777777" w:rsidR="00C341A3" w:rsidRPr="00AE238B" w:rsidRDefault="00C341A3" w:rsidP="00C341A3">
      <w:pPr>
        <w:rPr>
          <w:color w:val="000000"/>
          <w:lang w:val="lt-LT"/>
        </w:rPr>
      </w:pPr>
    </w:p>
    <w:p w14:paraId="5E2312C2" w14:textId="77777777" w:rsidR="00C341A3" w:rsidRPr="00AE238B" w:rsidRDefault="00C341A3" w:rsidP="00C341A3">
      <w:pPr>
        <w:numPr>
          <w:ilvl w:val="0"/>
          <w:numId w:val="18"/>
        </w:numPr>
        <w:tabs>
          <w:tab w:val="clear" w:pos="360"/>
        </w:tabs>
        <w:ind w:left="562" w:hanging="562"/>
        <w:rPr>
          <w:color w:val="000000"/>
          <w:szCs w:val="22"/>
          <w:lang w:val="lt-LT"/>
        </w:rPr>
      </w:pPr>
      <w:r w:rsidRPr="00AE238B">
        <w:rPr>
          <w:color w:val="000000"/>
          <w:lang w:val="lt-LT"/>
        </w:rPr>
        <w:t>Vyndaqel negalima vartoti nėštumo metu ar žindymo laikotarpiu.</w:t>
      </w:r>
    </w:p>
    <w:p w14:paraId="029393FE" w14:textId="77777777" w:rsidR="00C341A3" w:rsidRPr="00AE238B" w:rsidRDefault="00C341A3" w:rsidP="00C341A3">
      <w:pPr>
        <w:numPr>
          <w:ilvl w:val="0"/>
          <w:numId w:val="18"/>
        </w:numPr>
        <w:tabs>
          <w:tab w:val="clear" w:pos="360"/>
        </w:tabs>
        <w:ind w:left="562" w:hanging="562"/>
        <w:rPr>
          <w:color w:val="000000"/>
          <w:szCs w:val="22"/>
          <w:lang w:val="lt-LT"/>
        </w:rPr>
      </w:pPr>
      <w:r w:rsidRPr="00AE238B">
        <w:rPr>
          <w:color w:val="000000"/>
          <w:lang w:val="lt-LT"/>
        </w:rPr>
        <w:t>Jeigu galite pastoti, turite naudoti patikimą kontracepcijos metodą gydymo metu ir dar vieną mėnesį po gydymo pabaigos.</w:t>
      </w:r>
    </w:p>
    <w:p w14:paraId="72A11FE2" w14:textId="77777777" w:rsidR="00C341A3" w:rsidRPr="00AE238B" w:rsidRDefault="00C341A3" w:rsidP="00C341A3">
      <w:pPr>
        <w:ind w:right="-2"/>
        <w:rPr>
          <w:color w:val="000000"/>
          <w:szCs w:val="22"/>
          <w:lang w:val="lt-LT"/>
        </w:rPr>
      </w:pPr>
    </w:p>
    <w:p w14:paraId="2A510C2E" w14:textId="77777777" w:rsidR="00C341A3" w:rsidRPr="00AE238B" w:rsidRDefault="00C341A3" w:rsidP="00C341A3">
      <w:pPr>
        <w:keepNext/>
        <w:autoSpaceDE w:val="0"/>
        <w:autoSpaceDN w:val="0"/>
        <w:adjustRightInd w:val="0"/>
        <w:rPr>
          <w:b/>
          <w:bCs/>
          <w:color w:val="000000"/>
          <w:szCs w:val="22"/>
          <w:lang w:val="lt-LT"/>
        </w:rPr>
      </w:pPr>
      <w:r w:rsidRPr="00AE238B">
        <w:rPr>
          <w:b/>
          <w:bCs/>
          <w:color w:val="000000"/>
          <w:szCs w:val="22"/>
          <w:lang w:val="lt-LT"/>
        </w:rPr>
        <w:t>Vairavimas ir mechanizmų valdymas</w:t>
      </w:r>
    </w:p>
    <w:p w14:paraId="024CFA7C" w14:textId="77777777" w:rsidR="00C341A3" w:rsidRPr="00AE238B" w:rsidRDefault="00C341A3" w:rsidP="00C341A3">
      <w:pPr>
        <w:keepNext/>
        <w:rPr>
          <w:color w:val="000000"/>
          <w:lang w:val="lt-LT"/>
        </w:rPr>
      </w:pPr>
    </w:p>
    <w:p w14:paraId="5E321C3F" w14:textId="77777777" w:rsidR="00C341A3" w:rsidRPr="00AE238B" w:rsidRDefault="00C341A3" w:rsidP="00C341A3">
      <w:pPr>
        <w:numPr>
          <w:ilvl w:val="12"/>
          <w:numId w:val="0"/>
        </w:numPr>
        <w:ind w:right="-29"/>
        <w:rPr>
          <w:color w:val="000000"/>
          <w:szCs w:val="22"/>
          <w:lang w:val="lt-LT"/>
        </w:rPr>
      </w:pPr>
      <w:r w:rsidRPr="00AE238B">
        <w:rPr>
          <w:color w:val="000000"/>
          <w:lang w:val="lt-LT"/>
        </w:rPr>
        <w:t>Manoma, kad Vyndaqel gebėjimo vairuoti ir valdyti mechanizmus neveikia arba veikia nereikšmingai.</w:t>
      </w:r>
    </w:p>
    <w:p w14:paraId="43727561" w14:textId="77777777" w:rsidR="00C341A3" w:rsidRPr="00AE238B" w:rsidRDefault="00C341A3" w:rsidP="00C341A3">
      <w:pPr>
        <w:numPr>
          <w:ilvl w:val="12"/>
          <w:numId w:val="0"/>
        </w:numPr>
        <w:ind w:right="-29"/>
        <w:rPr>
          <w:color w:val="000000"/>
          <w:szCs w:val="22"/>
          <w:lang w:val="lt-LT"/>
        </w:rPr>
      </w:pPr>
    </w:p>
    <w:p w14:paraId="190DE893" w14:textId="7CD6F9D5" w:rsidR="00C341A3" w:rsidRPr="00AE238B" w:rsidRDefault="00C341A3" w:rsidP="00C341A3">
      <w:pPr>
        <w:keepNext/>
        <w:rPr>
          <w:b/>
          <w:color w:val="000000"/>
          <w:szCs w:val="22"/>
          <w:lang w:val="lt-LT"/>
        </w:rPr>
      </w:pPr>
      <w:r w:rsidRPr="00AE238B">
        <w:rPr>
          <w:b/>
          <w:color w:val="000000"/>
          <w:szCs w:val="22"/>
          <w:lang w:val="lt-LT"/>
        </w:rPr>
        <w:t xml:space="preserve">Vyndaqel sudėtyje yra </w:t>
      </w:r>
      <w:del w:id="391" w:author="Author">
        <w:r w:rsidRPr="00AE238B" w:rsidDel="00802A07">
          <w:rPr>
            <w:b/>
            <w:color w:val="000000"/>
            <w:szCs w:val="22"/>
            <w:lang w:val="lt-LT"/>
          </w:rPr>
          <w:delText>sorbitolio</w:delText>
        </w:r>
      </w:del>
      <w:ins w:id="392" w:author="Author">
        <w:r w:rsidR="00802A07">
          <w:rPr>
            <w:b/>
            <w:color w:val="000000"/>
            <w:szCs w:val="22"/>
            <w:lang w:val="lt-LT"/>
          </w:rPr>
          <w:t>laktozės monohidrato</w:t>
        </w:r>
      </w:ins>
    </w:p>
    <w:p w14:paraId="45A01D2E" w14:textId="77777777" w:rsidR="00C341A3" w:rsidRPr="00AE238B" w:rsidRDefault="00C341A3" w:rsidP="00C341A3">
      <w:pPr>
        <w:keepNext/>
        <w:rPr>
          <w:color w:val="000000"/>
          <w:szCs w:val="22"/>
          <w:lang w:val="lt-LT"/>
        </w:rPr>
      </w:pPr>
    </w:p>
    <w:p w14:paraId="2A8C3605" w14:textId="77548931" w:rsidR="00C341A3" w:rsidRPr="00E90991" w:rsidRDefault="00C341A3" w:rsidP="00C341A3">
      <w:pPr>
        <w:autoSpaceDE w:val="0"/>
        <w:autoSpaceDN w:val="0"/>
        <w:adjustRightInd w:val="0"/>
        <w:rPr>
          <w:color w:val="000000"/>
          <w:szCs w:val="22"/>
          <w:lang w:val="lt-LT"/>
        </w:rPr>
      </w:pPr>
      <w:del w:id="393" w:author="Author">
        <w:r w:rsidRPr="00AE238B" w:rsidDel="00E90991">
          <w:rPr>
            <w:color w:val="000000"/>
            <w:lang w:val="lt-LT"/>
          </w:rPr>
          <w:delText xml:space="preserve">Kiekvienoje šio vaisto kapsulėje yra ne daugiau kaip 44 mg sorbitolio. </w:delText>
        </w:r>
        <w:r w:rsidRPr="00AE238B" w:rsidDel="00E90991">
          <w:rPr>
            <w:color w:val="000000"/>
            <w:szCs w:val="22"/>
            <w:lang w:val="lt-LT"/>
          </w:rPr>
          <w:delText>Sorbitolis yra fruktozės šaltinis.</w:delText>
        </w:r>
      </w:del>
      <w:ins w:id="394" w:author="Author">
        <w:r w:rsidR="00E90991" w:rsidRPr="00227503">
          <w:rPr>
            <w:lang w:val="lt-LT"/>
            <w:rPrChange w:id="395" w:author="Author">
              <w:rPr/>
            </w:rPrChange>
          </w:rPr>
          <w:t>Jeigu gydytojas Jums yra sakęs, kad netoleruojate kokių nors angliavandenių, kreipkitės į jį prieš pradėdami vartoti šį vaistą.</w:t>
        </w:r>
      </w:ins>
    </w:p>
    <w:p w14:paraId="60011C28" w14:textId="77777777" w:rsidR="00C341A3" w:rsidRPr="00AE238B" w:rsidRDefault="00C341A3" w:rsidP="00C341A3">
      <w:pPr>
        <w:numPr>
          <w:ilvl w:val="12"/>
          <w:numId w:val="0"/>
        </w:numPr>
        <w:ind w:right="-2"/>
        <w:rPr>
          <w:color w:val="000000"/>
          <w:szCs w:val="22"/>
          <w:lang w:val="lt-LT"/>
        </w:rPr>
      </w:pPr>
    </w:p>
    <w:p w14:paraId="25A2092B" w14:textId="77777777" w:rsidR="00C341A3" w:rsidRPr="00AE238B" w:rsidRDefault="00C341A3" w:rsidP="00C341A3">
      <w:pPr>
        <w:numPr>
          <w:ilvl w:val="12"/>
          <w:numId w:val="0"/>
        </w:numPr>
        <w:ind w:right="-2"/>
        <w:rPr>
          <w:color w:val="000000"/>
          <w:szCs w:val="22"/>
          <w:lang w:val="lt-LT"/>
        </w:rPr>
      </w:pPr>
    </w:p>
    <w:p w14:paraId="544679E8" w14:textId="77777777" w:rsidR="00C341A3" w:rsidRPr="00AE238B" w:rsidRDefault="00C341A3" w:rsidP="00C341A3">
      <w:pPr>
        <w:keepNext/>
        <w:rPr>
          <w:b/>
          <w:color w:val="000000"/>
          <w:szCs w:val="22"/>
          <w:lang w:val="lt-LT"/>
        </w:rPr>
      </w:pPr>
      <w:r w:rsidRPr="00AE238B">
        <w:rPr>
          <w:b/>
          <w:color w:val="000000"/>
          <w:szCs w:val="22"/>
          <w:lang w:val="lt-LT"/>
        </w:rPr>
        <w:t>3.</w:t>
      </w:r>
      <w:r w:rsidRPr="00AE238B">
        <w:rPr>
          <w:color w:val="000000"/>
          <w:lang w:val="lt-LT"/>
        </w:rPr>
        <w:tab/>
      </w:r>
      <w:r w:rsidRPr="00AE238B">
        <w:rPr>
          <w:b/>
          <w:color w:val="000000"/>
          <w:szCs w:val="22"/>
          <w:lang w:val="lt-LT"/>
        </w:rPr>
        <w:t>Kaip vartoti</w:t>
      </w:r>
      <w:r w:rsidRPr="00AE238B">
        <w:rPr>
          <w:b/>
          <w:bCs/>
          <w:color w:val="000000"/>
          <w:szCs w:val="22"/>
          <w:lang w:val="lt-LT"/>
        </w:rPr>
        <w:t xml:space="preserve"> </w:t>
      </w:r>
      <w:r w:rsidRPr="00AE238B">
        <w:rPr>
          <w:b/>
          <w:color w:val="000000"/>
          <w:szCs w:val="22"/>
          <w:lang w:val="lt-LT"/>
        </w:rPr>
        <w:t>Vyndaqel</w:t>
      </w:r>
    </w:p>
    <w:p w14:paraId="2EBF9778" w14:textId="77777777" w:rsidR="00C341A3" w:rsidRPr="00AE238B" w:rsidRDefault="00C341A3" w:rsidP="00C341A3">
      <w:pPr>
        <w:keepNext/>
        <w:numPr>
          <w:ilvl w:val="12"/>
          <w:numId w:val="0"/>
        </w:numPr>
        <w:rPr>
          <w:i/>
          <w:color w:val="000000"/>
          <w:szCs w:val="22"/>
          <w:lang w:val="lt-LT"/>
        </w:rPr>
      </w:pPr>
    </w:p>
    <w:p w14:paraId="07229670" w14:textId="77777777" w:rsidR="00C341A3" w:rsidRPr="00AE238B" w:rsidRDefault="00C341A3" w:rsidP="00C341A3">
      <w:pPr>
        <w:numPr>
          <w:ilvl w:val="12"/>
          <w:numId w:val="0"/>
        </w:numPr>
        <w:ind w:right="-2"/>
        <w:rPr>
          <w:color w:val="000000"/>
          <w:szCs w:val="22"/>
          <w:lang w:val="lt-LT"/>
        </w:rPr>
      </w:pPr>
      <w:r w:rsidRPr="00AE238B">
        <w:rPr>
          <w:color w:val="000000"/>
          <w:lang w:val="lt-LT"/>
        </w:rPr>
        <w:t>Visada vartokite šį vaistą tiksliai</w:t>
      </w:r>
      <w:r>
        <w:rPr>
          <w:color w:val="000000"/>
          <w:lang w:val="lt-LT"/>
        </w:rPr>
        <w:t>,</w:t>
      </w:r>
      <w:r w:rsidRPr="00AE238B">
        <w:rPr>
          <w:color w:val="000000"/>
          <w:lang w:val="lt-LT"/>
        </w:rPr>
        <w:t xml:space="preserve"> kaip nurodė gydytojas arba vaistininkas. Jeigu abejojate, kreipkitės į gydytoją arba vaistininką.</w:t>
      </w:r>
    </w:p>
    <w:p w14:paraId="54F1F0DF" w14:textId="77777777" w:rsidR="00C341A3" w:rsidRPr="00AE238B" w:rsidRDefault="00C341A3" w:rsidP="00C341A3">
      <w:pPr>
        <w:numPr>
          <w:ilvl w:val="12"/>
          <w:numId w:val="0"/>
        </w:numPr>
        <w:ind w:right="-2"/>
        <w:rPr>
          <w:color w:val="000000"/>
          <w:szCs w:val="22"/>
          <w:lang w:val="lt-LT"/>
        </w:rPr>
      </w:pPr>
    </w:p>
    <w:p w14:paraId="60B27EF7" w14:textId="27C74B1E" w:rsidR="00C341A3" w:rsidRPr="00AE238B" w:rsidRDefault="00C341A3" w:rsidP="00C341A3">
      <w:pPr>
        <w:numPr>
          <w:ilvl w:val="12"/>
          <w:numId w:val="0"/>
        </w:numPr>
        <w:ind w:right="-2"/>
        <w:rPr>
          <w:color w:val="000000"/>
          <w:szCs w:val="22"/>
          <w:lang w:val="lt-LT"/>
        </w:rPr>
      </w:pPr>
      <w:r w:rsidRPr="00AE238B">
        <w:rPr>
          <w:color w:val="000000"/>
          <w:lang w:val="lt-LT"/>
        </w:rPr>
        <w:t xml:space="preserve">Rekomenduojama dozė yra viena Vyndaqel 61 mg (tafamidžio) </w:t>
      </w:r>
      <w:del w:id="396" w:author="Author">
        <w:r w:rsidRPr="00AE238B" w:rsidDel="00916259">
          <w:rPr>
            <w:color w:val="000000"/>
            <w:lang w:val="lt-LT"/>
          </w:rPr>
          <w:delText>kapsulė</w:delText>
        </w:r>
      </w:del>
      <w:ins w:id="397" w:author="Author">
        <w:r w:rsidR="00916259">
          <w:rPr>
            <w:color w:val="000000"/>
            <w:lang w:val="lt-LT"/>
          </w:rPr>
          <w:t>tabletė</w:t>
        </w:r>
      </w:ins>
      <w:r w:rsidRPr="00AE238B">
        <w:rPr>
          <w:color w:val="000000"/>
          <w:lang w:val="lt-LT"/>
        </w:rPr>
        <w:t xml:space="preserve">, vartojama vieną kartą per parą. </w:t>
      </w:r>
    </w:p>
    <w:p w14:paraId="3ABDAF69" w14:textId="77777777" w:rsidR="00C341A3" w:rsidRPr="00AE238B" w:rsidRDefault="00C341A3" w:rsidP="00C341A3">
      <w:pPr>
        <w:numPr>
          <w:ilvl w:val="12"/>
          <w:numId w:val="0"/>
        </w:numPr>
        <w:ind w:right="-2"/>
        <w:rPr>
          <w:color w:val="000000"/>
          <w:szCs w:val="22"/>
          <w:lang w:val="lt-LT"/>
        </w:rPr>
      </w:pPr>
    </w:p>
    <w:p w14:paraId="19FF1548" w14:textId="15040179" w:rsidR="00C341A3" w:rsidRPr="00AE238B" w:rsidRDefault="00C341A3" w:rsidP="00C341A3">
      <w:pPr>
        <w:numPr>
          <w:ilvl w:val="12"/>
          <w:numId w:val="0"/>
        </w:numPr>
        <w:ind w:right="-2"/>
        <w:rPr>
          <w:color w:val="000000"/>
          <w:szCs w:val="22"/>
          <w:lang w:val="lt-LT"/>
        </w:rPr>
      </w:pPr>
      <w:r w:rsidRPr="00AE238B">
        <w:rPr>
          <w:color w:val="000000"/>
          <w:lang w:val="lt-LT"/>
        </w:rPr>
        <w:t xml:space="preserve">Jeigu išgėrę šio vaisto vėmėte ir pastebėjote pašalintą visą Vyndaqel </w:t>
      </w:r>
      <w:del w:id="398" w:author="Author">
        <w:r w:rsidRPr="00AE238B" w:rsidDel="00FE31CA">
          <w:rPr>
            <w:color w:val="000000"/>
            <w:lang w:val="lt-LT"/>
          </w:rPr>
          <w:delText>kapsulę</w:delText>
        </w:r>
      </w:del>
      <w:ins w:id="399" w:author="Author">
        <w:r w:rsidR="00FE31CA">
          <w:rPr>
            <w:color w:val="000000"/>
            <w:lang w:val="lt-LT"/>
          </w:rPr>
          <w:t>tabletę</w:t>
        </w:r>
      </w:ins>
      <w:r w:rsidRPr="00AE238B">
        <w:rPr>
          <w:color w:val="000000"/>
          <w:lang w:val="lt-LT"/>
        </w:rPr>
        <w:t xml:space="preserve">, turite išgerti papildomą Vyndaqel dozę tą pačią dieną. Jeigu Vyndaqel </w:t>
      </w:r>
      <w:del w:id="400" w:author="Author">
        <w:r w:rsidRPr="00AE238B" w:rsidDel="00FE31CA">
          <w:rPr>
            <w:color w:val="000000"/>
            <w:lang w:val="lt-LT"/>
          </w:rPr>
          <w:delText xml:space="preserve">kapsulės </w:delText>
        </w:r>
      </w:del>
      <w:ins w:id="401" w:author="Author">
        <w:r w:rsidR="00FE31CA">
          <w:rPr>
            <w:color w:val="000000"/>
            <w:lang w:val="lt-LT"/>
          </w:rPr>
          <w:t>tabletės</w:t>
        </w:r>
        <w:r w:rsidR="00FE31CA" w:rsidRPr="00AE238B">
          <w:rPr>
            <w:color w:val="000000"/>
            <w:lang w:val="lt-LT"/>
          </w:rPr>
          <w:t xml:space="preserve"> </w:t>
        </w:r>
      </w:ins>
      <w:r w:rsidRPr="00AE238B">
        <w:rPr>
          <w:color w:val="000000"/>
          <w:lang w:val="lt-LT"/>
        </w:rPr>
        <w:t>nepastebėjote, papildomos Vyndaqel dozės vartoti nebūtina. Kitą Vyndaqel dozę reikia išgerti įprastai kitą dieną.</w:t>
      </w:r>
    </w:p>
    <w:p w14:paraId="69E01F3B" w14:textId="77777777" w:rsidR="00C341A3" w:rsidRPr="00AE238B" w:rsidRDefault="00C341A3" w:rsidP="00C341A3">
      <w:pPr>
        <w:keepNext/>
        <w:numPr>
          <w:ilvl w:val="12"/>
          <w:numId w:val="0"/>
        </w:numPr>
        <w:ind w:right="-2"/>
        <w:rPr>
          <w:color w:val="000000"/>
          <w:szCs w:val="22"/>
          <w:lang w:val="lt-LT"/>
        </w:rPr>
      </w:pPr>
    </w:p>
    <w:p w14:paraId="561AFD7D" w14:textId="77777777" w:rsidR="00C341A3" w:rsidRPr="00AE238B" w:rsidRDefault="00C341A3" w:rsidP="00C341A3">
      <w:pPr>
        <w:keepNext/>
        <w:rPr>
          <w:color w:val="000000"/>
          <w:u w:val="single"/>
          <w:lang w:val="lt-LT"/>
        </w:rPr>
      </w:pPr>
      <w:r w:rsidRPr="00AE238B">
        <w:rPr>
          <w:color w:val="000000"/>
          <w:u w:val="single"/>
          <w:lang w:val="lt-LT"/>
        </w:rPr>
        <w:t>Vartojimo metodas</w:t>
      </w:r>
    </w:p>
    <w:p w14:paraId="647B8331" w14:textId="77777777" w:rsidR="00C341A3" w:rsidRPr="00AE238B" w:rsidRDefault="00C341A3" w:rsidP="00C341A3">
      <w:pPr>
        <w:keepNext/>
        <w:rPr>
          <w:color w:val="000000"/>
          <w:lang w:val="lt-LT"/>
        </w:rPr>
      </w:pPr>
    </w:p>
    <w:p w14:paraId="7164E662" w14:textId="77777777" w:rsidR="00C341A3" w:rsidRPr="00AE238B" w:rsidRDefault="00C341A3" w:rsidP="00C341A3">
      <w:pPr>
        <w:keepNext/>
        <w:rPr>
          <w:color w:val="000000"/>
          <w:szCs w:val="22"/>
          <w:lang w:val="lt-LT"/>
        </w:rPr>
      </w:pPr>
      <w:r w:rsidRPr="00AE238B">
        <w:rPr>
          <w:color w:val="000000"/>
          <w:lang w:val="lt-LT"/>
        </w:rPr>
        <w:t>Vyndaqel skirtas vartoti per burną.</w:t>
      </w:r>
    </w:p>
    <w:p w14:paraId="46E739E8" w14:textId="6CFA7F32" w:rsidR="00C341A3" w:rsidRPr="00AE238B" w:rsidRDefault="00C341A3" w:rsidP="00C341A3">
      <w:pPr>
        <w:keepNext/>
        <w:rPr>
          <w:color w:val="000000"/>
          <w:szCs w:val="22"/>
          <w:lang w:val="lt-LT"/>
        </w:rPr>
      </w:pPr>
      <w:del w:id="402" w:author="Author">
        <w:r w:rsidRPr="00AE238B" w:rsidDel="00BD6D92">
          <w:rPr>
            <w:color w:val="000000"/>
            <w:lang w:val="lt-LT"/>
          </w:rPr>
          <w:delText>Minkštąją kapsulę</w:delText>
        </w:r>
      </w:del>
      <w:ins w:id="403" w:author="Author">
        <w:r w:rsidR="00BD6D92">
          <w:rPr>
            <w:color w:val="000000"/>
            <w:lang w:val="lt-LT"/>
          </w:rPr>
          <w:t>Tabletę</w:t>
        </w:r>
      </w:ins>
      <w:r w:rsidRPr="00AE238B">
        <w:rPr>
          <w:color w:val="000000"/>
          <w:lang w:val="lt-LT"/>
        </w:rPr>
        <w:t xml:space="preserve"> reikia nuryti nepažeistą – jos netraiškant ir nepjaustant.</w:t>
      </w:r>
    </w:p>
    <w:p w14:paraId="2FA5604F" w14:textId="4D77F0BD" w:rsidR="00C341A3" w:rsidRPr="00AE238B" w:rsidRDefault="00C341A3" w:rsidP="00C341A3">
      <w:pPr>
        <w:rPr>
          <w:color w:val="000000"/>
          <w:lang w:val="lt-LT"/>
        </w:rPr>
      </w:pPr>
      <w:del w:id="404" w:author="Author">
        <w:r w:rsidRPr="00AE238B" w:rsidDel="00BD6D92">
          <w:rPr>
            <w:color w:val="000000"/>
            <w:lang w:val="lt-LT"/>
          </w:rPr>
          <w:delText xml:space="preserve">Kapsulė </w:delText>
        </w:r>
      </w:del>
      <w:ins w:id="405" w:author="Author">
        <w:r w:rsidR="00BD6D92">
          <w:rPr>
            <w:color w:val="000000"/>
            <w:lang w:val="lt-LT"/>
          </w:rPr>
          <w:t>Tabletė</w:t>
        </w:r>
        <w:r w:rsidR="00BD6D92" w:rsidRPr="00AE238B">
          <w:rPr>
            <w:color w:val="000000"/>
            <w:lang w:val="lt-LT"/>
          </w:rPr>
          <w:t xml:space="preserve"> </w:t>
        </w:r>
      </w:ins>
      <w:r w:rsidRPr="00AE238B">
        <w:rPr>
          <w:color w:val="000000"/>
          <w:lang w:val="lt-LT"/>
        </w:rPr>
        <w:t>gali būti geriama valgant arba nevalgius.</w:t>
      </w:r>
    </w:p>
    <w:p w14:paraId="766C872B" w14:textId="77777777" w:rsidR="00C341A3" w:rsidRPr="00AE238B" w:rsidRDefault="00C341A3" w:rsidP="00C341A3">
      <w:pPr>
        <w:rPr>
          <w:color w:val="000000"/>
          <w:lang w:val="lt-LT"/>
        </w:rPr>
      </w:pPr>
    </w:p>
    <w:p w14:paraId="3C8A7FF9" w14:textId="77777777" w:rsidR="00C341A3" w:rsidRPr="00AE238B" w:rsidRDefault="00C341A3" w:rsidP="00C341A3">
      <w:pPr>
        <w:keepNext/>
        <w:rPr>
          <w:b/>
          <w:bCs/>
          <w:color w:val="000000"/>
          <w:lang w:val="lt-LT"/>
        </w:rPr>
      </w:pPr>
      <w:r w:rsidRPr="00AE238B">
        <w:rPr>
          <w:b/>
          <w:bCs/>
          <w:color w:val="000000"/>
          <w:lang w:val="lt-LT"/>
        </w:rPr>
        <w:t>Informacija, kaip atidaryti lizdinę plokštelę</w:t>
      </w:r>
    </w:p>
    <w:p w14:paraId="285C36F8" w14:textId="77777777" w:rsidR="00C341A3" w:rsidRPr="00AE238B" w:rsidRDefault="00C341A3" w:rsidP="00C341A3">
      <w:pPr>
        <w:keepNext/>
        <w:rPr>
          <w:color w:val="000000"/>
          <w:lang w:val="lt-LT"/>
        </w:rPr>
      </w:pPr>
    </w:p>
    <w:p w14:paraId="74B594D1" w14:textId="42B6F064" w:rsidR="00C341A3" w:rsidRPr="00AE238B" w:rsidDel="00D567E0" w:rsidRDefault="00C341A3" w:rsidP="00227503">
      <w:pPr>
        <w:rPr>
          <w:del w:id="406" w:author="Author"/>
          <w:color w:val="000000"/>
          <w:szCs w:val="22"/>
          <w:lang w:val="lt-LT"/>
        </w:rPr>
        <w:pPrChange w:id="407" w:author="Author">
          <w:pPr>
            <w:numPr>
              <w:numId w:val="18"/>
            </w:numPr>
            <w:tabs>
              <w:tab w:val="num" w:pos="360"/>
            </w:tabs>
            <w:ind w:left="562" w:hanging="562"/>
          </w:pPr>
        </w:pPrChange>
      </w:pPr>
      <w:del w:id="408" w:author="Author">
        <w:r w:rsidRPr="00AE238B" w:rsidDel="00D567E0">
          <w:rPr>
            <w:color w:val="000000"/>
            <w:lang w:val="lt-LT"/>
          </w:rPr>
          <w:delText>Vieną lizdinės plokštelės lizdelį atplėškite nuo lizdinių plokštelių juostelės per perforuotą liniją.</w:delText>
        </w:r>
      </w:del>
    </w:p>
    <w:p w14:paraId="751B1620" w14:textId="24F84A8B" w:rsidR="00C341A3" w:rsidRPr="00AE238B" w:rsidRDefault="00C341A3" w:rsidP="00227503">
      <w:pPr>
        <w:rPr>
          <w:color w:val="000000"/>
          <w:szCs w:val="22"/>
          <w:lang w:val="lt-LT"/>
        </w:rPr>
        <w:pPrChange w:id="409" w:author="Author">
          <w:pPr>
            <w:numPr>
              <w:numId w:val="18"/>
            </w:numPr>
            <w:tabs>
              <w:tab w:val="num" w:pos="360"/>
            </w:tabs>
            <w:ind w:left="562" w:hanging="562"/>
          </w:pPr>
        </w:pPrChange>
      </w:pPr>
      <w:r w:rsidRPr="00AE238B">
        <w:rPr>
          <w:color w:val="000000"/>
          <w:lang w:val="lt-LT"/>
        </w:rPr>
        <w:t xml:space="preserve">Išstumkite </w:t>
      </w:r>
      <w:del w:id="410" w:author="Author">
        <w:r w:rsidRPr="00AE238B" w:rsidDel="00D567E0">
          <w:rPr>
            <w:color w:val="000000"/>
            <w:lang w:val="lt-LT"/>
          </w:rPr>
          <w:delText xml:space="preserve">kapsulę </w:delText>
        </w:r>
      </w:del>
      <w:ins w:id="411" w:author="Author">
        <w:r w:rsidR="00D567E0">
          <w:rPr>
            <w:color w:val="000000"/>
            <w:lang w:val="lt-LT"/>
          </w:rPr>
          <w:t>tabletę</w:t>
        </w:r>
        <w:r w:rsidR="00D567E0" w:rsidRPr="00AE238B">
          <w:rPr>
            <w:color w:val="000000"/>
            <w:lang w:val="lt-LT"/>
          </w:rPr>
          <w:t xml:space="preserve"> </w:t>
        </w:r>
      </w:ins>
      <w:r w:rsidRPr="00AE238B">
        <w:rPr>
          <w:color w:val="000000"/>
          <w:lang w:val="lt-LT"/>
        </w:rPr>
        <w:t>per aliuminio foliją.</w:t>
      </w:r>
    </w:p>
    <w:p w14:paraId="2B2CC1BD" w14:textId="77777777" w:rsidR="00C341A3" w:rsidRPr="00AE238B" w:rsidRDefault="00C341A3" w:rsidP="00C341A3">
      <w:pPr>
        <w:rPr>
          <w:color w:val="000000"/>
          <w:lang w:val="lt-LT"/>
        </w:rPr>
      </w:pPr>
    </w:p>
    <w:p w14:paraId="6F1129BA" w14:textId="77777777" w:rsidR="00C341A3" w:rsidRPr="00AE238B" w:rsidRDefault="00C341A3" w:rsidP="00C341A3">
      <w:pPr>
        <w:keepNext/>
        <w:autoSpaceDE w:val="0"/>
        <w:autoSpaceDN w:val="0"/>
        <w:adjustRightInd w:val="0"/>
        <w:rPr>
          <w:b/>
          <w:bCs/>
          <w:color w:val="000000"/>
          <w:szCs w:val="22"/>
          <w:lang w:val="lt-LT"/>
        </w:rPr>
      </w:pPr>
      <w:r w:rsidRPr="00AE238B">
        <w:rPr>
          <w:b/>
          <w:bCs/>
          <w:color w:val="000000"/>
          <w:szCs w:val="22"/>
          <w:lang w:val="lt-LT"/>
        </w:rPr>
        <w:t>Ką daryti pavartojus per didelę Vyndaqel dozę?</w:t>
      </w:r>
    </w:p>
    <w:p w14:paraId="007ABC03" w14:textId="77777777" w:rsidR="00C341A3" w:rsidRPr="00AE238B" w:rsidRDefault="00C341A3" w:rsidP="00C341A3">
      <w:pPr>
        <w:keepNext/>
        <w:rPr>
          <w:color w:val="000000"/>
          <w:lang w:val="lt-LT"/>
        </w:rPr>
      </w:pPr>
    </w:p>
    <w:p w14:paraId="7F8B60E1" w14:textId="38AB6337" w:rsidR="00C341A3" w:rsidRPr="00AE238B" w:rsidRDefault="00C341A3" w:rsidP="00C341A3">
      <w:pPr>
        <w:numPr>
          <w:ilvl w:val="12"/>
          <w:numId w:val="0"/>
        </w:numPr>
        <w:ind w:right="-2"/>
        <w:rPr>
          <w:i/>
          <w:color w:val="000000"/>
          <w:szCs w:val="22"/>
          <w:lang w:val="lt-LT"/>
        </w:rPr>
      </w:pPr>
      <w:r w:rsidRPr="00AE238B">
        <w:rPr>
          <w:color w:val="000000"/>
          <w:lang w:val="lt-LT"/>
        </w:rPr>
        <w:t xml:space="preserve">Negalima gerti daugiau </w:t>
      </w:r>
      <w:del w:id="412" w:author="Author">
        <w:r w:rsidRPr="00AE238B" w:rsidDel="00E6680E">
          <w:rPr>
            <w:color w:val="000000"/>
            <w:lang w:val="lt-LT"/>
          </w:rPr>
          <w:delText xml:space="preserve">kapsulių </w:delText>
        </w:r>
      </w:del>
      <w:ins w:id="413" w:author="Author">
        <w:r w:rsidR="00E6680E">
          <w:rPr>
            <w:color w:val="000000"/>
            <w:lang w:val="lt-LT"/>
          </w:rPr>
          <w:t>tablečių</w:t>
        </w:r>
        <w:r w:rsidR="00E6680E" w:rsidRPr="00AE238B">
          <w:rPr>
            <w:color w:val="000000"/>
            <w:lang w:val="lt-LT"/>
          </w:rPr>
          <w:t xml:space="preserve"> </w:t>
        </w:r>
      </w:ins>
      <w:r w:rsidRPr="00AE238B">
        <w:rPr>
          <w:color w:val="000000"/>
          <w:lang w:val="lt-LT"/>
        </w:rPr>
        <w:t xml:space="preserve">nei nurodė gydytojas. Jeigu išgėrėte daugiau </w:t>
      </w:r>
      <w:del w:id="414" w:author="Author">
        <w:r w:rsidRPr="00AE238B" w:rsidDel="00E6680E">
          <w:rPr>
            <w:color w:val="000000"/>
            <w:lang w:val="lt-LT"/>
          </w:rPr>
          <w:delText>kapsulių</w:delText>
        </w:r>
      </w:del>
      <w:ins w:id="415" w:author="Author">
        <w:r w:rsidR="00E6680E">
          <w:rPr>
            <w:color w:val="000000"/>
            <w:lang w:val="lt-LT"/>
          </w:rPr>
          <w:t>tablečių</w:t>
        </w:r>
      </w:ins>
      <w:r w:rsidRPr="00AE238B">
        <w:rPr>
          <w:color w:val="000000"/>
          <w:lang w:val="lt-LT"/>
        </w:rPr>
        <w:t>, nei buvo nurodyta, kreipkitės į gydytoją.</w:t>
      </w:r>
    </w:p>
    <w:p w14:paraId="211094DF" w14:textId="77777777" w:rsidR="00C341A3" w:rsidRPr="00AE238B" w:rsidRDefault="00C341A3" w:rsidP="00C341A3">
      <w:pPr>
        <w:numPr>
          <w:ilvl w:val="12"/>
          <w:numId w:val="0"/>
        </w:numPr>
        <w:ind w:right="-2"/>
        <w:rPr>
          <w:color w:val="000000"/>
          <w:szCs w:val="22"/>
          <w:lang w:val="lt-LT"/>
        </w:rPr>
      </w:pPr>
    </w:p>
    <w:p w14:paraId="142BFB11" w14:textId="77777777" w:rsidR="00C341A3" w:rsidRPr="00AE238B" w:rsidRDefault="00C341A3" w:rsidP="00C341A3">
      <w:pPr>
        <w:keepNext/>
        <w:autoSpaceDE w:val="0"/>
        <w:autoSpaceDN w:val="0"/>
        <w:adjustRightInd w:val="0"/>
        <w:rPr>
          <w:b/>
          <w:bCs/>
          <w:color w:val="000000"/>
          <w:szCs w:val="22"/>
          <w:lang w:val="lt-LT"/>
        </w:rPr>
      </w:pPr>
      <w:r w:rsidRPr="00AE238B">
        <w:rPr>
          <w:b/>
          <w:bCs/>
          <w:color w:val="000000"/>
          <w:szCs w:val="22"/>
          <w:lang w:val="lt-LT"/>
        </w:rPr>
        <w:t>Pamiršus pavartoti Vyndaqel</w:t>
      </w:r>
    </w:p>
    <w:p w14:paraId="764B7CA9" w14:textId="77777777" w:rsidR="00C341A3" w:rsidRPr="00AE238B" w:rsidRDefault="00C341A3" w:rsidP="00C341A3">
      <w:pPr>
        <w:keepNext/>
        <w:rPr>
          <w:color w:val="000000"/>
          <w:lang w:val="lt-LT"/>
        </w:rPr>
      </w:pPr>
    </w:p>
    <w:p w14:paraId="48FA5628" w14:textId="63F475DD" w:rsidR="00C341A3" w:rsidRPr="00AE238B" w:rsidRDefault="00C341A3" w:rsidP="00C341A3">
      <w:pPr>
        <w:numPr>
          <w:ilvl w:val="12"/>
          <w:numId w:val="0"/>
        </w:numPr>
        <w:ind w:right="-2"/>
        <w:rPr>
          <w:color w:val="000000"/>
          <w:szCs w:val="22"/>
          <w:lang w:val="lt-LT"/>
        </w:rPr>
      </w:pPr>
      <w:r w:rsidRPr="00AE238B">
        <w:rPr>
          <w:color w:val="000000"/>
          <w:lang w:val="lt-LT"/>
        </w:rPr>
        <w:t xml:space="preserve">Jei pamiršote suvartoti dozę, išgerkite </w:t>
      </w:r>
      <w:del w:id="416" w:author="Author">
        <w:r w:rsidRPr="00AE238B" w:rsidDel="00B511F3">
          <w:rPr>
            <w:color w:val="000000"/>
            <w:lang w:val="lt-LT"/>
          </w:rPr>
          <w:delText xml:space="preserve">kapsules </w:delText>
        </w:r>
      </w:del>
      <w:ins w:id="417" w:author="Author">
        <w:r w:rsidR="00B511F3">
          <w:rPr>
            <w:color w:val="000000"/>
            <w:lang w:val="lt-LT"/>
          </w:rPr>
          <w:t>tabletes</w:t>
        </w:r>
        <w:r w:rsidR="00B511F3" w:rsidRPr="00AE238B">
          <w:rPr>
            <w:color w:val="000000"/>
            <w:lang w:val="lt-LT"/>
          </w:rPr>
          <w:t xml:space="preserve"> </w:t>
        </w:r>
      </w:ins>
      <w:r w:rsidRPr="00AE238B">
        <w:rPr>
          <w:color w:val="000000"/>
          <w:lang w:val="lt-LT"/>
        </w:rPr>
        <w:t>iš karto prisiminę. Jeigu iki kitos dozės liko ne daugiau nei 6 valandos, pamirštąją dozę praleiskite, o kitą dozę išgerkite įprastu laiku. Negalima vartoti dvigubos dozės norint kompensuoti praleistą dozę.</w:t>
      </w:r>
    </w:p>
    <w:p w14:paraId="46C812A0" w14:textId="77777777" w:rsidR="00C341A3" w:rsidRPr="00AE238B" w:rsidRDefault="00C341A3" w:rsidP="00C341A3">
      <w:pPr>
        <w:numPr>
          <w:ilvl w:val="12"/>
          <w:numId w:val="0"/>
        </w:numPr>
        <w:ind w:right="-2"/>
        <w:rPr>
          <w:color w:val="000000"/>
          <w:szCs w:val="22"/>
          <w:lang w:val="lt-LT"/>
        </w:rPr>
      </w:pPr>
    </w:p>
    <w:p w14:paraId="047F52A7" w14:textId="77777777" w:rsidR="00C341A3" w:rsidRPr="00AE238B" w:rsidRDefault="00C341A3" w:rsidP="00C341A3">
      <w:pPr>
        <w:keepNext/>
        <w:autoSpaceDE w:val="0"/>
        <w:autoSpaceDN w:val="0"/>
        <w:adjustRightInd w:val="0"/>
        <w:rPr>
          <w:b/>
          <w:bCs/>
          <w:color w:val="000000"/>
          <w:szCs w:val="22"/>
          <w:lang w:val="lt-LT"/>
        </w:rPr>
      </w:pPr>
      <w:r w:rsidRPr="00AE238B">
        <w:rPr>
          <w:b/>
          <w:bCs/>
          <w:color w:val="000000"/>
          <w:szCs w:val="22"/>
          <w:lang w:val="lt-LT"/>
        </w:rPr>
        <w:t>Nustojus vartoti Vyndaqel</w:t>
      </w:r>
    </w:p>
    <w:p w14:paraId="239291EF" w14:textId="77777777" w:rsidR="00C341A3" w:rsidRPr="00AE238B" w:rsidRDefault="00C341A3" w:rsidP="00C341A3">
      <w:pPr>
        <w:keepNext/>
        <w:rPr>
          <w:color w:val="000000"/>
          <w:lang w:val="lt-LT"/>
        </w:rPr>
      </w:pPr>
    </w:p>
    <w:p w14:paraId="48F53951" w14:textId="77777777" w:rsidR="00C341A3" w:rsidRPr="00AE238B" w:rsidRDefault="00C341A3" w:rsidP="00C341A3">
      <w:pPr>
        <w:numPr>
          <w:ilvl w:val="12"/>
          <w:numId w:val="0"/>
        </w:numPr>
        <w:ind w:right="-29"/>
        <w:rPr>
          <w:color w:val="000000"/>
          <w:szCs w:val="22"/>
          <w:lang w:val="lt-LT"/>
        </w:rPr>
      </w:pPr>
      <w:r w:rsidRPr="00AE238B">
        <w:rPr>
          <w:color w:val="000000"/>
          <w:lang w:val="lt-LT"/>
        </w:rPr>
        <w:t>Nenutraukite Vyndaqel vartojimo nepasitarę su savo gydytoju. Vyndaqel stabilizuoja TTR baltymą, todėl nutraukus Vyndaqel vartojimą, baltymas daugiau nebestabilizuojamas ir liga gali progresuoti.</w:t>
      </w:r>
    </w:p>
    <w:p w14:paraId="02A4BAD0" w14:textId="77777777" w:rsidR="00C341A3" w:rsidRPr="00AE238B" w:rsidRDefault="00C341A3" w:rsidP="00C341A3">
      <w:pPr>
        <w:numPr>
          <w:ilvl w:val="12"/>
          <w:numId w:val="0"/>
        </w:numPr>
        <w:ind w:right="-29"/>
        <w:rPr>
          <w:color w:val="000000"/>
          <w:szCs w:val="22"/>
          <w:lang w:val="lt-LT"/>
        </w:rPr>
      </w:pPr>
    </w:p>
    <w:p w14:paraId="049F5DA3" w14:textId="77777777" w:rsidR="00C341A3" w:rsidRPr="00AE238B" w:rsidRDefault="00C341A3" w:rsidP="00C341A3">
      <w:pPr>
        <w:numPr>
          <w:ilvl w:val="12"/>
          <w:numId w:val="0"/>
        </w:numPr>
        <w:ind w:right="-29"/>
        <w:rPr>
          <w:color w:val="000000"/>
          <w:szCs w:val="22"/>
          <w:lang w:val="lt-LT"/>
        </w:rPr>
      </w:pPr>
      <w:r w:rsidRPr="00AE238B">
        <w:rPr>
          <w:color w:val="000000"/>
          <w:lang w:val="lt-LT"/>
        </w:rPr>
        <w:t>Jeigu kiltų daugiau klausimų dėl šio vaisto vartojimo, kreipkitės į gydytoją arba vaistininką.</w:t>
      </w:r>
    </w:p>
    <w:p w14:paraId="70D7DFCD" w14:textId="77777777" w:rsidR="00C341A3" w:rsidRPr="00AE238B" w:rsidRDefault="00C341A3" w:rsidP="00C341A3">
      <w:pPr>
        <w:numPr>
          <w:ilvl w:val="12"/>
          <w:numId w:val="0"/>
        </w:numPr>
        <w:ind w:right="-29"/>
        <w:rPr>
          <w:color w:val="000000"/>
          <w:szCs w:val="22"/>
          <w:lang w:val="lt-LT"/>
        </w:rPr>
      </w:pPr>
    </w:p>
    <w:p w14:paraId="24B1A50A" w14:textId="77777777" w:rsidR="00C341A3" w:rsidRPr="00AE238B" w:rsidRDefault="00C341A3" w:rsidP="00C341A3">
      <w:pPr>
        <w:numPr>
          <w:ilvl w:val="12"/>
          <w:numId w:val="0"/>
        </w:numPr>
        <w:rPr>
          <w:color w:val="000000"/>
          <w:szCs w:val="22"/>
          <w:lang w:val="lt-LT"/>
        </w:rPr>
      </w:pPr>
    </w:p>
    <w:p w14:paraId="4E1538A3" w14:textId="77777777" w:rsidR="00C341A3" w:rsidRPr="00AE238B" w:rsidRDefault="00C341A3" w:rsidP="00C341A3">
      <w:pPr>
        <w:keepNext/>
        <w:numPr>
          <w:ilvl w:val="12"/>
          <w:numId w:val="0"/>
        </w:numPr>
        <w:rPr>
          <w:b/>
          <w:color w:val="000000"/>
          <w:szCs w:val="22"/>
          <w:lang w:val="lt-LT"/>
        </w:rPr>
      </w:pPr>
      <w:r w:rsidRPr="00AE238B">
        <w:rPr>
          <w:b/>
          <w:color w:val="000000"/>
          <w:szCs w:val="22"/>
          <w:lang w:val="lt-LT"/>
        </w:rPr>
        <w:t>4.</w:t>
      </w:r>
      <w:r w:rsidRPr="00AE238B">
        <w:rPr>
          <w:b/>
          <w:color w:val="000000"/>
          <w:szCs w:val="22"/>
          <w:lang w:val="lt-LT"/>
        </w:rPr>
        <w:tab/>
        <w:t>Galimas šalutinis poveikis</w:t>
      </w:r>
    </w:p>
    <w:p w14:paraId="1F2AB469" w14:textId="77777777" w:rsidR="00C341A3" w:rsidRPr="00AE238B" w:rsidRDefault="00C341A3" w:rsidP="00C341A3">
      <w:pPr>
        <w:keepNext/>
        <w:rPr>
          <w:color w:val="000000"/>
          <w:szCs w:val="22"/>
          <w:lang w:val="lt-LT"/>
        </w:rPr>
      </w:pPr>
    </w:p>
    <w:p w14:paraId="4457E8E6" w14:textId="77777777" w:rsidR="00C341A3" w:rsidRPr="00AE238B" w:rsidRDefault="00C341A3" w:rsidP="00C341A3">
      <w:pPr>
        <w:ind w:right="-2"/>
        <w:rPr>
          <w:color w:val="000000"/>
          <w:szCs w:val="22"/>
          <w:lang w:val="lt-LT"/>
        </w:rPr>
      </w:pPr>
      <w:r w:rsidRPr="00AE238B">
        <w:rPr>
          <w:color w:val="000000"/>
          <w:lang w:val="lt-LT"/>
        </w:rPr>
        <w:t>Šis vaistas, kaip ir kiti, gali sukelti šalutinį poveikį, nors jis pasireiškia ne visiems žmonėms.</w:t>
      </w:r>
    </w:p>
    <w:p w14:paraId="7B8EA7B4" w14:textId="77777777" w:rsidR="00C341A3" w:rsidRPr="003C64F7" w:rsidRDefault="00C341A3" w:rsidP="00C341A3">
      <w:pPr>
        <w:autoSpaceDE w:val="0"/>
        <w:autoSpaceDN w:val="0"/>
        <w:adjustRightInd w:val="0"/>
        <w:rPr>
          <w:szCs w:val="22"/>
          <w:lang w:val="lt-LT"/>
        </w:rPr>
      </w:pPr>
    </w:p>
    <w:p w14:paraId="2AC490AA" w14:textId="77777777" w:rsidR="00C341A3" w:rsidRPr="00556E93" w:rsidRDefault="00C341A3" w:rsidP="00C341A3">
      <w:pPr>
        <w:autoSpaceDE w:val="0"/>
        <w:autoSpaceDN w:val="0"/>
        <w:adjustRightInd w:val="0"/>
        <w:rPr>
          <w:szCs w:val="22"/>
          <w:lang w:val="lt-LT"/>
        </w:rPr>
      </w:pPr>
      <w:r w:rsidRPr="00227503">
        <w:rPr>
          <w:b/>
          <w:bCs/>
          <w:szCs w:val="22"/>
          <w:lang w:val="lt-LT"/>
          <w:rPrChange w:id="418" w:author="Author">
            <w:rPr>
              <w:szCs w:val="22"/>
              <w:lang w:val="lt-LT"/>
            </w:rPr>
          </w:rPrChange>
        </w:rPr>
        <w:t>Dažnas</w:t>
      </w:r>
      <w:r w:rsidRPr="00556E93">
        <w:rPr>
          <w:szCs w:val="22"/>
          <w:lang w:val="lt-LT"/>
        </w:rPr>
        <w:t xml:space="preserve">: gali pasireikšti </w:t>
      </w:r>
      <w:r>
        <w:rPr>
          <w:szCs w:val="22"/>
          <w:lang w:val="lt-LT"/>
        </w:rPr>
        <w:t>ne dažniau</w:t>
      </w:r>
      <w:r w:rsidRPr="00556E93">
        <w:rPr>
          <w:szCs w:val="22"/>
          <w:lang w:val="lt-LT"/>
        </w:rPr>
        <w:t xml:space="preserve"> kaip 1 iš 10 </w:t>
      </w:r>
      <w:r w:rsidRPr="00AE238B">
        <w:rPr>
          <w:color w:val="000000"/>
          <w:szCs w:val="22"/>
          <w:lang w:val="lt-LT"/>
        </w:rPr>
        <w:t>vaistą vartojusių žmonių</w:t>
      </w:r>
      <w:r w:rsidRPr="00556E93">
        <w:rPr>
          <w:szCs w:val="22"/>
          <w:lang w:val="lt-LT"/>
        </w:rPr>
        <w:t>:</w:t>
      </w:r>
    </w:p>
    <w:p w14:paraId="51EE8F5E" w14:textId="77777777" w:rsidR="00C341A3" w:rsidRPr="00556E93" w:rsidRDefault="00C341A3" w:rsidP="00C341A3">
      <w:pPr>
        <w:numPr>
          <w:ilvl w:val="0"/>
          <w:numId w:val="56"/>
        </w:numPr>
        <w:autoSpaceDE w:val="0"/>
        <w:autoSpaceDN w:val="0"/>
        <w:adjustRightInd w:val="0"/>
        <w:rPr>
          <w:szCs w:val="22"/>
          <w:lang w:val="lt-LT"/>
        </w:rPr>
      </w:pPr>
      <w:r w:rsidRPr="00556E93">
        <w:rPr>
          <w:szCs w:val="22"/>
          <w:lang w:val="lt-LT"/>
        </w:rPr>
        <w:t>viduriavimas,</w:t>
      </w:r>
    </w:p>
    <w:p w14:paraId="47FED92C" w14:textId="77777777" w:rsidR="00C341A3" w:rsidRPr="00556E93" w:rsidRDefault="00C341A3" w:rsidP="00C341A3">
      <w:pPr>
        <w:numPr>
          <w:ilvl w:val="0"/>
          <w:numId w:val="56"/>
        </w:numPr>
        <w:autoSpaceDE w:val="0"/>
        <w:autoSpaceDN w:val="0"/>
        <w:adjustRightInd w:val="0"/>
        <w:rPr>
          <w:szCs w:val="22"/>
          <w:lang w:val="lt-LT"/>
        </w:rPr>
      </w:pPr>
      <w:r w:rsidRPr="00556E93">
        <w:rPr>
          <w:szCs w:val="22"/>
          <w:lang w:val="lt-LT"/>
        </w:rPr>
        <w:t>išbėrimas, niežėjimas.</w:t>
      </w:r>
    </w:p>
    <w:p w14:paraId="16DE4687" w14:textId="77777777" w:rsidR="00C341A3" w:rsidRPr="00AE238B" w:rsidRDefault="00C341A3" w:rsidP="00C341A3">
      <w:pPr>
        <w:numPr>
          <w:ilvl w:val="12"/>
          <w:numId w:val="0"/>
        </w:numPr>
        <w:ind w:right="-2"/>
        <w:rPr>
          <w:color w:val="000000"/>
          <w:szCs w:val="22"/>
          <w:lang w:val="lt-LT"/>
        </w:rPr>
      </w:pPr>
    </w:p>
    <w:p w14:paraId="68445ED7" w14:textId="77777777" w:rsidR="00C341A3" w:rsidRPr="00AE238B" w:rsidRDefault="00C341A3" w:rsidP="00C341A3">
      <w:pPr>
        <w:ind w:right="-2"/>
        <w:rPr>
          <w:color w:val="000000"/>
          <w:szCs w:val="22"/>
          <w:lang w:val="lt-LT"/>
        </w:rPr>
      </w:pPr>
      <w:r w:rsidRPr="00AE238B">
        <w:rPr>
          <w:color w:val="000000"/>
          <w:lang w:val="lt-LT"/>
        </w:rPr>
        <w:t>Klinikinių tyrimų metu, pacientams, kurie vartojo Vyndaqel buvo panašus šalutinis poveikis lyginant su nevartojusiais Vyndaqel pacientais. Dujų kaupimasis virškinimo trakte ir kepenų funkcijos testų padidėjimas dažniau nustatytas ATTR-CM pacientams, kurie vartojo Vyndaqel.</w:t>
      </w:r>
    </w:p>
    <w:p w14:paraId="21F747FB" w14:textId="77777777" w:rsidR="00C341A3" w:rsidRPr="00AE238B" w:rsidRDefault="00C341A3" w:rsidP="00C341A3">
      <w:pPr>
        <w:autoSpaceDE w:val="0"/>
        <w:autoSpaceDN w:val="0"/>
        <w:adjustRightInd w:val="0"/>
        <w:rPr>
          <w:color w:val="000000"/>
          <w:szCs w:val="22"/>
          <w:lang w:val="lt-LT"/>
        </w:rPr>
      </w:pPr>
    </w:p>
    <w:p w14:paraId="269134E9" w14:textId="77777777" w:rsidR="00C341A3" w:rsidRPr="00AE238B" w:rsidRDefault="00C341A3" w:rsidP="00C341A3">
      <w:pPr>
        <w:keepNext/>
        <w:autoSpaceDE w:val="0"/>
        <w:autoSpaceDN w:val="0"/>
        <w:adjustRightInd w:val="0"/>
        <w:rPr>
          <w:color w:val="000000"/>
          <w:lang w:val="lt-LT"/>
        </w:rPr>
      </w:pPr>
      <w:r w:rsidRPr="00AE238B">
        <w:rPr>
          <w:b/>
          <w:bCs/>
          <w:color w:val="000000"/>
          <w:szCs w:val="22"/>
          <w:lang w:val="lt-LT"/>
        </w:rPr>
        <w:t>Pranešimas apie šalutinį poveikį</w:t>
      </w:r>
    </w:p>
    <w:p w14:paraId="2BA7A87C" w14:textId="77777777" w:rsidR="00C341A3" w:rsidRPr="00AE238B" w:rsidRDefault="00C341A3" w:rsidP="00C341A3">
      <w:pPr>
        <w:numPr>
          <w:ilvl w:val="12"/>
          <w:numId w:val="0"/>
        </w:numPr>
        <w:ind w:right="-2"/>
        <w:rPr>
          <w:color w:val="000000"/>
          <w:szCs w:val="22"/>
          <w:lang w:val="lt-LT"/>
        </w:rPr>
      </w:pPr>
      <w:r w:rsidRPr="00AE238B">
        <w:rPr>
          <w:color w:val="000000"/>
          <w:lang w:val="lt-LT"/>
        </w:rPr>
        <w:t xml:space="preserve">Jeigu pasireiškė šalutinis poveikis, įskaitant šiame lapelyje nenurodytą, pasakykite gydytojui, vaistininkui arba slaugytojui. Apie šalutinį poveikį taip pat galite pranešti tiesiogiai naudodamiesi </w:t>
      </w:r>
      <w:r>
        <w:fldChar w:fldCharType="begin"/>
      </w:r>
      <w:r w:rsidRPr="00227503">
        <w:rPr>
          <w:lang w:val="lt-LT"/>
          <w:rPrChange w:id="419" w:author="Author">
            <w:rPr/>
          </w:rPrChange>
        </w:rPr>
        <w:instrText>HYPERLINK "https://www.ema.europa.eu/documents/template-form/qrd-appendix-v-adverse-drug-reaction-reporting-details_en.docx"</w:instrText>
      </w:r>
      <w:r>
        <w:fldChar w:fldCharType="separate"/>
      </w:r>
      <w:r w:rsidRPr="009A19C9">
        <w:rPr>
          <w:rStyle w:val="Hyperlink"/>
          <w:szCs w:val="22"/>
          <w:highlight w:val="lightGray"/>
          <w:lang w:val="lt-LT"/>
        </w:rPr>
        <w:t>V priede</w:t>
      </w:r>
      <w:r>
        <w:rPr>
          <w:rStyle w:val="Hyperlink"/>
          <w:szCs w:val="22"/>
          <w:highlight w:val="lightGray"/>
          <w:lang w:val="lt-LT"/>
        </w:rPr>
        <w:fldChar w:fldCharType="end"/>
      </w:r>
      <w:r w:rsidRPr="009A19C9">
        <w:rPr>
          <w:color w:val="000000"/>
          <w:highlight w:val="lightGray"/>
          <w:lang w:val="lt-LT"/>
        </w:rPr>
        <w:t xml:space="preserve"> nurodyta nacionaline pranešimo sistema</w:t>
      </w:r>
      <w:r w:rsidRPr="00AE238B">
        <w:rPr>
          <w:color w:val="000000"/>
          <w:lang w:val="lt-LT"/>
        </w:rPr>
        <w:t>. Pranešdami apie šalutinį poveikį galite mums padėti gauti daugiau informacijos apie šio vaisto saugumą.</w:t>
      </w:r>
    </w:p>
    <w:p w14:paraId="59F76EB8" w14:textId="77777777" w:rsidR="00C341A3" w:rsidRPr="00AE238B" w:rsidRDefault="00C341A3" w:rsidP="00C341A3">
      <w:pPr>
        <w:keepNext/>
        <w:numPr>
          <w:ilvl w:val="12"/>
          <w:numId w:val="0"/>
        </w:numPr>
        <w:ind w:right="-2"/>
        <w:rPr>
          <w:color w:val="000000"/>
          <w:szCs w:val="22"/>
          <w:lang w:val="lt-LT"/>
        </w:rPr>
      </w:pPr>
    </w:p>
    <w:p w14:paraId="045F623D" w14:textId="77777777" w:rsidR="00C341A3" w:rsidRPr="00AE238B" w:rsidRDefault="00C341A3" w:rsidP="00C341A3">
      <w:pPr>
        <w:keepNext/>
        <w:numPr>
          <w:ilvl w:val="12"/>
          <w:numId w:val="0"/>
        </w:numPr>
        <w:ind w:right="-2"/>
        <w:rPr>
          <w:color w:val="000000"/>
          <w:szCs w:val="22"/>
          <w:lang w:val="lt-LT"/>
        </w:rPr>
      </w:pPr>
    </w:p>
    <w:p w14:paraId="5A486605" w14:textId="77777777" w:rsidR="00C341A3" w:rsidRPr="00AE238B" w:rsidRDefault="00C341A3" w:rsidP="00C341A3">
      <w:pPr>
        <w:keepNext/>
        <w:numPr>
          <w:ilvl w:val="12"/>
          <w:numId w:val="0"/>
        </w:numPr>
        <w:rPr>
          <w:b/>
          <w:color w:val="000000"/>
          <w:szCs w:val="22"/>
          <w:lang w:val="lt-LT"/>
        </w:rPr>
      </w:pPr>
      <w:r w:rsidRPr="00AE238B">
        <w:rPr>
          <w:b/>
          <w:color w:val="000000"/>
          <w:szCs w:val="22"/>
          <w:lang w:val="lt-LT"/>
        </w:rPr>
        <w:t>5.</w:t>
      </w:r>
      <w:r w:rsidRPr="00AE238B">
        <w:rPr>
          <w:b/>
          <w:color w:val="000000"/>
          <w:szCs w:val="22"/>
          <w:lang w:val="lt-LT"/>
        </w:rPr>
        <w:tab/>
        <w:t>Kaip laikyti</w:t>
      </w:r>
      <w:r w:rsidRPr="00AE238B">
        <w:rPr>
          <w:b/>
          <w:bCs/>
          <w:color w:val="000000"/>
          <w:szCs w:val="22"/>
          <w:lang w:val="lt-LT"/>
        </w:rPr>
        <w:t xml:space="preserve"> </w:t>
      </w:r>
      <w:r w:rsidRPr="00AE238B">
        <w:rPr>
          <w:b/>
          <w:color w:val="000000"/>
          <w:szCs w:val="22"/>
          <w:lang w:val="lt-LT"/>
        </w:rPr>
        <w:t>Vyndaqel</w:t>
      </w:r>
    </w:p>
    <w:p w14:paraId="267EBFEF" w14:textId="77777777" w:rsidR="00C341A3" w:rsidRPr="00AE238B" w:rsidRDefault="00C341A3" w:rsidP="00C341A3">
      <w:pPr>
        <w:keepNext/>
        <w:numPr>
          <w:ilvl w:val="12"/>
          <w:numId w:val="0"/>
        </w:numPr>
        <w:rPr>
          <w:color w:val="000000"/>
          <w:szCs w:val="22"/>
          <w:lang w:val="lt-LT"/>
        </w:rPr>
      </w:pPr>
    </w:p>
    <w:p w14:paraId="6795FFCD" w14:textId="77777777" w:rsidR="00C341A3" w:rsidRPr="00AE238B" w:rsidRDefault="00C341A3" w:rsidP="00C341A3">
      <w:pPr>
        <w:keepNext/>
        <w:numPr>
          <w:ilvl w:val="12"/>
          <w:numId w:val="0"/>
        </w:numPr>
        <w:ind w:right="-2"/>
        <w:rPr>
          <w:color w:val="000000"/>
          <w:szCs w:val="22"/>
          <w:lang w:val="lt-LT"/>
        </w:rPr>
      </w:pPr>
      <w:r w:rsidRPr="00AE238B">
        <w:rPr>
          <w:color w:val="000000"/>
          <w:lang w:val="lt-LT"/>
        </w:rPr>
        <w:t>Šį vaistą laikykite vaikams nepastebimoje ir nepasiekiamoje vietoje.</w:t>
      </w:r>
    </w:p>
    <w:p w14:paraId="00833C5C" w14:textId="77777777" w:rsidR="00C341A3" w:rsidRPr="00AE238B" w:rsidRDefault="00C341A3" w:rsidP="00C341A3">
      <w:pPr>
        <w:keepNext/>
        <w:numPr>
          <w:ilvl w:val="12"/>
          <w:numId w:val="0"/>
        </w:numPr>
        <w:ind w:right="-2"/>
        <w:rPr>
          <w:color w:val="000000"/>
          <w:szCs w:val="22"/>
          <w:lang w:val="lt-LT"/>
        </w:rPr>
      </w:pPr>
    </w:p>
    <w:p w14:paraId="45AF4394" w14:textId="77777777" w:rsidR="00C341A3" w:rsidRPr="00AE238B" w:rsidRDefault="00C341A3" w:rsidP="00C341A3">
      <w:pPr>
        <w:keepNext/>
        <w:numPr>
          <w:ilvl w:val="12"/>
          <w:numId w:val="0"/>
        </w:numPr>
        <w:ind w:right="-2"/>
        <w:rPr>
          <w:color w:val="000000"/>
          <w:szCs w:val="22"/>
          <w:lang w:val="lt-LT"/>
        </w:rPr>
      </w:pPr>
      <w:r w:rsidRPr="00AE238B">
        <w:rPr>
          <w:color w:val="000000"/>
          <w:lang w:val="lt-LT"/>
        </w:rPr>
        <w:t>Ant lizdinės plokštelės kortelės ir kartono dėžutės nurodytam tinkamumo laikui pasibaigus, šio vaisto vartoti negalima. Vaistas tinkamas vartoti iki paskutinės nurodyto mėnesio dienos.</w:t>
      </w:r>
    </w:p>
    <w:p w14:paraId="6FC05A68" w14:textId="77777777" w:rsidR="00C341A3" w:rsidRPr="00AE238B" w:rsidRDefault="00C341A3" w:rsidP="00C341A3">
      <w:pPr>
        <w:numPr>
          <w:ilvl w:val="12"/>
          <w:numId w:val="0"/>
        </w:numPr>
        <w:ind w:right="-2"/>
        <w:rPr>
          <w:color w:val="000000"/>
          <w:szCs w:val="22"/>
          <w:lang w:val="lt-LT"/>
        </w:rPr>
      </w:pPr>
    </w:p>
    <w:p w14:paraId="415944B0" w14:textId="77777777" w:rsidR="00C341A3" w:rsidRPr="00AE238B" w:rsidRDefault="00C341A3" w:rsidP="00C341A3">
      <w:pPr>
        <w:numPr>
          <w:ilvl w:val="12"/>
          <w:numId w:val="0"/>
        </w:numPr>
        <w:ind w:right="-2"/>
        <w:rPr>
          <w:color w:val="000000"/>
          <w:szCs w:val="22"/>
          <w:lang w:val="lt-LT"/>
        </w:rPr>
      </w:pPr>
      <w:r w:rsidRPr="00AE238B">
        <w:rPr>
          <w:color w:val="000000"/>
          <w:lang w:val="lt-LT"/>
        </w:rPr>
        <w:t>Vaistų negalima išmesti į kanalizaciją arba su buitinėmis atliekomis. Kaip išmesti nereikalingus vaistus, klauskite vaistininko. Šios priemonės padės apsaugoti aplinką.</w:t>
      </w:r>
    </w:p>
    <w:p w14:paraId="18ACE5FD" w14:textId="77777777" w:rsidR="00C341A3" w:rsidRPr="00AE238B" w:rsidRDefault="00C341A3" w:rsidP="00C341A3">
      <w:pPr>
        <w:numPr>
          <w:ilvl w:val="12"/>
          <w:numId w:val="0"/>
        </w:numPr>
        <w:ind w:right="-2"/>
        <w:rPr>
          <w:color w:val="000000"/>
          <w:szCs w:val="22"/>
          <w:lang w:val="lt-LT"/>
        </w:rPr>
      </w:pPr>
    </w:p>
    <w:p w14:paraId="3BFFCA6A" w14:textId="77777777" w:rsidR="00C341A3" w:rsidRPr="00AE238B" w:rsidRDefault="00C341A3" w:rsidP="00C341A3">
      <w:pPr>
        <w:numPr>
          <w:ilvl w:val="12"/>
          <w:numId w:val="0"/>
        </w:numPr>
        <w:ind w:right="-2"/>
        <w:rPr>
          <w:color w:val="000000"/>
          <w:szCs w:val="22"/>
          <w:lang w:val="lt-LT"/>
        </w:rPr>
      </w:pPr>
    </w:p>
    <w:p w14:paraId="5F05247D" w14:textId="77777777" w:rsidR="00C341A3" w:rsidRPr="00AE238B" w:rsidRDefault="00C341A3" w:rsidP="00C341A3">
      <w:pPr>
        <w:keepNext/>
        <w:numPr>
          <w:ilvl w:val="12"/>
          <w:numId w:val="0"/>
        </w:numPr>
        <w:ind w:right="-2"/>
        <w:rPr>
          <w:b/>
          <w:color w:val="000000"/>
          <w:szCs w:val="22"/>
          <w:lang w:val="lt-LT"/>
        </w:rPr>
      </w:pPr>
      <w:r w:rsidRPr="00AE238B">
        <w:rPr>
          <w:b/>
          <w:color w:val="000000"/>
          <w:szCs w:val="22"/>
          <w:lang w:val="lt-LT"/>
        </w:rPr>
        <w:t>6.</w:t>
      </w:r>
      <w:r w:rsidRPr="00AE238B">
        <w:rPr>
          <w:b/>
          <w:color w:val="000000"/>
          <w:szCs w:val="22"/>
          <w:lang w:val="lt-LT"/>
        </w:rPr>
        <w:tab/>
        <w:t>Pakuotės turinys ir kita informacija</w:t>
      </w:r>
    </w:p>
    <w:p w14:paraId="6355C366" w14:textId="77777777" w:rsidR="00C341A3" w:rsidRPr="00AE238B" w:rsidRDefault="00C341A3" w:rsidP="00C341A3">
      <w:pPr>
        <w:keepNext/>
        <w:numPr>
          <w:ilvl w:val="12"/>
          <w:numId w:val="0"/>
        </w:numPr>
        <w:rPr>
          <w:color w:val="000000"/>
          <w:szCs w:val="22"/>
          <w:lang w:val="lt-LT"/>
        </w:rPr>
      </w:pPr>
    </w:p>
    <w:p w14:paraId="6C3600C9" w14:textId="77777777" w:rsidR="00C341A3" w:rsidRPr="00AE238B" w:rsidRDefault="00C341A3" w:rsidP="00C341A3">
      <w:pPr>
        <w:keepNext/>
        <w:numPr>
          <w:ilvl w:val="12"/>
          <w:numId w:val="0"/>
        </w:numPr>
        <w:ind w:right="-2"/>
        <w:rPr>
          <w:b/>
          <w:bCs/>
          <w:color w:val="000000"/>
          <w:szCs w:val="22"/>
          <w:lang w:val="lt-LT"/>
        </w:rPr>
      </w:pPr>
      <w:r w:rsidRPr="00AE238B">
        <w:rPr>
          <w:b/>
          <w:color w:val="000000"/>
          <w:szCs w:val="22"/>
          <w:lang w:val="lt-LT"/>
        </w:rPr>
        <w:t xml:space="preserve">Vyndaqel </w:t>
      </w:r>
      <w:r w:rsidRPr="00AE238B">
        <w:rPr>
          <w:b/>
          <w:bCs/>
          <w:color w:val="000000"/>
          <w:szCs w:val="22"/>
          <w:lang w:val="lt-LT"/>
        </w:rPr>
        <w:t>sudėtis</w:t>
      </w:r>
    </w:p>
    <w:p w14:paraId="6EC90BF6" w14:textId="77777777" w:rsidR="00C341A3" w:rsidRPr="00AE238B" w:rsidRDefault="00C341A3" w:rsidP="00C341A3">
      <w:pPr>
        <w:keepNext/>
        <w:numPr>
          <w:ilvl w:val="12"/>
          <w:numId w:val="0"/>
        </w:numPr>
        <w:ind w:right="-2"/>
        <w:rPr>
          <w:b/>
          <w:bCs/>
          <w:color w:val="000000"/>
          <w:szCs w:val="22"/>
          <w:lang w:val="lt-LT"/>
        </w:rPr>
      </w:pPr>
    </w:p>
    <w:p w14:paraId="31DCE0C4" w14:textId="755A4033" w:rsidR="00C341A3" w:rsidRPr="00AE238B" w:rsidRDefault="00C341A3" w:rsidP="00C341A3">
      <w:pPr>
        <w:numPr>
          <w:ilvl w:val="0"/>
          <w:numId w:val="56"/>
        </w:numPr>
        <w:ind w:left="562" w:hanging="562"/>
        <w:rPr>
          <w:color w:val="000000"/>
          <w:szCs w:val="22"/>
          <w:lang w:val="lt-LT"/>
        </w:rPr>
      </w:pPr>
      <w:r w:rsidRPr="00AE238B">
        <w:rPr>
          <w:color w:val="000000"/>
          <w:lang w:val="lt-LT"/>
        </w:rPr>
        <w:t xml:space="preserve">Veiklioji medžiaga yra tafamidis. Kiekvienoje </w:t>
      </w:r>
      <w:del w:id="420" w:author="Author">
        <w:r w:rsidRPr="00AE238B" w:rsidDel="001516B9">
          <w:rPr>
            <w:color w:val="000000"/>
            <w:lang w:val="lt-LT"/>
          </w:rPr>
          <w:delText xml:space="preserve">kapsulėje </w:delText>
        </w:r>
      </w:del>
      <w:ins w:id="421" w:author="Author">
        <w:r w:rsidR="001516B9">
          <w:rPr>
            <w:color w:val="000000"/>
            <w:lang w:val="lt-LT"/>
          </w:rPr>
          <w:t>tabletėje</w:t>
        </w:r>
        <w:r w:rsidR="001516B9" w:rsidRPr="00AE238B">
          <w:rPr>
            <w:color w:val="000000"/>
            <w:lang w:val="lt-LT"/>
          </w:rPr>
          <w:t xml:space="preserve"> </w:t>
        </w:r>
      </w:ins>
      <w:r w:rsidRPr="00AE238B">
        <w:rPr>
          <w:color w:val="000000"/>
          <w:lang w:val="lt-LT"/>
        </w:rPr>
        <w:t>yra 61 mg mikronizuoto tafamidžio.</w:t>
      </w:r>
    </w:p>
    <w:p w14:paraId="01A7978C" w14:textId="77777777" w:rsidR="00C341A3" w:rsidRPr="00AE238B" w:rsidRDefault="00C341A3" w:rsidP="00C341A3">
      <w:pPr>
        <w:ind w:left="562" w:hanging="562"/>
        <w:rPr>
          <w:color w:val="000000"/>
          <w:szCs w:val="22"/>
          <w:lang w:val="lt-LT"/>
        </w:rPr>
      </w:pPr>
    </w:p>
    <w:p w14:paraId="156D8F42" w14:textId="26C77C98" w:rsidR="00C341A3" w:rsidRPr="00AE238B" w:rsidRDefault="00C341A3" w:rsidP="00C341A3">
      <w:pPr>
        <w:numPr>
          <w:ilvl w:val="0"/>
          <w:numId w:val="18"/>
        </w:numPr>
        <w:tabs>
          <w:tab w:val="clear" w:pos="360"/>
        </w:tabs>
        <w:ind w:left="562" w:hanging="562"/>
        <w:rPr>
          <w:color w:val="000000"/>
          <w:szCs w:val="22"/>
          <w:lang w:val="lt-LT"/>
        </w:rPr>
      </w:pPr>
      <w:r w:rsidRPr="00AE238B">
        <w:rPr>
          <w:color w:val="000000"/>
          <w:lang w:val="lt-LT"/>
        </w:rPr>
        <w:t>Pagalbinės medžiagos yra:</w:t>
      </w:r>
      <w:del w:id="422" w:author="Author">
        <w:r w:rsidRPr="00AE238B" w:rsidDel="003D0E1F">
          <w:rPr>
            <w:color w:val="000000"/>
            <w:lang w:val="lt-LT"/>
          </w:rPr>
          <w:delText xml:space="preserve"> želatina (E 441), glicerolis (E 422), sorbitolis (E 420) [žr. 2 skyrių </w:delText>
        </w:r>
        <w:r w:rsidRPr="00AE238B" w:rsidDel="003D0E1F">
          <w:rPr>
            <w:color w:val="000000"/>
            <w:szCs w:val="22"/>
            <w:lang w:val="lt-LT"/>
          </w:rPr>
          <w:delText>„</w:delText>
        </w:r>
        <w:r w:rsidRPr="00AE238B" w:rsidDel="003D0E1F">
          <w:rPr>
            <w:bCs/>
            <w:color w:val="000000"/>
            <w:szCs w:val="22"/>
            <w:lang w:val="lt-LT"/>
          </w:rPr>
          <w:delText>Vyndaqel sudėtyje yra sorbitolio“</w:delText>
        </w:r>
        <w:r w:rsidRPr="00AE238B" w:rsidDel="003D0E1F">
          <w:rPr>
            <w:color w:val="000000"/>
            <w:lang w:val="lt-LT"/>
          </w:rPr>
          <w:delText>], manitolis (E 421), sorbitanas, raudonasis geležies oksidas (E 172), išgrynintas vanduo, makrogolis 400 (E 1521), polisorbatas 20 (E 432), povidonas (K vertė – 90), butilhidroksitoluenas (E 321), etilo alkoholis, izopropilo alkoholis, polivinilacetato ftalatas, propilenglikolis (E 1520), titano dioksidas (E 171) ir amonio hidroksidas (E 527)</w:delText>
        </w:r>
      </w:del>
      <w:ins w:id="423" w:author="Author">
        <w:r w:rsidR="003D0E1F" w:rsidRPr="00216ABC">
          <w:rPr>
            <w:lang w:val="lt-LT"/>
          </w:rPr>
          <w:t xml:space="preserve"> mikrokristalinė celiuliozė (E</w:t>
        </w:r>
        <w:r w:rsidR="00D00F8E">
          <w:rPr>
            <w:lang w:val="lt-LT"/>
          </w:rPr>
          <w:t> </w:t>
        </w:r>
        <w:del w:id="424" w:author="Author">
          <w:r w:rsidR="003D0E1F" w:rsidRPr="00216ABC" w:rsidDel="00D00F8E">
            <w:rPr>
              <w:lang w:val="lt-LT"/>
            </w:rPr>
            <w:delText xml:space="preserve"> </w:delText>
          </w:r>
        </w:del>
        <w:r w:rsidR="003D0E1F" w:rsidRPr="00216ABC">
          <w:rPr>
            <w:lang w:val="lt-LT"/>
          </w:rPr>
          <w:t>460), laktozė monohidratas (E</w:t>
        </w:r>
        <w:r w:rsidR="00D00F8E">
          <w:rPr>
            <w:lang w:val="lt-LT"/>
          </w:rPr>
          <w:t> </w:t>
        </w:r>
        <w:del w:id="425" w:author="Author">
          <w:r w:rsidR="003D0E1F" w:rsidRPr="00216ABC" w:rsidDel="00D00F8E">
            <w:rPr>
              <w:lang w:val="lt-LT"/>
            </w:rPr>
            <w:delText xml:space="preserve"> </w:delText>
          </w:r>
        </w:del>
        <w:r w:rsidR="003D0E1F" w:rsidRPr="00216ABC">
          <w:rPr>
            <w:lang w:val="lt-LT"/>
          </w:rPr>
          <w:t>24) [žr. „Vyndaqel sudėtyje yra laktozės monohidrato“ 2 skyriuje], krospovidonas (E</w:t>
        </w:r>
        <w:r w:rsidR="00D00F8E">
          <w:rPr>
            <w:lang w:val="lt-LT"/>
          </w:rPr>
          <w:t> </w:t>
        </w:r>
        <w:del w:id="426" w:author="Author">
          <w:r w:rsidR="003D0E1F" w:rsidRPr="00216ABC" w:rsidDel="00D00F8E">
            <w:rPr>
              <w:lang w:val="lt-LT"/>
            </w:rPr>
            <w:delText xml:space="preserve"> </w:delText>
          </w:r>
        </w:del>
        <w:r w:rsidR="003D0E1F" w:rsidRPr="00216ABC">
          <w:rPr>
            <w:lang w:val="lt-LT"/>
          </w:rPr>
          <w:t>1202), magnio stearatas (E</w:t>
        </w:r>
        <w:r w:rsidR="00D00F8E">
          <w:rPr>
            <w:lang w:val="lt-LT"/>
          </w:rPr>
          <w:t> </w:t>
        </w:r>
        <w:del w:id="427" w:author="Author">
          <w:r w:rsidR="003D0E1F" w:rsidRPr="00216ABC" w:rsidDel="00D00F8E">
            <w:rPr>
              <w:lang w:val="lt-LT"/>
            </w:rPr>
            <w:delText xml:space="preserve"> </w:delText>
          </w:r>
        </w:del>
        <w:r w:rsidR="003D0E1F" w:rsidRPr="00216ABC">
          <w:rPr>
            <w:lang w:val="lt-LT"/>
          </w:rPr>
          <w:t>470b), kalcio karbonatas, izomaltas, hipromeliozė ir vidu</w:t>
        </w:r>
        <w:r w:rsidR="00597A6A">
          <w:rPr>
            <w:lang w:val="lt-LT"/>
          </w:rPr>
          <w:t>t</w:t>
        </w:r>
        <w:del w:id="428" w:author="Author">
          <w:r w:rsidR="003D0E1F" w:rsidRPr="00216ABC" w:rsidDel="00597A6A">
            <w:rPr>
              <w:lang w:val="lt-LT"/>
            </w:rPr>
            <w:delText>r</w:delText>
          </w:r>
        </w:del>
        <w:r w:rsidR="003D0E1F" w:rsidRPr="00216ABC">
          <w:rPr>
            <w:lang w:val="lt-LT"/>
          </w:rPr>
          <w:t>inės grandinės trigliceridai</w:t>
        </w:r>
      </w:ins>
      <w:r w:rsidRPr="00AE238B">
        <w:rPr>
          <w:color w:val="000000"/>
          <w:lang w:val="lt-LT"/>
        </w:rPr>
        <w:t>.</w:t>
      </w:r>
    </w:p>
    <w:p w14:paraId="271D8FB3" w14:textId="77777777" w:rsidR="00C341A3" w:rsidRPr="00AE238B" w:rsidRDefault="00C341A3" w:rsidP="00C341A3">
      <w:pPr>
        <w:ind w:right="-2"/>
        <w:rPr>
          <w:color w:val="000000"/>
          <w:szCs w:val="22"/>
          <w:lang w:val="lt-LT"/>
        </w:rPr>
      </w:pPr>
    </w:p>
    <w:p w14:paraId="341E9843" w14:textId="77777777" w:rsidR="00C341A3" w:rsidRPr="00AE238B" w:rsidRDefault="00C341A3" w:rsidP="00C341A3">
      <w:pPr>
        <w:keepNext/>
        <w:keepLines/>
        <w:numPr>
          <w:ilvl w:val="12"/>
          <w:numId w:val="0"/>
        </w:numPr>
        <w:rPr>
          <w:b/>
          <w:bCs/>
          <w:color w:val="000000"/>
          <w:szCs w:val="22"/>
          <w:lang w:val="lt-LT"/>
        </w:rPr>
      </w:pPr>
      <w:r w:rsidRPr="00AE238B">
        <w:rPr>
          <w:b/>
          <w:color w:val="000000"/>
          <w:szCs w:val="22"/>
          <w:lang w:val="lt-LT"/>
        </w:rPr>
        <w:t>Vyndaqel</w:t>
      </w:r>
      <w:r w:rsidRPr="00AE238B">
        <w:rPr>
          <w:b/>
          <w:bCs/>
          <w:color w:val="000000"/>
          <w:szCs w:val="22"/>
          <w:lang w:val="lt-LT"/>
        </w:rPr>
        <w:t xml:space="preserve"> išvaizda ir kiekis pakuotėje</w:t>
      </w:r>
    </w:p>
    <w:p w14:paraId="14C41673" w14:textId="77777777" w:rsidR="00C341A3" w:rsidRPr="00AE238B" w:rsidRDefault="00C341A3" w:rsidP="00C341A3">
      <w:pPr>
        <w:keepNext/>
        <w:keepLines/>
        <w:numPr>
          <w:ilvl w:val="12"/>
          <w:numId w:val="0"/>
        </w:numPr>
        <w:rPr>
          <w:b/>
          <w:bCs/>
          <w:color w:val="000000"/>
          <w:szCs w:val="22"/>
          <w:lang w:val="lt-LT"/>
        </w:rPr>
      </w:pPr>
    </w:p>
    <w:p w14:paraId="419DFC47" w14:textId="1ED7888B" w:rsidR="00C341A3" w:rsidRDefault="00D65510" w:rsidP="00C341A3">
      <w:pPr>
        <w:numPr>
          <w:ilvl w:val="12"/>
          <w:numId w:val="0"/>
        </w:numPr>
        <w:rPr>
          <w:ins w:id="429" w:author="Author"/>
          <w:color w:val="000000"/>
          <w:lang w:val="lt-LT"/>
        </w:rPr>
      </w:pPr>
      <w:ins w:id="430" w:author="Author">
        <w:r w:rsidRPr="00216ABC">
          <w:rPr>
            <w:lang w:val="lt-LT"/>
          </w:rPr>
          <w:t xml:space="preserve">Vyndaqel plėvele dengtos tabletės yra 11 mm skersmens, baltos arba balkšvos, vienoje </w:t>
        </w:r>
        <w:r w:rsidR="00597A6A">
          <w:rPr>
            <w:lang w:val="lt-LT"/>
          </w:rPr>
          <w:t xml:space="preserve">jų </w:t>
        </w:r>
        <w:r w:rsidRPr="00216ABC">
          <w:rPr>
            <w:lang w:val="lt-LT"/>
          </w:rPr>
          <w:t>pusėje įspausta „61“. Vyndaqel tiekiamas dviejų dydžių pakuotėse OPA/Al/PVC-</w:t>
        </w:r>
        <w:r w:rsidR="00597A6A">
          <w:rPr>
            <w:lang w:val="lt-LT"/>
          </w:rPr>
          <w:t>Al</w:t>
        </w:r>
        <w:del w:id="431" w:author="Author">
          <w:r w:rsidRPr="00216ABC" w:rsidDel="00597A6A">
            <w:rPr>
              <w:lang w:val="lt-LT"/>
            </w:rPr>
            <w:delText>alu</w:delText>
          </w:r>
        </w:del>
        <w:r w:rsidRPr="00216ABC">
          <w:rPr>
            <w:lang w:val="lt-LT"/>
          </w:rPr>
          <w:t xml:space="preserve"> lizdinėmis plokštelėmis</w:t>
        </w:r>
      </w:ins>
      <w:del w:id="432" w:author="Author">
        <w:r w:rsidR="00C341A3" w:rsidRPr="00AE238B" w:rsidDel="00D65510">
          <w:rPr>
            <w:color w:val="000000"/>
            <w:lang w:val="lt-LT"/>
          </w:rPr>
          <w:delText>Vyndaqel minkštosios kapsulės yra rausvai rudos, nepermatomos ir pailgos (maždaug 21 mm), ant kurių baltai užrašyta ,,VYN 61“. Vyndaqel tiekiamas dviejų dydžių PVC/PA/Al/PVC</w:delText>
        </w:r>
        <w:r w:rsidR="00C341A3" w:rsidRPr="00AE238B" w:rsidDel="00D65510">
          <w:rPr>
            <w:color w:val="000000"/>
            <w:lang w:val="lt-LT"/>
          </w:rPr>
          <w:noBreakHyphen/>
          <w:delText>Al perforuotose dalomosiose lizdinių plokštelių pakuotėse: pakuotėje po 30 x 1 minkštųjų kapsulių arba sudėtinėje pakuotėje po 90 minkštųjų kapsulių, kuri sudaryta iš 3 dėžučių po 30 x 1 minkštųjų kapsulių. Gali būti tiekiamos ne visų dydžių pakuotės</w:delText>
        </w:r>
      </w:del>
      <w:r w:rsidR="00C341A3" w:rsidRPr="00AE238B">
        <w:rPr>
          <w:color w:val="000000"/>
          <w:lang w:val="lt-LT"/>
        </w:rPr>
        <w:t>.</w:t>
      </w:r>
    </w:p>
    <w:p w14:paraId="1D302055" w14:textId="77777777" w:rsidR="00216ABC" w:rsidRDefault="00216ABC" w:rsidP="00C341A3">
      <w:pPr>
        <w:numPr>
          <w:ilvl w:val="12"/>
          <w:numId w:val="0"/>
        </w:numPr>
        <w:rPr>
          <w:ins w:id="433" w:author="Author"/>
          <w:color w:val="000000"/>
          <w:lang w:val="lt-LT"/>
        </w:rPr>
      </w:pPr>
    </w:p>
    <w:p w14:paraId="547FBFDF" w14:textId="05E2577B" w:rsidR="00216ABC" w:rsidRPr="00216ABC" w:rsidRDefault="00216ABC" w:rsidP="00C341A3">
      <w:pPr>
        <w:numPr>
          <w:ilvl w:val="12"/>
          <w:numId w:val="0"/>
        </w:numPr>
        <w:rPr>
          <w:color w:val="000000"/>
          <w:szCs w:val="22"/>
          <w:lang w:val="lt-LT"/>
        </w:rPr>
      </w:pPr>
      <w:ins w:id="434" w:author="Author">
        <w:r w:rsidRPr="00216ABC">
          <w:rPr>
            <w:lang w:val="lt-LT"/>
          </w:rPr>
          <w:t>Pakuotės dydžiai: 3 x 10 plėvele dengtų tablečių pakuotė ir 9 x 10 plėvele dengtų tablečių pakuotė.</w:t>
        </w:r>
      </w:ins>
    </w:p>
    <w:p w14:paraId="64E3FE5A" w14:textId="77777777" w:rsidR="00C341A3" w:rsidRDefault="00C341A3" w:rsidP="00C341A3">
      <w:pPr>
        <w:numPr>
          <w:ilvl w:val="12"/>
          <w:numId w:val="0"/>
        </w:numPr>
        <w:ind w:right="-2"/>
        <w:rPr>
          <w:ins w:id="435" w:author="Author"/>
          <w:bCs/>
          <w:color w:val="000000"/>
          <w:szCs w:val="22"/>
          <w:lang w:val="lt-LT"/>
        </w:rPr>
      </w:pPr>
    </w:p>
    <w:p w14:paraId="6492C742" w14:textId="121C4050" w:rsidR="00F63291" w:rsidRDefault="00F63291" w:rsidP="00C341A3">
      <w:pPr>
        <w:numPr>
          <w:ilvl w:val="12"/>
          <w:numId w:val="0"/>
        </w:numPr>
        <w:ind w:right="-2"/>
        <w:rPr>
          <w:ins w:id="436" w:author="Author"/>
          <w:bCs/>
          <w:color w:val="000000"/>
          <w:szCs w:val="22"/>
          <w:lang w:val="lt-LT"/>
        </w:rPr>
      </w:pPr>
      <w:ins w:id="437" w:author="Author">
        <w:r>
          <w:rPr>
            <w:bCs/>
            <w:color w:val="000000"/>
            <w:szCs w:val="22"/>
            <w:lang w:val="lt-LT"/>
          </w:rPr>
          <w:t>Gali būti tiekiamos ne visų dydžių pakuotės.</w:t>
        </w:r>
      </w:ins>
    </w:p>
    <w:p w14:paraId="594194D5" w14:textId="77777777" w:rsidR="00F63291" w:rsidRPr="00AE238B" w:rsidRDefault="00F63291" w:rsidP="00C341A3">
      <w:pPr>
        <w:numPr>
          <w:ilvl w:val="12"/>
          <w:numId w:val="0"/>
        </w:numPr>
        <w:ind w:right="-2"/>
        <w:rPr>
          <w:bCs/>
          <w:color w:val="000000"/>
          <w:szCs w:val="22"/>
          <w:lang w:val="lt-LT"/>
        </w:rPr>
      </w:pPr>
    </w:p>
    <w:tbl>
      <w:tblPr>
        <w:tblW w:w="5000" w:type="pct"/>
        <w:tblLayout w:type="fixed"/>
        <w:tblLook w:val="0000" w:firstRow="0" w:lastRow="0" w:firstColumn="0" w:lastColumn="0" w:noHBand="0" w:noVBand="0"/>
      </w:tblPr>
      <w:tblGrid>
        <w:gridCol w:w="4645"/>
        <w:gridCol w:w="4644"/>
      </w:tblGrid>
      <w:tr w:rsidR="00C341A3" w:rsidRPr="00AE238B" w14:paraId="770D8C0D" w14:textId="77777777" w:rsidTr="008848FA">
        <w:trPr>
          <w:trHeight w:val="70"/>
        </w:trPr>
        <w:tc>
          <w:tcPr>
            <w:tcW w:w="4803" w:type="dxa"/>
          </w:tcPr>
          <w:p w14:paraId="19A1C107" w14:textId="77777777" w:rsidR="00C341A3" w:rsidRPr="00AE238B" w:rsidRDefault="00C341A3" w:rsidP="008848FA">
            <w:pPr>
              <w:tabs>
                <w:tab w:val="left" w:pos="567"/>
              </w:tabs>
              <w:rPr>
                <w:b/>
                <w:color w:val="000000"/>
                <w:szCs w:val="22"/>
                <w:lang w:val="lt-LT"/>
              </w:rPr>
            </w:pPr>
            <w:r w:rsidRPr="00AE238B">
              <w:rPr>
                <w:b/>
                <w:iCs/>
                <w:color w:val="000000"/>
                <w:szCs w:val="22"/>
                <w:lang w:val="lt-LT"/>
              </w:rPr>
              <w:t>Registruotojas</w:t>
            </w:r>
          </w:p>
          <w:p w14:paraId="6D76E675" w14:textId="77777777" w:rsidR="00C341A3" w:rsidRPr="00AE238B" w:rsidRDefault="00C341A3" w:rsidP="008848FA">
            <w:pPr>
              <w:pStyle w:val="TableLeft"/>
              <w:spacing w:after="0"/>
              <w:rPr>
                <w:rFonts w:cs="Times New Roman"/>
                <w:color w:val="000000"/>
                <w:sz w:val="22"/>
                <w:szCs w:val="22"/>
                <w:lang w:val="lt-LT"/>
              </w:rPr>
            </w:pPr>
            <w:r w:rsidRPr="00AE238B">
              <w:rPr>
                <w:color w:val="000000"/>
                <w:sz w:val="22"/>
                <w:szCs w:val="22"/>
                <w:lang w:val="lt-LT"/>
              </w:rPr>
              <w:t>Pfizer Europe MA EEIG</w:t>
            </w:r>
          </w:p>
          <w:p w14:paraId="05740A32" w14:textId="77777777" w:rsidR="00C341A3" w:rsidRPr="00AE238B" w:rsidRDefault="00C341A3" w:rsidP="008848FA">
            <w:pPr>
              <w:pStyle w:val="TableLeft"/>
              <w:spacing w:after="0"/>
              <w:rPr>
                <w:rFonts w:cs="Times New Roman"/>
                <w:color w:val="000000"/>
                <w:sz w:val="22"/>
                <w:szCs w:val="22"/>
                <w:lang w:val="lt-LT"/>
              </w:rPr>
            </w:pPr>
            <w:r w:rsidRPr="00AE238B">
              <w:rPr>
                <w:color w:val="000000"/>
                <w:sz w:val="22"/>
                <w:szCs w:val="22"/>
                <w:lang w:val="lt-LT"/>
              </w:rPr>
              <w:t>Boulevard de la Plaine 17</w:t>
            </w:r>
          </w:p>
          <w:p w14:paraId="4FB7E506" w14:textId="77777777" w:rsidR="00C341A3" w:rsidRPr="00AE238B" w:rsidRDefault="00C341A3" w:rsidP="008848FA">
            <w:pPr>
              <w:pStyle w:val="TableLeft"/>
              <w:spacing w:after="0"/>
              <w:rPr>
                <w:rFonts w:cs="Times New Roman"/>
                <w:color w:val="000000"/>
                <w:sz w:val="22"/>
                <w:szCs w:val="22"/>
                <w:lang w:val="lt-LT"/>
              </w:rPr>
            </w:pPr>
            <w:r w:rsidRPr="00AE238B">
              <w:rPr>
                <w:color w:val="000000"/>
                <w:sz w:val="22"/>
                <w:szCs w:val="22"/>
                <w:lang w:val="lt-LT"/>
              </w:rPr>
              <w:t>1050 Bruxelles</w:t>
            </w:r>
          </w:p>
          <w:p w14:paraId="5CD9EE3F" w14:textId="77777777" w:rsidR="00C341A3" w:rsidRPr="00AE238B" w:rsidRDefault="00C341A3" w:rsidP="008848FA">
            <w:pPr>
              <w:pStyle w:val="TableLeft"/>
              <w:spacing w:after="0"/>
              <w:rPr>
                <w:rFonts w:cs="Times New Roman"/>
                <w:color w:val="000000"/>
                <w:sz w:val="22"/>
                <w:szCs w:val="22"/>
                <w:lang w:val="lt-LT"/>
              </w:rPr>
            </w:pPr>
            <w:r w:rsidRPr="00AE238B">
              <w:rPr>
                <w:color w:val="000000"/>
                <w:sz w:val="22"/>
                <w:szCs w:val="22"/>
                <w:lang w:val="lt-LT"/>
              </w:rPr>
              <w:t>Belgija</w:t>
            </w:r>
          </w:p>
          <w:p w14:paraId="2F95C346" w14:textId="77777777" w:rsidR="00C341A3" w:rsidRPr="00AE238B" w:rsidRDefault="00C341A3" w:rsidP="008848FA">
            <w:pPr>
              <w:tabs>
                <w:tab w:val="left" w:pos="567"/>
              </w:tabs>
              <w:rPr>
                <w:b/>
                <w:color w:val="000000"/>
                <w:szCs w:val="22"/>
                <w:lang w:val="lt-LT"/>
              </w:rPr>
            </w:pPr>
          </w:p>
        </w:tc>
        <w:tc>
          <w:tcPr>
            <w:tcW w:w="4803" w:type="dxa"/>
          </w:tcPr>
          <w:p w14:paraId="1F712CD9" w14:textId="3DCEED11" w:rsidR="00C341A3" w:rsidRPr="00AE238B" w:rsidRDefault="00C341A3" w:rsidP="008848FA">
            <w:pPr>
              <w:tabs>
                <w:tab w:val="left" w:pos="567"/>
              </w:tabs>
              <w:rPr>
                <w:b/>
                <w:iCs/>
                <w:color w:val="000000"/>
                <w:szCs w:val="22"/>
                <w:lang w:val="lt-LT"/>
              </w:rPr>
            </w:pPr>
            <w:r w:rsidRPr="00AE238B">
              <w:rPr>
                <w:b/>
                <w:iCs/>
                <w:color w:val="000000"/>
                <w:szCs w:val="22"/>
                <w:lang w:val="lt-LT"/>
              </w:rPr>
              <w:t>Gamintoja</w:t>
            </w:r>
            <w:ins w:id="438" w:author="Author">
              <w:r w:rsidR="00AA46EF">
                <w:rPr>
                  <w:b/>
                  <w:iCs/>
                  <w:color w:val="000000"/>
                  <w:szCs w:val="22"/>
                  <w:lang w:val="lt-LT"/>
                </w:rPr>
                <w:t>s</w:t>
              </w:r>
            </w:ins>
            <w:del w:id="439" w:author="Author">
              <w:r w:rsidRPr="00AE238B" w:rsidDel="00AA46EF">
                <w:rPr>
                  <w:b/>
                  <w:iCs/>
                  <w:color w:val="000000"/>
                  <w:szCs w:val="22"/>
                  <w:lang w:val="lt-LT"/>
                </w:rPr>
                <w:delText>i</w:delText>
              </w:r>
            </w:del>
          </w:p>
          <w:p w14:paraId="53D24132" w14:textId="0748A5A2" w:rsidR="00C341A3" w:rsidRPr="000F4FB6" w:rsidDel="00AA46EF" w:rsidRDefault="00C341A3" w:rsidP="008848FA">
            <w:pPr>
              <w:pStyle w:val="ListParagraph"/>
              <w:ind w:left="0"/>
              <w:textAlignment w:val="center"/>
              <w:rPr>
                <w:del w:id="440" w:author="Author"/>
                <w:color w:val="000000"/>
                <w:szCs w:val="22"/>
                <w:lang w:eastAsia="en-GB"/>
              </w:rPr>
            </w:pPr>
            <w:del w:id="441" w:author="Author">
              <w:r w:rsidRPr="00AE238B" w:rsidDel="00AA46EF">
                <w:rPr>
                  <w:color w:val="000000"/>
                  <w:lang w:eastAsia="en-GB"/>
                </w:rPr>
                <w:delText>Pfizer Service Company BV</w:delText>
              </w:r>
            </w:del>
          </w:p>
          <w:p w14:paraId="441BF621" w14:textId="67C6FAF9" w:rsidR="00C341A3" w:rsidRPr="00AE238B" w:rsidDel="00AA46EF" w:rsidRDefault="00C341A3" w:rsidP="008848FA">
            <w:pPr>
              <w:pStyle w:val="ListParagraph"/>
              <w:ind w:left="0"/>
              <w:textAlignment w:val="center"/>
              <w:rPr>
                <w:del w:id="442" w:author="Author"/>
                <w:color w:val="000000"/>
                <w:lang w:eastAsia="en-GB"/>
              </w:rPr>
            </w:pPr>
            <w:del w:id="443" w:author="Author">
              <w:r w:rsidRPr="00A85EAA" w:rsidDel="00AA46EF">
                <w:rPr>
                  <w:color w:val="000000"/>
                  <w:lang w:eastAsia="en-GB"/>
                </w:rPr>
                <w:delText>Hermeslaan 11</w:delText>
              </w:r>
            </w:del>
          </w:p>
          <w:p w14:paraId="7FBE1717" w14:textId="4F8F8516" w:rsidR="00C341A3" w:rsidRPr="00AE238B" w:rsidDel="00AA46EF" w:rsidRDefault="00C341A3" w:rsidP="008848FA">
            <w:pPr>
              <w:pStyle w:val="ListParagraph"/>
              <w:ind w:left="0"/>
              <w:textAlignment w:val="center"/>
              <w:rPr>
                <w:del w:id="444" w:author="Author"/>
                <w:color w:val="000000"/>
                <w:lang w:eastAsia="en-GB"/>
              </w:rPr>
            </w:pPr>
            <w:del w:id="445" w:author="Author">
              <w:r w:rsidRPr="00AE238B" w:rsidDel="00AA46EF">
                <w:rPr>
                  <w:color w:val="000000"/>
                  <w:lang w:eastAsia="en-GB"/>
                </w:rPr>
                <w:delText>193</w:delText>
              </w:r>
              <w:r w:rsidDel="00AA46EF">
                <w:rPr>
                  <w:color w:val="000000"/>
                  <w:lang w:eastAsia="en-GB"/>
                </w:rPr>
                <w:delText>2</w:delText>
              </w:r>
              <w:r w:rsidRPr="00AE238B" w:rsidDel="00AA46EF">
                <w:rPr>
                  <w:color w:val="000000"/>
                  <w:lang w:eastAsia="en-GB"/>
                </w:rPr>
                <w:delText xml:space="preserve"> Zaventem</w:delText>
              </w:r>
            </w:del>
          </w:p>
          <w:p w14:paraId="3A88DC05" w14:textId="7BC20E0F" w:rsidR="00C341A3" w:rsidRPr="00AE238B" w:rsidDel="00AA46EF" w:rsidRDefault="00C341A3" w:rsidP="008848FA">
            <w:pPr>
              <w:tabs>
                <w:tab w:val="left" w:pos="567"/>
              </w:tabs>
              <w:rPr>
                <w:del w:id="446" w:author="Author"/>
                <w:bCs/>
                <w:color w:val="000000"/>
                <w:szCs w:val="22"/>
                <w:lang w:val="lt-LT"/>
              </w:rPr>
            </w:pPr>
            <w:del w:id="447" w:author="Author">
              <w:r w:rsidRPr="00AE238B" w:rsidDel="00AA46EF">
                <w:rPr>
                  <w:color w:val="000000"/>
                  <w:lang w:val="lt-LT"/>
                </w:rPr>
                <w:delText>Belgija</w:delText>
              </w:r>
            </w:del>
          </w:p>
          <w:p w14:paraId="2F6D7FAA" w14:textId="5EA24D2F" w:rsidR="00C341A3" w:rsidRPr="00AE238B" w:rsidDel="00AA46EF" w:rsidRDefault="00C341A3" w:rsidP="008848FA">
            <w:pPr>
              <w:tabs>
                <w:tab w:val="left" w:pos="567"/>
              </w:tabs>
              <w:rPr>
                <w:del w:id="448" w:author="Author"/>
                <w:b/>
                <w:color w:val="000000"/>
                <w:szCs w:val="22"/>
                <w:lang w:val="lt-LT"/>
              </w:rPr>
            </w:pPr>
          </w:p>
          <w:p w14:paraId="16C75A0D" w14:textId="7A101A17" w:rsidR="00C341A3" w:rsidRPr="00AE238B" w:rsidDel="00AA46EF" w:rsidRDefault="00C341A3" w:rsidP="008848FA">
            <w:pPr>
              <w:tabs>
                <w:tab w:val="left" w:pos="567"/>
              </w:tabs>
              <w:rPr>
                <w:del w:id="449" w:author="Author"/>
                <w:bCs/>
                <w:color w:val="000000"/>
                <w:szCs w:val="22"/>
                <w:lang w:val="lt-LT"/>
              </w:rPr>
            </w:pPr>
            <w:del w:id="450" w:author="Author">
              <w:r w:rsidRPr="00AE238B" w:rsidDel="00AA46EF">
                <w:rPr>
                  <w:bCs/>
                  <w:color w:val="000000"/>
                  <w:szCs w:val="22"/>
                  <w:lang w:val="lt-LT"/>
                </w:rPr>
                <w:delText>Arba</w:delText>
              </w:r>
            </w:del>
          </w:p>
          <w:p w14:paraId="78D66E86" w14:textId="56C5CCBB" w:rsidR="00C341A3" w:rsidRPr="00AE238B" w:rsidDel="00AA46EF" w:rsidRDefault="00C341A3" w:rsidP="008848FA">
            <w:pPr>
              <w:tabs>
                <w:tab w:val="left" w:pos="567"/>
              </w:tabs>
              <w:rPr>
                <w:del w:id="451" w:author="Author"/>
                <w:b/>
                <w:color w:val="000000"/>
                <w:szCs w:val="22"/>
                <w:lang w:val="lt-LT"/>
              </w:rPr>
            </w:pPr>
          </w:p>
          <w:p w14:paraId="555B07A9" w14:textId="672EEACA" w:rsidR="00C341A3" w:rsidRPr="00AE238B" w:rsidDel="00AA46EF" w:rsidRDefault="00C341A3" w:rsidP="008848FA">
            <w:pPr>
              <w:numPr>
                <w:ilvl w:val="12"/>
                <w:numId w:val="0"/>
              </w:numPr>
              <w:ind w:right="-2"/>
              <w:rPr>
                <w:del w:id="452" w:author="Author"/>
                <w:bCs/>
                <w:color w:val="000000"/>
                <w:szCs w:val="22"/>
                <w:lang w:val="lt-LT"/>
              </w:rPr>
            </w:pPr>
            <w:del w:id="453" w:author="Author">
              <w:r w:rsidRPr="00AE238B" w:rsidDel="00AA46EF">
                <w:rPr>
                  <w:color w:val="000000"/>
                  <w:lang w:val="lt-LT"/>
                </w:rPr>
                <w:delText>Millmount Healthcare Limited</w:delText>
              </w:r>
            </w:del>
          </w:p>
          <w:p w14:paraId="2041B756" w14:textId="05C51C01" w:rsidR="00C341A3" w:rsidRPr="00AE238B" w:rsidDel="00AA46EF" w:rsidRDefault="00C341A3" w:rsidP="008848FA">
            <w:pPr>
              <w:numPr>
                <w:ilvl w:val="12"/>
                <w:numId w:val="0"/>
              </w:numPr>
              <w:ind w:right="-2"/>
              <w:rPr>
                <w:del w:id="454" w:author="Author"/>
                <w:bCs/>
                <w:color w:val="000000"/>
                <w:szCs w:val="22"/>
                <w:lang w:val="lt-LT"/>
              </w:rPr>
            </w:pPr>
            <w:del w:id="455" w:author="Author">
              <w:r w:rsidRPr="00AE238B" w:rsidDel="00AA46EF">
                <w:rPr>
                  <w:color w:val="000000"/>
                  <w:lang w:val="lt-LT"/>
                </w:rPr>
                <w:delText>Block</w:delText>
              </w:r>
              <w:r w:rsidDel="00AA46EF">
                <w:rPr>
                  <w:color w:val="000000"/>
                  <w:lang w:val="lt-LT"/>
                </w:rPr>
                <w:delText xml:space="preserve"> </w:delText>
              </w:r>
              <w:r w:rsidRPr="00AE238B" w:rsidDel="00AA46EF">
                <w:rPr>
                  <w:color w:val="000000"/>
                  <w:lang w:val="lt-LT"/>
                </w:rPr>
                <w:delText>7, City North Business Campus</w:delText>
              </w:r>
            </w:del>
          </w:p>
          <w:p w14:paraId="14232906" w14:textId="47B96392" w:rsidR="00C341A3" w:rsidRPr="00AE238B" w:rsidDel="00AA46EF" w:rsidRDefault="00C341A3" w:rsidP="008848FA">
            <w:pPr>
              <w:numPr>
                <w:ilvl w:val="12"/>
                <w:numId w:val="0"/>
              </w:numPr>
              <w:ind w:right="-2"/>
              <w:rPr>
                <w:del w:id="456" w:author="Author"/>
                <w:bCs/>
                <w:color w:val="000000"/>
                <w:szCs w:val="22"/>
                <w:lang w:val="lt-LT"/>
              </w:rPr>
            </w:pPr>
            <w:del w:id="457" w:author="Author">
              <w:r w:rsidRPr="00AE238B" w:rsidDel="00AA46EF">
                <w:rPr>
                  <w:color w:val="000000"/>
                  <w:lang w:val="lt-LT"/>
                </w:rPr>
                <w:delText>Stamullen</w:delText>
              </w:r>
            </w:del>
          </w:p>
          <w:p w14:paraId="23E9894C" w14:textId="69B632EA" w:rsidR="00C341A3" w:rsidRPr="00220DF0" w:rsidDel="00AA46EF" w:rsidRDefault="00C341A3" w:rsidP="008848FA">
            <w:pPr>
              <w:tabs>
                <w:tab w:val="left" w:pos="567"/>
              </w:tabs>
              <w:rPr>
                <w:del w:id="458" w:author="Author"/>
                <w:bCs/>
                <w:color w:val="000000"/>
                <w:szCs w:val="22"/>
                <w:lang w:val="lt-LT"/>
              </w:rPr>
            </w:pPr>
            <w:del w:id="459" w:author="Author">
              <w:r w:rsidRPr="001F51C3" w:rsidDel="00AA46EF">
                <w:rPr>
                  <w:bCs/>
                  <w:color w:val="000000"/>
                  <w:szCs w:val="22"/>
                  <w:lang w:val="de-DE"/>
                </w:rPr>
                <w:delText>K32 YD60</w:delText>
              </w:r>
              <w:r w:rsidRPr="00220DF0" w:rsidDel="00AA46EF">
                <w:rPr>
                  <w:color w:val="000000"/>
                  <w:lang w:val="lt-LT"/>
                </w:rPr>
                <w:delText xml:space="preserve"> </w:delText>
              </w:r>
            </w:del>
          </w:p>
          <w:p w14:paraId="5144F257" w14:textId="6A53EE79" w:rsidR="00C341A3" w:rsidDel="00AA46EF" w:rsidRDefault="00C341A3" w:rsidP="008848FA">
            <w:pPr>
              <w:tabs>
                <w:tab w:val="left" w:pos="567"/>
              </w:tabs>
              <w:rPr>
                <w:del w:id="460" w:author="Author"/>
                <w:color w:val="000000"/>
                <w:lang w:val="lt-LT"/>
              </w:rPr>
            </w:pPr>
            <w:del w:id="461" w:author="Author">
              <w:r w:rsidRPr="00AE238B" w:rsidDel="00AA46EF">
                <w:rPr>
                  <w:color w:val="000000"/>
                  <w:lang w:val="lt-LT"/>
                </w:rPr>
                <w:delText xml:space="preserve">Airija </w:delText>
              </w:r>
            </w:del>
          </w:p>
          <w:p w14:paraId="5D11C341" w14:textId="30F09816" w:rsidR="00C341A3" w:rsidDel="00AA46EF" w:rsidRDefault="00C341A3" w:rsidP="008848FA">
            <w:pPr>
              <w:tabs>
                <w:tab w:val="left" w:pos="567"/>
              </w:tabs>
              <w:rPr>
                <w:del w:id="462" w:author="Author"/>
                <w:color w:val="000000"/>
                <w:lang w:val="lt-LT"/>
              </w:rPr>
            </w:pPr>
          </w:p>
          <w:p w14:paraId="0D7C71AD" w14:textId="4862E02D" w:rsidR="00C341A3" w:rsidDel="00AA46EF" w:rsidRDefault="00C341A3" w:rsidP="008848FA">
            <w:pPr>
              <w:tabs>
                <w:tab w:val="left" w:pos="567"/>
              </w:tabs>
              <w:rPr>
                <w:del w:id="463" w:author="Author"/>
                <w:color w:val="000000"/>
                <w:lang w:val="lt-LT"/>
              </w:rPr>
            </w:pPr>
            <w:del w:id="464" w:author="Author">
              <w:r w:rsidDel="00AA46EF">
                <w:rPr>
                  <w:color w:val="000000"/>
                  <w:lang w:val="lt-LT"/>
                </w:rPr>
                <w:delText>Arba</w:delText>
              </w:r>
            </w:del>
          </w:p>
          <w:p w14:paraId="7A21C440" w14:textId="481E96DA" w:rsidR="00C341A3" w:rsidDel="00AA46EF" w:rsidRDefault="00C341A3" w:rsidP="008848FA">
            <w:pPr>
              <w:tabs>
                <w:tab w:val="left" w:pos="567"/>
              </w:tabs>
              <w:rPr>
                <w:del w:id="465" w:author="Author"/>
                <w:color w:val="000000"/>
                <w:lang w:val="lt-LT"/>
              </w:rPr>
            </w:pPr>
          </w:p>
          <w:p w14:paraId="7C72B33F" w14:textId="77777777" w:rsidR="00C341A3" w:rsidRPr="002C10AC" w:rsidRDefault="00C341A3" w:rsidP="008848FA">
            <w:pPr>
              <w:tabs>
                <w:tab w:val="left" w:pos="567"/>
              </w:tabs>
              <w:rPr>
                <w:bCs/>
                <w:szCs w:val="22"/>
                <w:lang w:val="lt-LT"/>
              </w:rPr>
            </w:pPr>
            <w:r w:rsidRPr="002C10AC">
              <w:rPr>
                <w:bCs/>
                <w:szCs w:val="22"/>
                <w:lang w:val="lt-LT"/>
              </w:rPr>
              <w:t>Pfizer Manufacturing Deutschland GmbH</w:t>
            </w:r>
          </w:p>
          <w:p w14:paraId="57537C95" w14:textId="77777777" w:rsidR="00C341A3" w:rsidRPr="00227503" w:rsidRDefault="00C341A3" w:rsidP="008848FA">
            <w:pPr>
              <w:tabs>
                <w:tab w:val="left" w:pos="567"/>
              </w:tabs>
              <w:rPr>
                <w:bCs/>
                <w:szCs w:val="22"/>
                <w:lang w:val="lt-LT"/>
                <w:rPrChange w:id="466" w:author="Author">
                  <w:rPr>
                    <w:bCs/>
                    <w:szCs w:val="22"/>
                  </w:rPr>
                </w:rPrChange>
              </w:rPr>
            </w:pPr>
            <w:r w:rsidRPr="00227503">
              <w:rPr>
                <w:bCs/>
                <w:szCs w:val="22"/>
                <w:lang w:val="lt-LT"/>
                <w:rPrChange w:id="467" w:author="Author">
                  <w:rPr>
                    <w:bCs/>
                    <w:szCs w:val="22"/>
                  </w:rPr>
                </w:rPrChange>
              </w:rPr>
              <w:t>Mooswaldallee 1</w:t>
            </w:r>
          </w:p>
          <w:p w14:paraId="38DF5458" w14:textId="77777777" w:rsidR="00C341A3" w:rsidRPr="00227503" w:rsidRDefault="00C341A3" w:rsidP="008848FA">
            <w:pPr>
              <w:tabs>
                <w:tab w:val="left" w:pos="567"/>
              </w:tabs>
              <w:rPr>
                <w:bCs/>
                <w:szCs w:val="22"/>
                <w:lang w:val="de-DE"/>
                <w:rPrChange w:id="468" w:author="Author">
                  <w:rPr>
                    <w:bCs/>
                    <w:szCs w:val="22"/>
                  </w:rPr>
                </w:rPrChange>
              </w:rPr>
            </w:pPr>
            <w:r w:rsidRPr="00227503">
              <w:rPr>
                <w:noProof/>
                <w:szCs w:val="22"/>
                <w:lang w:val="de-DE"/>
                <w:rPrChange w:id="469" w:author="Author">
                  <w:rPr>
                    <w:noProof/>
                    <w:szCs w:val="22"/>
                  </w:rPr>
                </w:rPrChange>
              </w:rPr>
              <w:t>79108</w:t>
            </w:r>
            <w:r w:rsidRPr="00227503">
              <w:rPr>
                <w:bCs/>
                <w:szCs w:val="22"/>
                <w:lang w:val="de-DE"/>
                <w:rPrChange w:id="470" w:author="Author">
                  <w:rPr>
                    <w:bCs/>
                    <w:szCs w:val="22"/>
                  </w:rPr>
                </w:rPrChange>
              </w:rPr>
              <w:t xml:space="preserve"> Freiburg </w:t>
            </w:r>
            <w:r w:rsidRPr="00227503">
              <w:rPr>
                <w:noProof/>
                <w:szCs w:val="22"/>
                <w:lang w:val="de-DE"/>
                <w:rPrChange w:id="471" w:author="Author">
                  <w:rPr>
                    <w:noProof/>
                    <w:szCs w:val="22"/>
                  </w:rPr>
                </w:rPrChange>
              </w:rPr>
              <w:t>Im Breisgau</w:t>
            </w:r>
          </w:p>
          <w:p w14:paraId="6AB3833E" w14:textId="77777777" w:rsidR="00C341A3" w:rsidRPr="00905CEB" w:rsidRDefault="00C341A3" w:rsidP="008848FA">
            <w:pPr>
              <w:tabs>
                <w:tab w:val="left" w:pos="567"/>
              </w:tabs>
              <w:rPr>
                <w:bCs/>
                <w:szCs w:val="22"/>
              </w:rPr>
            </w:pPr>
            <w:r>
              <w:rPr>
                <w:bCs/>
                <w:szCs w:val="22"/>
              </w:rPr>
              <w:t>Vokietija</w:t>
            </w:r>
          </w:p>
          <w:p w14:paraId="03BEC21C" w14:textId="77777777" w:rsidR="00C341A3" w:rsidRPr="00AE238B" w:rsidRDefault="00C341A3" w:rsidP="008848FA">
            <w:pPr>
              <w:tabs>
                <w:tab w:val="left" w:pos="567"/>
              </w:tabs>
              <w:rPr>
                <w:color w:val="000000"/>
                <w:lang w:val="lt-LT"/>
              </w:rPr>
            </w:pPr>
          </w:p>
          <w:p w14:paraId="482964D1" w14:textId="77777777" w:rsidR="00C341A3" w:rsidRPr="00AE238B" w:rsidRDefault="00C341A3" w:rsidP="008848FA">
            <w:pPr>
              <w:tabs>
                <w:tab w:val="left" w:pos="567"/>
              </w:tabs>
              <w:rPr>
                <w:b/>
                <w:color w:val="000000"/>
                <w:szCs w:val="22"/>
                <w:lang w:val="lt-LT"/>
              </w:rPr>
            </w:pPr>
          </w:p>
        </w:tc>
      </w:tr>
    </w:tbl>
    <w:p w14:paraId="5DC2BEAA" w14:textId="77777777" w:rsidR="00C341A3" w:rsidRPr="00AE238B" w:rsidRDefault="00C341A3" w:rsidP="00C341A3">
      <w:pPr>
        <w:numPr>
          <w:ilvl w:val="12"/>
          <w:numId w:val="0"/>
        </w:numPr>
        <w:tabs>
          <w:tab w:val="left" w:pos="567"/>
          <w:tab w:val="left" w:pos="3744"/>
          <w:tab w:val="left" w:pos="5760"/>
        </w:tabs>
        <w:rPr>
          <w:color w:val="000000"/>
          <w:szCs w:val="22"/>
          <w:lang w:val="lt-LT"/>
        </w:rPr>
      </w:pPr>
      <w:r w:rsidRPr="00AE238B">
        <w:rPr>
          <w:color w:val="000000"/>
          <w:lang w:val="lt-LT"/>
        </w:rPr>
        <w:lastRenderedPageBreak/>
        <w:t>Jeigu apie šį vaistą norite sužinoti daugiau, kreipkitės į vietinį registruotojo atstovą.</w:t>
      </w:r>
    </w:p>
    <w:p w14:paraId="131967FC" w14:textId="77777777" w:rsidR="00C341A3" w:rsidRPr="00AE238B" w:rsidRDefault="00C341A3" w:rsidP="00C341A3">
      <w:pPr>
        <w:numPr>
          <w:ilvl w:val="12"/>
          <w:numId w:val="0"/>
        </w:numPr>
        <w:tabs>
          <w:tab w:val="left" w:pos="567"/>
          <w:tab w:val="left" w:pos="3744"/>
          <w:tab w:val="left" w:pos="5760"/>
        </w:tabs>
        <w:rPr>
          <w:color w:val="000000"/>
          <w:szCs w:val="22"/>
          <w:lang w:val="lt-LT"/>
        </w:rPr>
      </w:pPr>
    </w:p>
    <w:tbl>
      <w:tblPr>
        <w:tblW w:w="5000" w:type="pct"/>
        <w:tblLayout w:type="fixed"/>
        <w:tblLook w:val="0000" w:firstRow="0" w:lastRow="0" w:firstColumn="0" w:lastColumn="0" w:noHBand="0" w:noVBand="0"/>
      </w:tblPr>
      <w:tblGrid>
        <w:gridCol w:w="4507"/>
        <w:gridCol w:w="4509"/>
        <w:gridCol w:w="273"/>
      </w:tblGrid>
      <w:tr w:rsidR="002C10AC" w:rsidRPr="00905CEB" w14:paraId="0BC9D7F9" w14:textId="77777777" w:rsidTr="0006263B">
        <w:trPr>
          <w:gridAfter w:val="1"/>
          <w:wAfter w:w="275" w:type="dxa"/>
          <w:cantSplit/>
        </w:trPr>
        <w:tc>
          <w:tcPr>
            <w:tcW w:w="4542" w:type="dxa"/>
          </w:tcPr>
          <w:p w14:paraId="5D6B3CAD" w14:textId="77777777" w:rsidR="002C10AC" w:rsidRPr="002C10AC" w:rsidRDefault="002C10AC" w:rsidP="0006263B">
            <w:pPr>
              <w:tabs>
                <w:tab w:val="left" w:pos="567"/>
              </w:tabs>
              <w:rPr>
                <w:b/>
                <w:szCs w:val="22"/>
                <w:lang w:val="de-DE"/>
              </w:rPr>
            </w:pPr>
            <w:r w:rsidRPr="002C10AC">
              <w:rPr>
                <w:b/>
                <w:szCs w:val="22"/>
                <w:lang w:val="de-DE"/>
              </w:rPr>
              <w:t>België/Belgique/Belgien</w:t>
            </w:r>
            <w:r w:rsidRPr="002C10AC">
              <w:rPr>
                <w:b/>
                <w:szCs w:val="22"/>
                <w:lang w:val="de-DE"/>
              </w:rPr>
              <w:br/>
              <w:t>Luxembourg/Luxemburg</w:t>
            </w:r>
          </w:p>
          <w:p w14:paraId="7603A1F8" w14:textId="77777777" w:rsidR="002C10AC" w:rsidRPr="002C10AC" w:rsidRDefault="002C10AC" w:rsidP="0006263B">
            <w:pPr>
              <w:tabs>
                <w:tab w:val="left" w:pos="567"/>
              </w:tabs>
              <w:rPr>
                <w:bCs/>
                <w:szCs w:val="22"/>
                <w:lang w:val="de-DE"/>
              </w:rPr>
            </w:pPr>
            <w:r w:rsidRPr="002C10AC">
              <w:rPr>
                <w:bCs/>
                <w:szCs w:val="22"/>
                <w:lang w:val="de-DE"/>
              </w:rPr>
              <w:t>Pfizer NV/SA</w:t>
            </w:r>
          </w:p>
          <w:p w14:paraId="0469A13B" w14:textId="77777777" w:rsidR="002C10AC" w:rsidRPr="00227503" w:rsidRDefault="002C10AC" w:rsidP="0006263B">
            <w:pPr>
              <w:tabs>
                <w:tab w:val="left" w:pos="567"/>
              </w:tabs>
              <w:rPr>
                <w:bCs/>
                <w:szCs w:val="22"/>
                <w:lang w:val="lt-LT"/>
                <w:rPrChange w:id="472" w:author="Author">
                  <w:rPr>
                    <w:bCs/>
                    <w:szCs w:val="22"/>
                  </w:rPr>
                </w:rPrChange>
              </w:rPr>
            </w:pPr>
            <w:r w:rsidRPr="00227503">
              <w:rPr>
                <w:bCs/>
                <w:szCs w:val="22"/>
                <w:lang w:val="lt-LT"/>
                <w:rPrChange w:id="473" w:author="Author">
                  <w:rPr>
                    <w:bCs/>
                    <w:szCs w:val="22"/>
                  </w:rPr>
                </w:rPrChange>
              </w:rPr>
              <w:t>Tél/Tel: +32 (0)2 554 62 11</w:t>
            </w:r>
          </w:p>
          <w:p w14:paraId="635B0AE8" w14:textId="77777777" w:rsidR="002C10AC" w:rsidRPr="00227503" w:rsidRDefault="002C10AC" w:rsidP="0006263B">
            <w:pPr>
              <w:tabs>
                <w:tab w:val="left" w:pos="567"/>
              </w:tabs>
              <w:rPr>
                <w:szCs w:val="22"/>
                <w:lang w:val="lt-LT"/>
                <w:rPrChange w:id="474" w:author="Author">
                  <w:rPr>
                    <w:szCs w:val="22"/>
                  </w:rPr>
                </w:rPrChange>
              </w:rPr>
            </w:pPr>
          </w:p>
        </w:tc>
        <w:tc>
          <w:tcPr>
            <w:tcW w:w="4543" w:type="dxa"/>
          </w:tcPr>
          <w:p w14:paraId="36BE4225" w14:textId="77777777" w:rsidR="002C10AC" w:rsidRPr="008211C4" w:rsidRDefault="002C10AC" w:rsidP="0006263B">
            <w:pPr>
              <w:autoSpaceDE w:val="0"/>
              <w:autoSpaceDN w:val="0"/>
              <w:adjustRightInd w:val="0"/>
              <w:rPr>
                <w:ins w:id="475" w:author="Author"/>
                <w:b/>
                <w:bCs/>
                <w:szCs w:val="22"/>
                <w:lang w:val="lt-LT"/>
              </w:rPr>
            </w:pPr>
            <w:ins w:id="476" w:author="Author">
              <w:r w:rsidRPr="008211C4">
                <w:rPr>
                  <w:b/>
                  <w:bCs/>
                  <w:szCs w:val="22"/>
                  <w:lang w:val="lt-LT"/>
                </w:rPr>
                <w:t>Latvija</w:t>
              </w:r>
            </w:ins>
          </w:p>
          <w:p w14:paraId="3BFC5371" w14:textId="77777777" w:rsidR="002C10AC" w:rsidRPr="008211C4" w:rsidRDefault="002C10AC" w:rsidP="0006263B">
            <w:pPr>
              <w:autoSpaceDE w:val="0"/>
              <w:autoSpaceDN w:val="0"/>
              <w:adjustRightInd w:val="0"/>
              <w:rPr>
                <w:ins w:id="477" w:author="Author"/>
                <w:szCs w:val="22"/>
                <w:lang w:val="lt-LT"/>
              </w:rPr>
            </w:pPr>
            <w:ins w:id="478" w:author="Author">
              <w:r w:rsidRPr="008211C4">
                <w:rPr>
                  <w:szCs w:val="22"/>
                  <w:lang w:val="lt-LT"/>
                </w:rPr>
                <w:t>Pfizer Luxembourg SARL filiāle Latvijā</w:t>
              </w:r>
            </w:ins>
          </w:p>
          <w:p w14:paraId="5A19F343" w14:textId="77777777" w:rsidR="002C10AC" w:rsidRPr="00905CEB" w:rsidRDefault="002C10AC" w:rsidP="0006263B">
            <w:pPr>
              <w:autoSpaceDE w:val="0"/>
              <w:autoSpaceDN w:val="0"/>
              <w:adjustRightInd w:val="0"/>
              <w:rPr>
                <w:szCs w:val="22"/>
              </w:rPr>
            </w:pPr>
            <w:ins w:id="479" w:author="Author">
              <w:r w:rsidRPr="00905CEB">
                <w:rPr>
                  <w:szCs w:val="22"/>
                </w:rPr>
                <w:t>Tel: +371 670 35 775</w:t>
              </w:r>
            </w:ins>
          </w:p>
          <w:p w14:paraId="309629AE" w14:textId="77777777" w:rsidR="002C10AC" w:rsidRPr="00905CEB" w:rsidRDefault="002C10AC" w:rsidP="0006263B">
            <w:pPr>
              <w:autoSpaceDE w:val="0"/>
              <w:autoSpaceDN w:val="0"/>
              <w:adjustRightInd w:val="0"/>
              <w:rPr>
                <w:szCs w:val="22"/>
              </w:rPr>
            </w:pPr>
          </w:p>
        </w:tc>
      </w:tr>
      <w:tr w:rsidR="002C10AC" w:rsidRPr="00905CEB" w14:paraId="5B12B585" w14:textId="77777777" w:rsidTr="0006263B">
        <w:trPr>
          <w:gridAfter w:val="1"/>
          <w:wAfter w:w="275" w:type="dxa"/>
          <w:cantSplit/>
        </w:trPr>
        <w:tc>
          <w:tcPr>
            <w:tcW w:w="4542" w:type="dxa"/>
          </w:tcPr>
          <w:p w14:paraId="596F242D" w14:textId="77777777" w:rsidR="002C10AC" w:rsidRPr="00905CEB" w:rsidRDefault="002C10AC" w:rsidP="0006263B">
            <w:pPr>
              <w:tabs>
                <w:tab w:val="left" w:pos="567"/>
              </w:tabs>
              <w:rPr>
                <w:b/>
                <w:szCs w:val="22"/>
              </w:rPr>
            </w:pPr>
            <w:r w:rsidRPr="00905CEB">
              <w:rPr>
                <w:b/>
                <w:szCs w:val="22"/>
              </w:rPr>
              <w:t>България</w:t>
            </w:r>
          </w:p>
          <w:p w14:paraId="17CBBF72" w14:textId="77777777" w:rsidR="002C10AC" w:rsidRPr="00905CEB" w:rsidRDefault="002C10AC" w:rsidP="0006263B">
            <w:pPr>
              <w:rPr>
                <w:szCs w:val="22"/>
              </w:rPr>
            </w:pPr>
            <w:r w:rsidRPr="00905CEB">
              <w:rPr>
                <w:szCs w:val="22"/>
              </w:rPr>
              <w:t>Пфайзер Люксембург САРЛ, Клон България</w:t>
            </w:r>
          </w:p>
          <w:p w14:paraId="7E7C3DDE" w14:textId="77777777" w:rsidR="002C10AC" w:rsidRPr="00905CEB" w:rsidRDefault="002C10AC" w:rsidP="0006263B">
            <w:pPr>
              <w:rPr>
                <w:szCs w:val="22"/>
              </w:rPr>
            </w:pPr>
            <w:r w:rsidRPr="00905CEB">
              <w:rPr>
                <w:szCs w:val="22"/>
              </w:rPr>
              <w:t>Тел.: +359 2 970 4333</w:t>
            </w:r>
          </w:p>
          <w:p w14:paraId="7F5E7C75" w14:textId="77777777" w:rsidR="002C10AC" w:rsidRPr="00905CEB" w:rsidRDefault="002C10AC" w:rsidP="0006263B">
            <w:pPr>
              <w:rPr>
                <w:szCs w:val="22"/>
              </w:rPr>
            </w:pPr>
          </w:p>
        </w:tc>
        <w:tc>
          <w:tcPr>
            <w:tcW w:w="4543" w:type="dxa"/>
          </w:tcPr>
          <w:p w14:paraId="66D99CCC" w14:textId="77777777" w:rsidR="002C10AC" w:rsidRPr="00227503" w:rsidRDefault="002C10AC" w:rsidP="0006263B">
            <w:pPr>
              <w:autoSpaceDE w:val="0"/>
              <w:autoSpaceDN w:val="0"/>
              <w:adjustRightInd w:val="0"/>
              <w:rPr>
                <w:b/>
                <w:bCs/>
                <w:szCs w:val="22"/>
                <w:rPrChange w:id="480" w:author="Author">
                  <w:rPr>
                    <w:b/>
                    <w:bCs/>
                    <w:szCs w:val="22"/>
                    <w:lang w:val="de-DE"/>
                  </w:rPr>
                </w:rPrChange>
              </w:rPr>
            </w:pPr>
            <w:r w:rsidRPr="00227503">
              <w:rPr>
                <w:b/>
                <w:bCs/>
                <w:szCs w:val="22"/>
                <w:rPrChange w:id="481" w:author="Author">
                  <w:rPr>
                    <w:b/>
                    <w:bCs/>
                    <w:szCs w:val="22"/>
                    <w:lang w:val="de-DE"/>
                  </w:rPr>
                </w:rPrChange>
              </w:rPr>
              <w:t>Lietuva</w:t>
            </w:r>
          </w:p>
          <w:p w14:paraId="45612789" w14:textId="77777777" w:rsidR="002C10AC" w:rsidRPr="00227503" w:rsidRDefault="002C10AC" w:rsidP="0006263B">
            <w:pPr>
              <w:autoSpaceDE w:val="0"/>
              <w:autoSpaceDN w:val="0"/>
              <w:adjustRightInd w:val="0"/>
              <w:rPr>
                <w:szCs w:val="22"/>
                <w:rPrChange w:id="482" w:author="Author">
                  <w:rPr>
                    <w:szCs w:val="22"/>
                    <w:lang w:val="de-DE"/>
                  </w:rPr>
                </w:rPrChange>
              </w:rPr>
            </w:pPr>
            <w:r w:rsidRPr="00227503">
              <w:rPr>
                <w:szCs w:val="22"/>
                <w:rPrChange w:id="483" w:author="Author">
                  <w:rPr>
                    <w:szCs w:val="22"/>
                    <w:lang w:val="de-DE"/>
                  </w:rPr>
                </w:rPrChange>
              </w:rPr>
              <w:t>Pfizer Luxembourg SARL filialas Lietuvoje</w:t>
            </w:r>
          </w:p>
          <w:p w14:paraId="3B367C0D" w14:textId="77777777" w:rsidR="002C10AC" w:rsidRPr="00905CEB" w:rsidRDefault="002C10AC" w:rsidP="0006263B">
            <w:pPr>
              <w:autoSpaceDE w:val="0"/>
              <w:autoSpaceDN w:val="0"/>
              <w:adjustRightInd w:val="0"/>
              <w:rPr>
                <w:szCs w:val="22"/>
              </w:rPr>
            </w:pPr>
            <w:r w:rsidRPr="00905CEB">
              <w:rPr>
                <w:szCs w:val="22"/>
              </w:rPr>
              <w:t>Tel</w:t>
            </w:r>
            <w:r>
              <w:rPr>
                <w:szCs w:val="22"/>
              </w:rPr>
              <w:t>:</w:t>
            </w:r>
            <w:r w:rsidRPr="00905CEB">
              <w:rPr>
                <w:szCs w:val="22"/>
              </w:rPr>
              <w:t xml:space="preserve"> +370</w:t>
            </w:r>
            <w:r>
              <w:rPr>
                <w:szCs w:val="22"/>
              </w:rPr>
              <w:t xml:space="preserve"> </w:t>
            </w:r>
            <w:r w:rsidRPr="00905CEB">
              <w:rPr>
                <w:szCs w:val="22"/>
              </w:rPr>
              <w:t>5 251</w:t>
            </w:r>
            <w:r>
              <w:rPr>
                <w:szCs w:val="22"/>
              </w:rPr>
              <w:t xml:space="preserve"> </w:t>
            </w:r>
            <w:r w:rsidRPr="00905CEB">
              <w:rPr>
                <w:szCs w:val="22"/>
              </w:rPr>
              <w:t>4000</w:t>
            </w:r>
          </w:p>
          <w:p w14:paraId="3441CAED" w14:textId="77777777" w:rsidR="002C10AC" w:rsidRPr="00905CEB" w:rsidRDefault="002C10AC" w:rsidP="0006263B">
            <w:pPr>
              <w:tabs>
                <w:tab w:val="left" w:pos="567"/>
              </w:tabs>
              <w:rPr>
                <w:szCs w:val="22"/>
              </w:rPr>
            </w:pPr>
          </w:p>
        </w:tc>
      </w:tr>
      <w:tr w:rsidR="002C10AC" w:rsidRPr="00905CEB" w14:paraId="76A295B2" w14:textId="77777777" w:rsidTr="0006263B">
        <w:trPr>
          <w:gridAfter w:val="1"/>
          <w:wAfter w:w="275" w:type="dxa"/>
          <w:cantSplit/>
        </w:trPr>
        <w:tc>
          <w:tcPr>
            <w:tcW w:w="4542" w:type="dxa"/>
          </w:tcPr>
          <w:p w14:paraId="77CA9DD5" w14:textId="77777777" w:rsidR="002C10AC" w:rsidRPr="004D59A8" w:rsidRDefault="002C10AC" w:rsidP="0006263B">
            <w:pPr>
              <w:tabs>
                <w:tab w:val="left" w:pos="567"/>
              </w:tabs>
              <w:rPr>
                <w:b/>
                <w:szCs w:val="22"/>
                <w:lang w:val="de-DE"/>
              </w:rPr>
            </w:pPr>
            <w:r w:rsidRPr="004D59A8">
              <w:rPr>
                <w:b/>
                <w:szCs w:val="22"/>
                <w:lang w:val="de-DE"/>
              </w:rPr>
              <w:t>Česká republika</w:t>
            </w:r>
          </w:p>
          <w:p w14:paraId="3315F183" w14:textId="77777777" w:rsidR="002C10AC" w:rsidRPr="004D59A8" w:rsidRDefault="002C10AC" w:rsidP="0006263B">
            <w:pPr>
              <w:rPr>
                <w:szCs w:val="22"/>
                <w:lang w:val="de-DE"/>
              </w:rPr>
            </w:pPr>
            <w:r w:rsidRPr="004D59A8">
              <w:rPr>
                <w:szCs w:val="22"/>
                <w:lang w:val="de-DE"/>
              </w:rPr>
              <w:t xml:space="preserve">Pfizer, spol. s r.o. </w:t>
            </w:r>
          </w:p>
          <w:p w14:paraId="6BDEEF40" w14:textId="77777777" w:rsidR="002C10AC" w:rsidRPr="00905CEB" w:rsidRDefault="002C10AC" w:rsidP="0006263B">
            <w:pPr>
              <w:rPr>
                <w:szCs w:val="22"/>
              </w:rPr>
            </w:pPr>
            <w:r w:rsidRPr="00905CEB">
              <w:rPr>
                <w:szCs w:val="22"/>
              </w:rPr>
              <w:t>Tel: +420 283 004 111</w:t>
            </w:r>
          </w:p>
          <w:p w14:paraId="628D6116" w14:textId="77777777" w:rsidR="002C10AC" w:rsidRPr="00905CEB" w:rsidRDefault="002C10AC" w:rsidP="0006263B">
            <w:pPr>
              <w:snapToGrid w:val="0"/>
              <w:rPr>
                <w:szCs w:val="22"/>
              </w:rPr>
            </w:pPr>
          </w:p>
        </w:tc>
        <w:tc>
          <w:tcPr>
            <w:tcW w:w="4543" w:type="dxa"/>
          </w:tcPr>
          <w:p w14:paraId="64D26620" w14:textId="77777777" w:rsidR="002C10AC" w:rsidRPr="00905CEB" w:rsidRDefault="002C10AC" w:rsidP="0006263B">
            <w:pPr>
              <w:tabs>
                <w:tab w:val="left" w:pos="567"/>
              </w:tabs>
              <w:rPr>
                <w:b/>
                <w:szCs w:val="22"/>
              </w:rPr>
            </w:pPr>
            <w:r w:rsidRPr="00905CEB">
              <w:rPr>
                <w:b/>
                <w:szCs w:val="22"/>
              </w:rPr>
              <w:t>Magyarország</w:t>
            </w:r>
          </w:p>
          <w:p w14:paraId="76A4D15B" w14:textId="77777777" w:rsidR="002C10AC" w:rsidRPr="00905CEB" w:rsidRDefault="002C10AC" w:rsidP="0006263B">
            <w:pPr>
              <w:snapToGrid w:val="0"/>
              <w:rPr>
                <w:szCs w:val="22"/>
              </w:rPr>
            </w:pPr>
            <w:r w:rsidRPr="00905CEB">
              <w:rPr>
                <w:szCs w:val="22"/>
              </w:rPr>
              <w:t>Pfizer Kft.</w:t>
            </w:r>
          </w:p>
          <w:p w14:paraId="2C009A4E" w14:textId="77777777" w:rsidR="002C10AC" w:rsidRPr="00905CEB" w:rsidRDefault="002C10AC" w:rsidP="0006263B">
            <w:pPr>
              <w:snapToGrid w:val="0"/>
              <w:rPr>
                <w:szCs w:val="22"/>
              </w:rPr>
            </w:pPr>
            <w:r w:rsidRPr="00905CEB">
              <w:rPr>
                <w:szCs w:val="22"/>
              </w:rPr>
              <w:t>Tel</w:t>
            </w:r>
            <w:r>
              <w:rPr>
                <w:szCs w:val="22"/>
              </w:rPr>
              <w:t>.</w:t>
            </w:r>
            <w:r w:rsidRPr="00905CEB">
              <w:rPr>
                <w:szCs w:val="22"/>
              </w:rPr>
              <w:t>: +36 1 488 37</w:t>
            </w:r>
            <w:r>
              <w:rPr>
                <w:szCs w:val="22"/>
              </w:rPr>
              <w:t xml:space="preserve"> </w:t>
            </w:r>
            <w:r w:rsidRPr="00905CEB">
              <w:rPr>
                <w:szCs w:val="22"/>
              </w:rPr>
              <w:t>00</w:t>
            </w:r>
          </w:p>
          <w:p w14:paraId="2E2C5AC2" w14:textId="77777777" w:rsidR="002C10AC" w:rsidRPr="00905CEB" w:rsidRDefault="002C10AC" w:rsidP="0006263B">
            <w:pPr>
              <w:tabs>
                <w:tab w:val="left" w:pos="567"/>
              </w:tabs>
              <w:autoSpaceDE w:val="0"/>
              <w:autoSpaceDN w:val="0"/>
              <w:adjustRightInd w:val="0"/>
              <w:rPr>
                <w:szCs w:val="22"/>
              </w:rPr>
            </w:pPr>
          </w:p>
        </w:tc>
      </w:tr>
      <w:tr w:rsidR="002C10AC" w:rsidRPr="0074428A" w14:paraId="64AF7BA6" w14:textId="77777777" w:rsidTr="0006263B">
        <w:trPr>
          <w:gridAfter w:val="1"/>
          <w:wAfter w:w="275" w:type="dxa"/>
          <w:cantSplit/>
        </w:trPr>
        <w:tc>
          <w:tcPr>
            <w:tcW w:w="4542" w:type="dxa"/>
          </w:tcPr>
          <w:p w14:paraId="5655C9F8" w14:textId="77777777" w:rsidR="002C10AC" w:rsidRPr="00905CEB" w:rsidRDefault="002C10AC" w:rsidP="0006263B">
            <w:pPr>
              <w:tabs>
                <w:tab w:val="left" w:pos="567"/>
              </w:tabs>
              <w:rPr>
                <w:b/>
                <w:szCs w:val="22"/>
              </w:rPr>
            </w:pPr>
            <w:r w:rsidRPr="00905CEB">
              <w:rPr>
                <w:b/>
                <w:szCs w:val="22"/>
              </w:rPr>
              <w:t>Danmark</w:t>
            </w:r>
          </w:p>
          <w:p w14:paraId="3432161F" w14:textId="77777777" w:rsidR="002C10AC" w:rsidRPr="00905CEB" w:rsidRDefault="002C10AC" w:rsidP="0006263B">
            <w:pPr>
              <w:snapToGrid w:val="0"/>
              <w:rPr>
                <w:rFonts w:eastAsia="MS Mincho"/>
                <w:szCs w:val="22"/>
              </w:rPr>
            </w:pPr>
            <w:r w:rsidRPr="00905CEB">
              <w:rPr>
                <w:rFonts w:eastAsia="MS Mincho"/>
                <w:szCs w:val="22"/>
              </w:rPr>
              <w:t>Pfizer ApS</w:t>
            </w:r>
          </w:p>
          <w:p w14:paraId="008773BD" w14:textId="77777777" w:rsidR="002C10AC" w:rsidRPr="00905CEB" w:rsidRDefault="002C10AC" w:rsidP="0006263B">
            <w:pPr>
              <w:snapToGrid w:val="0"/>
              <w:rPr>
                <w:rFonts w:eastAsia="MS Mincho"/>
                <w:szCs w:val="22"/>
              </w:rPr>
            </w:pPr>
            <w:r w:rsidRPr="00905CEB">
              <w:rPr>
                <w:rFonts w:eastAsia="MS Mincho"/>
                <w:szCs w:val="22"/>
              </w:rPr>
              <w:t>Tlf</w:t>
            </w:r>
            <w:r>
              <w:rPr>
                <w:rFonts w:eastAsia="MS Mincho"/>
                <w:szCs w:val="22"/>
              </w:rPr>
              <w:t>.</w:t>
            </w:r>
            <w:r w:rsidRPr="00905CEB">
              <w:rPr>
                <w:rFonts w:eastAsia="MS Mincho"/>
                <w:szCs w:val="22"/>
              </w:rPr>
              <w:t>: +45 44 20 11 00</w:t>
            </w:r>
          </w:p>
          <w:p w14:paraId="676FD048" w14:textId="77777777" w:rsidR="002C10AC" w:rsidRPr="00905CEB" w:rsidRDefault="002C10AC" w:rsidP="0006263B">
            <w:pPr>
              <w:keepNext/>
              <w:keepLines/>
              <w:snapToGrid w:val="0"/>
              <w:rPr>
                <w:szCs w:val="22"/>
              </w:rPr>
            </w:pPr>
          </w:p>
        </w:tc>
        <w:tc>
          <w:tcPr>
            <w:tcW w:w="4543" w:type="dxa"/>
          </w:tcPr>
          <w:p w14:paraId="479643F5" w14:textId="77777777" w:rsidR="002C10AC" w:rsidRPr="00B401D0" w:rsidRDefault="002C10AC" w:rsidP="0006263B">
            <w:pPr>
              <w:autoSpaceDE w:val="0"/>
              <w:autoSpaceDN w:val="0"/>
              <w:adjustRightInd w:val="0"/>
              <w:rPr>
                <w:b/>
                <w:bCs/>
                <w:szCs w:val="22"/>
              </w:rPr>
            </w:pPr>
            <w:r w:rsidRPr="00B401D0">
              <w:rPr>
                <w:b/>
                <w:bCs/>
                <w:szCs w:val="22"/>
              </w:rPr>
              <w:t>Malta</w:t>
            </w:r>
          </w:p>
          <w:p w14:paraId="6AB9DF39" w14:textId="77777777" w:rsidR="002C10AC" w:rsidRPr="00B401D0" w:rsidRDefault="002C10AC" w:rsidP="0006263B">
            <w:pPr>
              <w:autoSpaceDE w:val="0"/>
              <w:autoSpaceDN w:val="0"/>
              <w:adjustRightInd w:val="0"/>
              <w:rPr>
                <w:szCs w:val="22"/>
              </w:rPr>
            </w:pPr>
            <w:r w:rsidRPr="00B401D0">
              <w:rPr>
                <w:szCs w:val="22"/>
              </w:rPr>
              <w:t xml:space="preserve">Vivian Corporation </w:t>
            </w:r>
            <w:r w:rsidRPr="00227503">
              <w:rPr>
                <w:szCs w:val="22"/>
                <w:lang w:val="en-US"/>
                <w:rPrChange w:id="484" w:author="Author">
                  <w:rPr>
                    <w:szCs w:val="22"/>
                    <w:lang w:val="fr-FR"/>
                  </w:rPr>
                </w:rPrChange>
              </w:rPr>
              <w:t>Ltd.</w:t>
            </w:r>
          </w:p>
          <w:p w14:paraId="77B58A03" w14:textId="77777777" w:rsidR="002C10AC" w:rsidRPr="00B401D0" w:rsidRDefault="002C10AC" w:rsidP="0006263B">
            <w:pPr>
              <w:autoSpaceDE w:val="0"/>
              <w:autoSpaceDN w:val="0"/>
              <w:adjustRightInd w:val="0"/>
              <w:rPr>
                <w:szCs w:val="22"/>
              </w:rPr>
            </w:pPr>
            <w:r w:rsidRPr="00B401D0">
              <w:rPr>
                <w:szCs w:val="22"/>
              </w:rPr>
              <w:t>Tel: +356 21344610</w:t>
            </w:r>
          </w:p>
          <w:p w14:paraId="0A7C7C0C" w14:textId="77777777" w:rsidR="002C10AC" w:rsidRPr="00B401D0" w:rsidRDefault="002C10AC" w:rsidP="0006263B">
            <w:pPr>
              <w:keepNext/>
              <w:keepLines/>
              <w:tabs>
                <w:tab w:val="left" w:pos="567"/>
              </w:tabs>
              <w:rPr>
                <w:szCs w:val="22"/>
              </w:rPr>
            </w:pPr>
          </w:p>
        </w:tc>
      </w:tr>
      <w:tr w:rsidR="002C10AC" w:rsidRPr="00905CEB" w14:paraId="60BDDCB8" w14:textId="77777777" w:rsidTr="0006263B">
        <w:trPr>
          <w:gridAfter w:val="1"/>
          <w:wAfter w:w="275" w:type="dxa"/>
          <w:cantSplit/>
        </w:trPr>
        <w:tc>
          <w:tcPr>
            <w:tcW w:w="4542" w:type="dxa"/>
          </w:tcPr>
          <w:p w14:paraId="3B277E59" w14:textId="77777777" w:rsidR="002C10AC" w:rsidRPr="002C10AC" w:rsidRDefault="002C10AC" w:rsidP="0006263B">
            <w:pPr>
              <w:tabs>
                <w:tab w:val="left" w:pos="567"/>
              </w:tabs>
              <w:rPr>
                <w:szCs w:val="22"/>
                <w:lang w:val="de-DE"/>
              </w:rPr>
            </w:pPr>
            <w:r w:rsidRPr="002C10AC">
              <w:rPr>
                <w:b/>
                <w:szCs w:val="22"/>
                <w:lang w:val="de-DE"/>
              </w:rPr>
              <w:t>Deutschland</w:t>
            </w:r>
          </w:p>
          <w:p w14:paraId="7526FD83" w14:textId="77777777" w:rsidR="002C10AC" w:rsidRPr="002C10AC" w:rsidRDefault="002C10AC" w:rsidP="0006263B">
            <w:pPr>
              <w:ind w:right="-2"/>
              <w:rPr>
                <w:szCs w:val="22"/>
                <w:lang w:val="de-DE"/>
              </w:rPr>
            </w:pPr>
            <w:r w:rsidRPr="002C10AC">
              <w:rPr>
                <w:szCs w:val="22"/>
                <w:lang w:val="de-DE"/>
              </w:rPr>
              <w:t>PFIZER PHARMA GmbH</w:t>
            </w:r>
          </w:p>
          <w:p w14:paraId="73D87AFB" w14:textId="77777777" w:rsidR="002C10AC" w:rsidRPr="002C10AC" w:rsidRDefault="002C10AC" w:rsidP="0006263B">
            <w:pPr>
              <w:keepNext/>
              <w:keepLines/>
              <w:snapToGrid w:val="0"/>
              <w:rPr>
                <w:szCs w:val="22"/>
                <w:lang w:val="de-DE"/>
              </w:rPr>
            </w:pPr>
            <w:r w:rsidRPr="002C10AC">
              <w:rPr>
                <w:szCs w:val="22"/>
                <w:lang w:val="de-DE"/>
              </w:rPr>
              <w:t>Tel: +49 (0)30 550055-51000</w:t>
            </w:r>
          </w:p>
          <w:p w14:paraId="52F2DAB4" w14:textId="77777777" w:rsidR="002C10AC" w:rsidRPr="002C10AC" w:rsidRDefault="002C10AC" w:rsidP="0006263B">
            <w:pPr>
              <w:snapToGrid w:val="0"/>
              <w:rPr>
                <w:szCs w:val="22"/>
                <w:lang w:val="de-DE"/>
              </w:rPr>
            </w:pPr>
          </w:p>
        </w:tc>
        <w:tc>
          <w:tcPr>
            <w:tcW w:w="4543" w:type="dxa"/>
          </w:tcPr>
          <w:p w14:paraId="49BD1E68" w14:textId="77777777" w:rsidR="002C10AC" w:rsidRPr="00905CEB" w:rsidRDefault="002C10AC" w:rsidP="0006263B">
            <w:pPr>
              <w:autoSpaceDE w:val="0"/>
              <w:autoSpaceDN w:val="0"/>
              <w:adjustRightInd w:val="0"/>
              <w:rPr>
                <w:b/>
                <w:bCs/>
                <w:szCs w:val="22"/>
              </w:rPr>
            </w:pPr>
            <w:r w:rsidRPr="00905CEB">
              <w:rPr>
                <w:b/>
                <w:bCs/>
                <w:szCs w:val="22"/>
              </w:rPr>
              <w:t>Nederland</w:t>
            </w:r>
          </w:p>
          <w:p w14:paraId="77444EA6" w14:textId="77777777" w:rsidR="002C10AC" w:rsidRPr="00905CEB" w:rsidRDefault="002C10AC" w:rsidP="0006263B">
            <w:pPr>
              <w:autoSpaceDE w:val="0"/>
              <w:autoSpaceDN w:val="0"/>
              <w:adjustRightInd w:val="0"/>
              <w:rPr>
                <w:szCs w:val="22"/>
              </w:rPr>
            </w:pPr>
            <w:r w:rsidRPr="00905CEB">
              <w:rPr>
                <w:szCs w:val="22"/>
              </w:rPr>
              <w:t>Pfizer bv</w:t>
            </w:r>
          </w:p>
          <w:p w14:paraId="128A3277" w14:textId="77777777" w:rsidR="002C10AC" w:rsidRPr="00905CEB" w:rsidRDefault="002C10AC" w:rsidP="0006263B">
            <w:pPr>
              <w:autoSpaceDE w:val="0"/>
              <w:autoSpaceDN w:val="0"/>
              <w:adjustRightInd w:val="0"/>
              <w:rPr>
                <w:szCs w:val="22"/>
              </w:rPr>
            </w:pPr>
            <w:r w:rsidRPr="00905CEB">
              <w:rPr>
                <w:szCs w:val="22"/>
              </w:rPr>
              <w:t>Tel: +31 (0)</w:t>
            </w:r>
            <w:r>
              <w:rPr>
                <w:szCs w:val="22"/>
              </w:rPr>
              <w:t>800 63 34 636</w:t>
            </w:r>
          </w:p>
          <w:p w14:paraId="5ABEB1F5" w14:textId="77777777" w:rsidR="002C10AC" w:rsidRPr="00905CEB" w:rsidRDefault="002C10AC" w:rsidP="0006263B">
            <w:pPr>
              <w:keepNext/>
              <w:keepLines/>
              <w:tabs>
                <w:tab w:val="left" w:pos="567"/>
              </w:tabs>
              <w:rPr>
                <w:szCs w:val="22"/>
              </w:rPr>
            </w:pPr>
          </w:p>
        </w:tc>
      </w:tr>
      <w:tr w:rsidR="002C10AC" w:rsidRPr="00905CEB" w14:paraId="438D68C2" w14:textId="77777777" w:rsidTr="0006263B">
        <w:trPr>
          <w:gridAfter w:val="1"/>
          <w:wAfter w:w="275" w:type="dxa"/>
          <w:cantSplit/>
        </w:trPr>
        <w:tc>
          <w:tcPr>
            <w:tcW w:w="4542" w:type="dxa"/>
          </w:tcPr>
          <w:p w14:paraId="6EC95B14" w14:textId="77777777" w:rsidR="002C10AC" w:rsidRPr="00227503" w:rsidRDefault="002C10AC" w:rsidP="0006263B">
            <w:pPr>
              <w:snapToGrid w:val="0"/>
              <w:rPr>
                <w:b/>
                <w:bCs/>
                <w:szCs w:val="22"/>
                <w:rPrChange w:id="485" w:author="Author">
                  <w:rPr>
                    <w:b/>
                    <w:bCs/>
                    <w:szCs w:val="22"/>
                    <w:lang w:val="de-DE"/>
                  </w:rPr>
                </w:rPrChange>
              </w:rPr>
            </w:pPr>
            <w:r w:rsidRPr="00227503">
              <w:rPr>
                <w:b/>
                <w:bCs/>
                <w:szCs w:val="22"/>
                <w:rPrChange w:id="486" w:author="Author">
                  <w:rPr>
                    <w:b/>
                    <w:bCs/>
                    <w:szCs w:val="22"/>
                    <w:lang w:val="de-DE"/>
                  </w:rPr>
                </w:rPrChange>
              </w:rPr>
              <w:t>Eesti</w:t>
            </w:r>
          </w:p>
          <w:p w14:paraId="3DB7FF1C" w14:textId="77777777" w:rsidR="002C10AC" w:rsidRPr="00227503" w:rsidRDefault="002C10AC" w:rsidP="0006263B">
            <w:pPr>
              <w:snapToGrid w:val="0"/>
              <w:rPr>
                <w:bCs/>
                <w:szCs w:val="22"/>
                <w:rPrChange w:id="487" w:author="Author">
                  <w:rPr>
                    <w:bCs/>
                    <w:szCs w:val="22"/>
                    <w:lang w:val="de-DE"/>
                  </w:rPr>
                </w:rPrChange>
              </w:rPr>
            </w:pPr>
            <w:r w:rsidRPr="00227503">
              <w:rPr>
                <w:bCs/>
                <w:szCs w:val="22"/>
                <w:rPrChange w:id="488" w:author="Author">
                  <w:rPr>
                    <w:bCs/>
                    <w:szCs w:val="22"/>
                    <w:lang w:val="de-DE"/>
                  </w:rPr>
                </w:rPrChange>
              </w:rPr>
              <w:t>Pfizer Luxembourg SARL Eesti filiaal</w:t>
            </w:r>
          </w:p>
          <w:p w14:paraId="56C29DED" w14:textId="77777777" w:rsidR="002C10AC" w:rsidRPr="00905CEB" w:rsidRDefault="002C10AC" w:rsidP="0006263B">
            <w:pPr>
              <w:snapToGrid w:val="0"/>
              <w:rPr>
                <w:b/>
                <w:bCs/>
                <w:szCs w:val="22"/>
              </w:rPr>
            </w:pPr>
            <w:r w:rsidRPr="00905CEB">
              <w:rPr>
                <w:bCs/>
                <w:szCs w:val="22"/>
              </w:rPr>
              <w:t>Tel: +372 666 7500</w:t>
            </w:r>
          </w:p>
          <w:p w14:paraId="03317541" w14:textId="77777777" w:rsidR="002C10AC" w:rsidRPr="00905CEB" w:rsidRDefault="002C10AC" w:rsidP="0006263B">
            <w:pPr>
              <w:rPr>
                <w:szCs w:val="22"/>
                <w:lang w:bidi="ta-IN"/>
              </w:rPr>
            </w:pPr>
          </w:p>
        </w:tc>
        <w:tc>
          <w:tcPr>
            <w:tcW w:w="4543" w:type="dxa"/>
          </w:tcPr>
          <w:p w14:paraId="1B6BDE29" w14:textId="77777777" w:rsidR="002C10AC" w:rsidRPr="00905CEB" w:rsidRDefault="002C10AC" w:rsidP="0006263B">
            <w:pPr>
              <w:keepNext/>
              <w:keepLines/>
              <w:tabs>
                <w:tab w:val="left" w:pos="567"/>
              </w:tabs>
              <w:rPr>
                <w:b/>
                <w:szCs w:val="22"/>
              </w:rPr>
            </w:pPr>
            <w:r w:rsidRPr="00905CEB">
              <w:rPr>
                <w:b/>
                <w:szCs w:val="22"/>
              </w:rPr>
              <w:t>Norge</w:t>
            </w:r>
          </w:p>
          <w:p w14:paraId="1436906F" w14:textId="77777777" w:rsidR="002C10AC" w:rsidRPr="00905CEB" w:rsidRDefault="002C10AC" w:rsidP="0006263B">
            <w:pPr>
              <w:keepNext/>
              <w:keepLines/>
              <w:snapToGrid w:val="0"/>
              <w:rPr>
                <w:szCs w:val="22"/>
              </w:rPr>
            </w:pPr>
            <w:r w:rsidRPr="00905CEB">
              <w:rPr>
                <w:szCs w:val="22"/>
              </w:rPr>
              <w:t>Pfizer AS</w:t>
            </w:r>
          </w:p>
          <w:p w14:paraId="0C4FAC06" w14:textId="77777777" w:rsidR="002C10AC" w:rsidRPr="00905CEB" w:rsidRDefault="002C10AC" w:rsidP="0006263B">
            <w:pPr>
              <w:keepNext/>
              <w:keepLines/>
              <w:tabs>
                <w:tab w:val="left" w:pos="567"/>
              </w:tabs>
              <w:rPr>
                <w:szCs w:val="22"/>
              </w:rPr>
            </w:pPr>
            <w:r w:rsidRPr="00905CEB">
              <w:rPr>
                <w:szCs w:val="22"/>
              </w:rPr>
              <w:t>Tlf: +47 67 52 61 00</w:t>
            </w:r>
          </w:p>
          <w:p w14:paraId="67871069" w14:textId="77777777" w:rsidR="002C10AC" w:rsidRPr="00905CEB" w:rsidRDefault="002C10AC" w:rsidP="0006263B">
            <w:pPr>
              <w:keepNext/>
              <w:keepLines/>
              <w:snapToGrid w:val="0"/>
              <w:rPr>
                <w:b/>
                <w:szCs w:val="22"/>
              </w:rPr>
            </w:pPr>
          </w:p>
        </w:tc>
      </w:tr>
      <w:tr w:rsidR="002C10AC" w:rsidRPr="00905CEB" w14:paraId="4F0E16D0" w14:textId="77777777" w:rsidTr="0006263B">
        <w:trPr>
          <w:gridAfter w:val="1"/>
          <w:wAfter w:w="275" w:type="dxa"/>
          <w:cantSplit/>
        </w:trPr>
        <w:tc>
          <w:tcPr>
            <w:tcW w:w="4542" w:type="dxa"/>
          </w:tcPr>
          <w:p w14:paraId="22F8A170" w14:textId="77777777" w:rsidR="002C10AC" w:rsidRPr="002C10AC" w:rsidRDefault="002C10AC" w:rsidP="0006263B">
            <w:pPr>
              <w:rPr>
                <w:rFonts w:ascii="Calibri" w:hAnsi="Calibri"/>
                <w:szCs w:val="22"/>
                <w:lang w:val="el-GR"/>
              </w:rPr>
            </w:pPr>
            <w:r w:rsidRPr="002C10AC">
              <w:rPr>
                <w:b/>
                <w:bCs/>
                <w:szCs w:val="22"/>
                <w:lang w:val="el-GR"/>
              </w:rPr>
              <w:t>Ελλάδα</w:t>
            </w:r>
          </w:p>
          <w:p w14:paraId="3755F9B0" w14:textId="77777777" w:rsidR="002C10AC" w:rsidRPr="002C10AC" w:rsidRDefault="002C10AC" w:rsidP="0006263B">
            <w:pPr>
              <w:rPr>
                <w:szCs w:val="22"/>
                <w:lang w:val="el-GR"/>
              </w:rPr>
            </w:pPr>
            <w:r w:rsidRPr="00921AF5">
              <w:rPr>
                <w:color w:val="000000"/>
                <w:szCs w:val="22"/>
                <w:shd w:val="clear" w:color="auto" w:fill="FFFFFF"/>
              </w:rPr>
              <w:t>Pfizer </w:t>
            </w:r>
            <w:r w:rsidRPr="002C10AC">
              <w:rPr>
                <w:color w:val="000000"/>
                <w:szCs w:val="22"/>
                <w:shd w:val="clear" w:color="auto" w:fill="FFFFFF"/>
                <w:lang w:val="el-GR"/>
              </w:rPr>
              <w:t>Ελλάς</w:t>
            </w:r>
            <w:r w:rsidRPr="00921AF5">
              <w:rPr>
                <w:color w:val="000000"/>
                <w:szCs w:val="22"/>
                <w:shd w:val="clear" w:color="auto" w:fill="FFFFFF"/>
              </w:rPr>
              <w:t> A</w:t>
            </w:r>
            <w:r w:rsidRPr="002C10AC">
              <w:rPr>
                <w:color w:val="000000"/>
                <w:szCs w:val="22"/>
                <w:shd w:val="clear" w:color="auto" w:fill="FFFFFF"/>
                <w:lang w:val="el-GR"/>
              </w:rPr>
              <w:t>.</w:t>
            </w:r>
            <w:r w:rsidRPr="00921AF5">
              <w:rPr>
                <w:color w:val="000000"/>
                <w:szCs w:val="22"/>
                <w:shd w:val="clear" w:color="auto" w:fill="FFFFFF"/>
              </w:rPr>
              <w:t>E</w:t>
            </w:r>
            <w:r w:rsidRPr="002C10AC">
              <w:rPr>
                <w:color w:val="000000"/>
                <w:szCs w:val="22"/>
                <w:shd w:val="clear" w:color="auto" w:fill="FFFFFF"/>
                <w:lang w:val="el-GR"/>
              </w:rPr>
              <w:t>.</w:t>
            </w:r>
            <w:r w:rsidRPr="00921AF5">
              <w:rPr>
                <w:color w:val="000000"/>
                <w:szCs w:val="22"/>
                <w:shd w:val="clear" w:color="auto" w:fill="FFFFFF"/>
              </w:rPr>
              <w:t> </w:t>
            </w:r>
          </w:p>
          <w:p w14:paraId="7858B105" w14:textId="77777777" w:rsidR="002C10AC" w:rsidRPr="00905CEB" w:rsidRDefault="002C10AC" w:rsidP="0006263B">
            <w:pPr>
              <w:rPr>
                <w:rFonts w:ascii="Calibri" w:hAnsi="Calibri"/>
                <w:szCs w:val="22"/>
              </w:rPr>
            </w:pPr>
            <w:r w:rsidRPr="00905CEB">
              <w:rPr>
                <w:szCs w:val="22"/>
              </w:rPr>
              <w:t>Τηλ: +30 210 6785800</w:t>
            </w:r>
          </w:p>
          <w:p w14:paraId="7D8C1615" w14:textId="77777777" w:rsidR="002C10AC" w:rsidRPr="00905CEB" w:rsidRDefault="002C10AC" w:rsidP="0006263B">
            <w:pPr>
              <w:rPr>
                <w:szCs w:val="22"/>
              </w:rPr>
            </w:pPr>
          </w:p>
        </w:tc>
        <w:tc>
          <w:tcPr>
            <w:tcW w:w="4543" w:type="dxa"/>
          </w:tcPr>
          <w:p w14:paraId="02381AD8" w14:textId="77777777" w:rsidR="002C10AC" w:rsidRPr="00905CEB" w:rsidRDefault="002C10AC" w:rsidP="0006263B">
            <w:pPr>
              <w:keepNext/>
              <w:keepLines/>
              <w:snapToGrid w:val="0"/>
              <w:rPr>
                <w:szCs w:val="22"/>
              </w:rPr>
            </w:pPr>
            <w:r w:rsidRPr="00905CEB">
              <w:rPr>
                <w:b/>
                <w:bCs/>
                <w:szCs w:val="22"/>
              </w:rPr>
              <w:t>Österreich</w:t>
            </w:r>
          </w:p>
          <w:p w14:paraId="3D6A83A5" w14:textId="77777777" w:rsidR="002C10AC" w:rsidRPr="00905CEB" w:rsidRDefault="002C10AC" w:rsidP="0006263B">
            <w:pPr>
              <w:keepNext/>
              <w:keepLines/>
              <w:snapToGrid w:val="0"/>
              <w:rPr>
                <w:szCs w:val="22"/>
              </w:rPr>
            </w:pPr>
            <w:r w:rsidRPr="00905CEB">
              <w:rPr>
                <w:szCs w:val="22"/>
              </w:rPr>
              <w:t>Pfizer Corporation Austria Ges.m.b.H.</w:t>
            </w:r>
          </w:p>
          <w:p w14:paraId="3A492D1B" w14:textId="77777777" w:rsidR="002C10AC" w:rsidRPr="00905CEB" w:rsidRDefault="002C10AC" w:rsidP="0006263B">
            <w:pPr>
              <w:keepNext/>
              <w:keepLines/>
              <w:snapToGrid w:val="0"/>
              <w:rPr>
                <w:szCs w:val="22"/>
              </w:rPr>
            </w:pPr>
            <w:r w:rsidRPr="00905CEB">
              <w:rPr>
                <w:szCs w:val="22"/>
              </w:rPr>
              <w:t>Tel: +43 (0)1 521 15-0</w:t>
            </w:r>
          </w:p>
          <w:p w14:paraId="24543F53" w14:textId="77777777" w:rsidR="002C10AC" w:rsidRPr="00905CEB" w:rsidRDefault="002C10AC" w:rsidP="0006263B">
            <w:pPr>
              <w:tabs>
                <w:tab w:val="left" w:pos="567"/>
              </w:tabs>
              <w:rPr>
                <w:b/>
                <w:szCs w:val="22"/>
              </w:rPr>
            </w:pPr>
          </w:p>
        </w:tc>
      </w:tr>
      <w:tr w:rsidR="002C10AC" w:rsidRPr="00905CEB" w14:paraId="7806AFFA" w14:textId="77777777" w:rsidTr="0006263B">
        <w:trPr>
          <w:gridAfter w:val="1"/>
          <w:wAfter w:w="275" w:type="dxa"/>
          <w:cantSplit/>
        </w:trPr>
        <w:tc>
          <w:tcPr>
            <w:tcW w:w="4542" w:type="dxa"/>
          </w:tcPr>
          <w:p w14:paraId="6A8E0439" w14:textId="77777777" w:rsidR="002C10AC" w:rsidRPr="002C10AC" w:rsidRDefault="002C10AC" w:rsidP="0006263B">
            <w:pPr>
              <w:tabs>
                <w:tab w:val="left" w:pos="567"/>
              </w:tabs>
              <w:rPr>
                <w:b/>
                <w:szCs w:val="22"/>
                <w:lang w:val="es-ES"/>
              </w:rPr>
            </w:pPr>
            <w:r w:rsidRPr="002C10AC">
              <w:rPr>
                <w:b/>
                <w:szCs w:val="22"/>
                <w:lang w:val="es-ES"/>
              </w:rPr>
              <w:t>España</w:t>
            </w:r>
          </w:p>
          <w:p w14:paraId="6544F6AA" w14:textId="77777777" w:rsidR="002C10AC" w:rsidRPr="002C10AC" w:rsidRDefault="002C10AC" w:rsidP="0006263B">
            <w:pPr>
              <w:snapToGrid w:val="0"/>
              <w:rPr>
                <w:szCs w:val="22"/>
                <w:lang w:val="es-ES"/>
              </w:rPr>
            </w:pPr>
            <w:r w:rsidRPr="002C10AC">
              <w:rPr>
                <w:szCs w:val="22"/>
                <w:lang w:val="es-ES"/>
              </w:rPr>
              <w:t>Pfizer, S.L.</w:t>
            </w:r>
          </w:p>
          <w:p w14:paraId="21B7D08B" w14:textId="77777777" w:rsidR="002C10AC" w:rsidRPr="002C10AC" w:rsidRDefault="002C10AC" w:rsidP="0006263B">
            <w:pPr>
              <w:rPr>
                <w:szCs w:val="22"/>
                <w:lang w:val="es-ES"/>
              </w:rPr>
            </w:pPr>
            <w:r w:rsidRPr="002C10AC">
              <w:rPr>
                <w:szCs w:val="22"/>
                <w:lang w:val="es-ES"/>
              </w:rPr>
              <w:t>Tel: +34 91 490 99 00</w:t>
            </w:r>
          </w:p>
          <w:p w14:paraId="23C836D8" w14:textId="77777777" w:rsidR="002C10AC" w:rsidRPr="002C10AC" w:rsidRDefault="002C10AC" w:rsidP="0006263B">
            <w:pPr>
              <w:keepNext/>
              <w:keepLines/>
              <w:tabs>
                <w:tab w:val="left" w:pos="567"/>
              </w:tabs>
              <w:rPr>
                <w:b/>
                <w:szCs w:val="22"/>
                <w:lang w:val="es-ES"/>
              </w:rPr>
            </w:pPr>
          </w:p>
        </w:tc>
        <w:tc>
          <w:tcPr>
            <w:tcW w:w="4543" w:type="dxa"/>
          </w:tcPr>
          <w:p w14:paraId="52ECC7D9" w14:textId="77777777" w:rsidR="002C10AC" w:rsidRPr="002C10AC" w:rsidRDefault="002C10AC" w:rsidP="0006263B">
            <w:pPr>
              <w:tabs>
                <w:tab w:val="left" w:pos="567"/>
              </w:tabs>
              <w:rPr>
                <w:b/>
                <w:szCs w:val="22"/>
                <w:lang w:val="pl-PL"/>
              </w:rPr>
            </w:pPr>
            <w:r w:rsidRPr="002C10AC">
              <w:rPr>
                <w:b/>
                <w:szCs w:val="22"/>
                <w:lang w:val="pl-PL"/>
              </w:rPr>
              <w:t>Polska</w:t>
            </w:r>
          </w:p>
          <w:p w14:paraId="60BB9F54" w14:textId="77777777" w:rsidR="002C10AC" w:rsidRPr="002C10AC" w:rsidRDefault="002C10AC" w:rsidP="0006263B">
            <w:pPr>
              <w:snapToGrid w:val="0"/>
              <w:rPr>
                <w:szCs w:val="22"/>
                <w:lang w:val="pl-PL"/>
              </w:rPr>
            </w:pPr>
            <w:r w:rsidRPr="002C10AC">
              <w:rPr>
                <w:szCs w:val="22"/>
                <w:lang w:val="pl-PL"/>
              </w:rPr>
              <w:t>Pfizer Polska Sp. z o.o.,</w:t>
            </w:r>
          </w:p>
          <w:p w14:paraId="18DC4F02" w14:textId="77777777" w:rsidR="002C10AC" w:rsidRPr="00905CEB" w:rsidRDefault="002C10AC" w:rsidP="0006263B">
            <w:pPr>
              <w:tabs>
                <w:tab w:val="left" w:pos="567"/>
              </w:tabs>
              <w:rPr>
                <w:szCs w:val="22"/>
              </w:rPr>
            </w:pPr>
            <w:r w:rsidRPr="00905CEB">
              <w:rPr>
                <w:szCs w:val="22"/>
              </w:rPr>
              <w:t>Tel.: +48 22 335 61 00</w:t>
            </w:r>
          </w:p>
          <w:p w14:paraId="56CFAC02" w14:textId="77777777" w:rsidR="002C10AC" w:rsidRPr="00905CEB" w:rsidRDefault="002C10AC" w:rsidP="0006263B">
            <w:pPr>
              <w:tabs>
                <w:tab w:val="left" w:pos="567"/>
              </w:tabs>
              <w:rPr>
                <w:szCs w:val="22"/>
              </w:rPr>
            </w:pPr>
          </w:p>
        </w:tc>
      </w:tr>
      <w:tr w:rsidR="002C10AC" w:rsidRPr="0007219E" w14:paraId="503D4ADE" w14:textId="77777777" w:rsidTr="0006263B">
        <w:trPr>
          <w:gridAfter w:val="1"/>
          <w:wAfter w:w="275" w:type="dxa"/>
          <w:cantSplit/>
        </w:trPr>
        <w:tc>
          <w:tcPr>
            <w:tcW w:w="4542" w:type="dxa"/>
          </w:tcPr>
          <w:p w14:paraId="3399EF33" w14:textId="77777777" w:rsidR="002C10AC" w:rsidRPr="00905CEB" w:rsidRDefault="002C10AC" w:rsidP="0006263B">
            <w:pPr>
              <w:tabs>
                <w:tab w:val="left" w:pos="567"/>
              </w:tabs>
              <w:rPr>
                <w:szCs w:val="22"/>
              </w:rPr>
            </w:pPr>
            <w:r w:rsidRPr="00905CEB">
              <w:rPr>
                <w:b/>
                <w:szCs w:val="22"/>
              </w:rPr>
              <w:t>France</w:t>
            </w:r>
          </w:p>
          <w:p w14:paraId="337A483A" w14:textId="77777777" w:rsidR="002C10AC" w:rsidRPr="00905CEB" w:rsidRDefault="002C10AC" w:rsidP="0006263B">
            <w:pPr>
              <w:keepNext/>
              <w:keepLines/>
              <w:snapToGrid w:val="0"/>
              <w:rPr>
                <w:szCs w:val="22"/>
              </w:rPr>
            </w:pPr>
            <w:r w:rsidRPr="00905CEB">
              <w:rPr>
                <w:szCs w:val="22"/>
              </w:rPr>
              <w:t>Pfizer</w:t>
            </w:r>
          </w:p>
          <w:p w14:paraId="7531A498" w14:textId="77777777" w:rsidR="002C10AC" w:rsidRPr="00905CEB" w:rsidRDefault="002C10AC" w:rsidP="0006263B">
            <w:pPr>
              <w:keepNext/>
              <w:keepLines/>
              <w:tabs>
                <w:tab w:val="left" w:pos="567"/>
              </w:tabs>
              <w:rPr>
                <w:szCs w:val="22"/>
              </w:rPr>
            </w:pPr>
            <w:r w:rsidRPr="00905CEB">
              <w:rPr>
                <w:szCs w:val="22"/>
              </w:rPr>
              <w:t>Tél +33 (0)1 58 07 34 40</w:t>
            </w:r>
          </w:p>
          <w:p w14:paraId="0C845F05" w14:textId="77777777" w:rsidR="002C10AC" w:rsidRPr="00905CEB" w:rsidRDefault="002C10AC" w:rsidP="0006263B">
            <w:pPr>
              <w:autoSpaceDE w:val="0"/>
              <w:autoSpaceDN w:val="0"/>
              <w:adjustRightInd w:val="0"/>
              <w:rPr>
                <w:b/>
                <w:bCs/>
                <w:szCs w:val="22"/>
              </w:rPr>
            </w:pPr>
          </w:p>
        </w:tc>
        <w:tc>
          <w:tcPr>
            <w:tcW w:w="4543" w:type="dxa"/>
          </w:tcPr>
          <w:p w14:paraId="4D3E09C6" w14:textId="77777777" w:rsidR="002C10AC" w:rsidRPr="002C10AC" w:rsidRDefault="002C10AC" w:rsidP="0006263B">
            <w:pPr>
              <w:tabs>
                <w:tab w:val="left" w:pos="567"/>
              </w:tabs>
              <w:rPr>
                <w:szCs w:val="22"/>
                <w:lang w:val="pt-BR"/>
              </w:rPr>
            </w:pPr>
            <w:r w:rsidRPr="002C10AC">
              <w:rPr>
                <w:b/>
                <w:szCs w:val="22"/>
                <w:lang w:val="pt-BR"/>
              </w:rPr>
              <w:t>Portugal</w:t>
            </w:r>
          </w:p>
          <w:p w14:paraId="6009CB4B" w14:textId="77777777" w:rsidR="002C10AC" w:rsidRPr="002C10AC" w:rsidRDefault="002C10AC" w:rsidP="0006263B">
            <w:pPr>
              <w:keepNext/>
              <w:keepLines/>
              <w:snapToGrid w:val="0"/>
              <w:rPr>
                <w:szCs w:val="22"/>
                <w:lang w:val="pt-BR"/>
              </w:rPr>
            </w:pPr>
            <w:r w:rsidRPr="002C10AC">
              <w:rPr>
                <w:szCs w:val="22"/>
                <w:lang w:val="pt-BR"/>
              </w:rPr>
              <w:t>Laboratórios Pfizer, Lda.</w:t>
            </w:r>
          </w:p>
          <w:p w14:paraId="72C8D855" w14:textId="77777777" w:rsidR="002C10AC" w:rsidRPr="002C10AC" w:rsidRDefault="002C10AC" w:rsidP="0006263B">
            <w:pPr>
              <w:keepNext/>
              <w:keepLines/>
              <w:snapToGrid w:val="0"/>
              <w:rPr>
                <w:szCs w:val="22"/>
                <w:lang w:val="pt-BR"/>
              </w:rPr>
            </w:pPr>
            <w:r w:rsidRPr="002C10AC">
              <w:rPr>
                <w:szCs w:val="22"/>
                <w:lang w:val="pt-BR"/>
              </w:rPr>
              <w:t>Tel: +351 21 423 5500</w:t>
            </w:r>
          </w:p>
          <w:p w14:paraId="1E2017C9" w14:textId="77777777" w:rsidR="002C10AC" w:rsidRPr="002C10AC" w:rsidRDefault="002C10AC" w:rsidP="0006263B">
            <w:pPr>
              <w:tabs>
                <w:tab w:val="left" w:pos="567"/>
              </w:tabs>
              <w:rPr>
                <w:szCs w:val="22"/>
                <w:lang w:val="pt-BR"/>
              </w:rPr>
            </w:pPr>
          </w:p>
        </w:tc>
      </w:tr>
      <w:tr w:rsidR="002C10AC" w:rsidRPr="00905CEB" w14:paraId="72470E0C" w14:textId="77777777" w:rsidTr="0006263B">
        <w:trPr>
          <w:gridAfter w:val="1"/>
          <w:wAfter w:w="275" w:type="dxa"/>
          <w:cantSplit/>
        </w:trPr>
        <w:tc>
          <w:tcPr>
            <w:tcW w:w="4542" w:type="dxa"/>
          </w:tcPr>
          <w:p w14:paraId="5A6E001D" w14:textId="77777777" w:rsidR="002C10AC" w:rsidRPr="002C10AC" w:rsidRDefault="002C10AC" w:rsidP="0006263B">
            <w:pPr>
              <w:tabs>
                <w:tab w:val="left" w:pos="-720"/>
                <w:tab w:val="left" w:pos="4536"/>
              </w:tabs>
              <w:suppressAutoHyphens/>
              <w:rPr>
                <w:b/>
                <w:lang w:val="pt-BR"/>
              </w:rPr>
            </w:pPr>
            <w:r w:rsidRPr="002C10AC">
              <w:rPr>
                <w:b/>
                <w:lang w:val="pt-BR"/>
              </w:rPr>
              <w:t>Hrvatska</w:t>
            </w:r>
          </w:p>
          <w:p w14:paraId="49072DBA" w14:textId="77777777" w:rsidR="002C10AC" w:rsidRPr="002C10AC" w:rsidRDefault="002C10AC" w:rsidP="0006263B">
            <w:pPr>
              <w:pStyle w:val="EMEATableLeft"/>
              <w:keepNext w:val="0"/>
              <w:keepLines w:val="0"/>
              <w:widowControl w:val="0"/>
              <w:rPr>
                <w:lang w:val="pt-BR"/>
              </w:rPr>
            </w:pPr>
            <w:r w:rsidRPr="002C10AC">
              <w:rPr>
                <w:lang w:val="pt-BR"/>
              </w:rPr>
              <w:t>Pfizer Croatia d.o.o.</w:t>
            </w:r>
          </w:p>
          <w:p w14:paraId="33722691" w14:textId="77777777" w:rsidR="002C10AC" w:rsidRPr="00905CEB" w:rsidRDefault="002C10AC" w:rsidP="0006263B">
            <w:pPr>
              <w:pStyle w:val="EMEATableLeft"/>
              <w:keepNext w:val="0"/>
              <w:keepLines w:val="0"/>
              <w:widowControl w:val="0"/>
            </w:pPr>
            <w:r w:rsidRPr="00905CEB">
              <w:t>Tel: + 385 1 3908 777</w:t>
            </w:r>
          </w:p>
          <w:p w14:paraId="3D3E5507" w14:textId="77777777" w:rsidR="002C10AC" w:rsidRPr="00905CEB" w:rsidRDefault="002C10AC" w:rsidP="0006263B">
            <w:pPr>
              <w:tabs>
                <w:tab w:val="left" w:pos="567"/>
              </w:tabs>
              <w:rPr>
                <w:b/>
                <w:szCs w:val="22"/>
              </w:rPr>
            </w:pPr>
          </w:p>
        </w:tc>
        <w:tc>
          <w:tcPr>
            <w:tcW w:w="4543" w:type="dxa"/>
          </w:tcPr>
          <w:p w14:paraId="1B50CAE8" w14:textId="77777777" w:rsidR="002C10AC" w:rsidRPr="002C10AC" w:rsidRDefault="002C10AC" w:rsidP="0006263B">
            <w:pPr>
              <w:keepNext/>
              <w:keepLines/>
              <w:snapToGrid w:val="0"/>
              <w:rPr>
                <w:b/>
                <w:szCs w:val="22"/>
                <w:lang w:val="pt-BR"/>
              </w:rPr>
            </w:pPr>
            <w:r w:rsidRPr="002C10AC">
              <w:rPr>
                <w:b/>
                <w:szCs w:val="22"/>
                <w:lang w:val="pt-BR"/>
              </w:rPr>
              <w:t>România</w:t>
            </w:r>
          </w:p>
          <w:p w14:paraId="0584E633" w14:textId="77777777" w:rsidR="002C10AC" w:rsidRPr="002C10AC" w:rsidRDefault="002C10AC" w:rsidP="0006263B">
            <w:pPr>
              <w:keepNext/>
              <w:keepLines/>
              <w:snapToGrid w:val="0"/>
              <w:rPr>
                <w:szCs w:val="22"/>
                <w:lang w:val="pt-BR"/>
              </w:rPr>
            </w:pPr>
            <w:r w:rsidRPr="002C10AC">
              <w:rPr>
                <w:szCs w:val="22"/>
                <w:lang w:val="pt-BR"/>
              </w:rPr>
              <w:t>Pfizer Romania S.R.L.</w:t>
            </w:r>
          </w:p>
          <w:p w14:paraId="567FE3AE" w14:textId="77777777" w:rsidR="002C10AC" w:rsidRPr="00905CEB" w:rsidRDefault="002C10AC" w:rsidP="0006263B">
            <w:pPr>
              <w:tabs>
                <w:tab w:val="left" w:pos="567"/>
              </w:tabs>
              <w:rPr>
                <w:szCs w:val="22"/>
              </w:rPr>
            </w:pPr>
            <w:r w:rsidRPr="00905CEB">
              <w:rPr>
                <w:szCs w:val="22"/>
              </w:rPr>
              <w:t>Tel: +40 (0)</w:t>
            </w:r>
            <w:r>
              <w:rPr>
                <w:szCs w:val="22"/>
              </w:rPr>
              <w:t xml:space="preserve"> </w:t>
            </w:r>
            <w:r w:rsidRPr="00905CEB">
              <w:rPr>
                <w:szCs w:val="22"/>
              </w:rPr>
              <w:t>21 207 28 00</w:t>
            </w:r>
          </w:p>
          <w:p w14:paraId="034E6A0C" w14:textId="77777777" w:rsidR="002C10AC" w:rsidRPr="00905CEB" w:rsidRDefault="002C10AC" w:rsidP="0006263B">
            <w:pPr>
              <w:snapToGrid w:val="0"/>
              <w:rPr>
                <w:szCs w:val="22"/>
              </w:rPr>
            </w:pPr>
          </w:p>
        </w:tc>
      </w:tr>
      <w:tr w:rsidR="002C10AC" w:rsidRPr="00905CEB" w14:paraId="52A1EA02" w14:textId="77777777" w:rsidTr="0006263B">
        <w:trPr>
          <w:gridAfter w:val="1"/>
          <w:wAfter w:w="275" w:type="dxa"/>
          <w:cantSplit/>
        </w:trPr>
        <w:tc>
          <w:tcPr>
            <w:tcW w:w="4542" w:type="dxa"/>
          </w:tcPr>
          <w:p w14:paraId="2AF2CB56" w14:textId="77777777" w:rsidR="002C10AC" w:rsidRPr="00905CEB" w:rsidRDefault="002C10AC" w:rsidP="0006263B">
            <w:pPr>
              <w:autoSpaceDE w:val="0"/>
              <w:autoSpaceDN w:val="0"/>
              <w:adjustRightInd w:val="0"/>
              <w:rPr>
                <w:b/>
                <w:bCs/>
                <w:szCs w:val="22"/>
              </w:rPr>
            </w:pPr>
            <w:r w:rsidRPr="00905CEB">
              <w:rPr>
                <w:b/>
                <w:bCs/>
                <w:szCs w:val="22"/>
              </w:rPr>
              <w:lastRenderedPageBreak/>
              <w:t>Ireland</w:t>
            </w:r>
          </w:p>
          <w:p w14:paraId="3F6F7F14" w14:textId="77777777" w:rsidR="002C10AC" w:rsidRPr="00905CEB" w:rsidRDefault="002C10AC" w:rsidP="0006263B">
            <w:pPr>
              <w:autoSpaceDE w:val="0"/>
              <w:autoSpaceDN w:val="0"/>
              <w:adjustRightInd w:val="0"/>
              <w:rPr>
                <w:szCs w:val="22"/>
              </w:rPr>
            </w:pPr>
            <w:r w:rsidRPr="00905CEB">
              <w:rPr>
                <w:szCs w:val="22"/>
              </w:rPr>
              <w:t>Pfizer Healthcare Ireland</w:t>
            </w:r>
            <w:r>
              <w:rPr>
                <w:szCs w:val="22"/>
              </w:rPr>
              <w:t xml:space="preserve"> Unlimited Company</w:t>
            </w:r>
          </w:p>
          <w:p w14:paraId="336AFE21" w14:textId="77777777" w:rsidR="002C10AC" w:rsidRPr="00905CEB" w:rsidRDefault="002C10AC" w:rsidP="0006263B">
            <w:pPr>
              <w:autoSpaceDE w:val="0"/>
              <w:autoSpaceDN w:val="0"/>
              <w:adjustRightInd w:val="0"/>
              <w:rPr>
                <w:szCs w:val="22"/>
              </w:rPr>
            </w:pPr>
            <w:r w:rsidRPr="00905CEB">
              <w:rPr>
                <w:szCs w:val="22"/>
              </w:rPr>
              <w:t>Tel: +1800 633 363 (toll free)</w:t>
            </w:r>
          </w:p>
          <w:p w14:paraId="2AA405FE" w14:textId="77777777" w:rsidR="002C10AC" w:rsidRPr="00905CEB" w:rsidRDefault="002C10AC" w:rsidP="0006263B">
            <w:pPr>
              <w:tabs>
                <w:tab w:val="left" w:pos="567"/>
              </w:tabs>
              <w:rPr>
                <w:szCs w:val="22"/>
              </w:rPr>
            </w:pPr>
            <w:r w:rsidRPr="00905CEB">
              <w:rPr>
                <w:szCs w:val="22"/>
              </w:rPr>
              <w:t>Tel: +44 (0)1304 616161</w:t>
            </w:r>
          </w:p>
          <w:p w14:paraId="7186981E" w14:textId="77777777" w:rsidR="002C10AC" w:rsidRPr="00905CEB" w:rsidRDefault="002C10AC" w:rsidP="0006263B">
            <w:pPr>
              <w:keepNext/>
              <w:keepLines/>
              <w:tabs>
                <w:tab w:val="left" w:pos="567"/>
              </w:tabs>
              <w:rPr>
                <w:b/>
                <w:szCs w:val="22"/>
              </w:rPr>
            </w:pPr>
          </w:p>
        </w:tc>
        <w:tc>
          <w:tcPr>
            <w:tcW w:w="4543" w:type="dxa"/>
          </w:tcPr>
          <w:p w14:paraId="5386B59A" w14:textId="77777777" w:rsidR="002C10AC" w:rsidRPr="00905CEB" w:rsidRDefault="002C10AC" w:rsidP="0006263B">
            <w:pPr>
              <w:snapToGrid w:val="0"/>
              <w:rPr>
                <w:b/>
                <w:bCs/>
                <w:szCs w:val="22"/>
              </w:rPr>
            </w:pPr>
            <w:r w:rsidRPr="00905CEB">
              <w:rPr>
                <w:b/>
                <w:bCs/>
                <w:szCs w:val="22"/>
              </w:rPr>
              <w:t>Slovenija</w:t>
            </w:r>
          </w:p>
          <w:p w14:paraId="71F1B4C7" w14:textId="77777777" w:rsidR="002C10AC" w:rsidRPr="00905CEB" w:rsidRDefault="002C10AC" w:rsidP="0006263B">
            <w:pPr>
              <w:snapToGrid w:val="0"/>
              <w:rPr>
                <w:szCs w:val="22"/>
              </w:rPr>
            </w:pPr>
            <w:r w:rsidRPr="00905CEB">
              <w:rPr>
                <w:szCs w:val="22"/>
              </w:rPr>
              <w:t>Pfizer Luxembourg SARL</w:t>
            </w:r>
          </w:p>
          <w:p w14:paraId="60B11C58" w14:textId="77777777" w:rsidR="002C10AC" w:rsidRPr="00905CEB" w:rsidRDefault="002C10AC" w:rsidP="0006263B">
            <w:pPr>
              <w:snapToGrid w:val="0"/>
              <w:rPr>
                <w:szCs w:val="22"/>
              </w:rPr>
            </w:pPr>
            <w:r w:rsidRPr="00905CEB">
              <w:rPr>
                <w:szCs w:val="22"/>
              </w:rPr>
              <w:t>Pfizer, podružnica za svetovanje s področja</w:t>
            </w:r>
          </w:p>
          <w:p w14:paraId="05994519" w14:textId="77777777" w:rsidR="002C10AC" w:rsidRPr="00905CEB" w:rsidRDefault="002C10AC" w:rsidP="0006263B">
            <w:pPr>
              <w:snapToGrid w:val="0"/>
              <w:rPr>
                <w:szCs w:val="22"/>
              </w:rPr>
            </w:pPr>
            <w:r w:rsidRPr="00905CEB">
              <w:rPr>
                <w:szCs w:val="22"/>
              </w:rPr>
              <w:t>farmacevtske dejavnosti, Ljubljana</w:t>
            </w:r>
          </w:p>
          <w:p w14:paraId="63FC7D7D" w14:textId="77777777" w:rsidR="002C10AC" w:rsidRPr="00905CEB" w:rsidRDefault="002C10AC" w:rsidP="0006263B">
            <w:pPr>
              <w:snapToGrid w:val="0"/>
              <w:rPr>
                <w:szCs w:val="22"/>
              </w:rPr>
            </w:pPr>
            <w:r w:rsidRPr="00905CEB">
              <w:rPr>
                <w:szCs w:val="22"/>
              </w:rPr>
              <w:t>Tel: + 386 (0)1 52 11 400</w:t>
            </w:r>
          </w:p>
          <w:p w14:paraId="68670118" w14:textId="77777777" w:rsidR="002C10AC" w:rsidRPr="00905CEB" w:rsidRDefault="002C10AC" w:rsidP="0006263B">
            <w:pPr>
              <w:rPr>
                <w:b/>
                <w:bCs/>
                <w:color w:val="000000"/>
                <w:szCs w:val="22"/>
              </w:rPr>
            </w:pPr>
          </w:p>
        </w:tc>
      </w:tr>
      <w:tr w:rsidR="002C10AC" w:rsidRPr="00905CEB" w14:paraId="6D053DE1" w14:textId="77777777" w:rsidTr="0006263B">
        <w:trPr>
          <w:gridAfter w:val="1"/>
          <w:wAfter w:w="275" w:type="dxa"/>
          <w:cantSplit/>
        </w:trPr>
        <w:tc>
          <w:tcPr>
            <w:tcW w:w="4542" w:type="dxa"/>
          </w:tcPr>
          <w:p w14:paraId="289B24F9" w14:textId="77777777" w:rsidR="002C10AC" w:rsidRPr="00905CEB" w:rsidRDefault="002C10AC" w:rsidP="0006263B">
            <w:pPr>
              <w:tabs>
                <w:tab w:val="left" w:pos="567"/>
              </w:tabs>
              <w:rPr>
                <w:b/>
                <w:szCs w:val="22"/>
              </w:rPr>
            </w:pPr>
            <w:r w:rsidRPr="00905CEB">
              <w:rPr>
                <w:b/>
                <w:szCs w:val="22"/>
              </w:rPr>
              <w:t>Ísland</w:t>
            </w:r>
          </w:p>
          <w:p w14:paraId="62E61A8E" w14:textId="77777777" w:rsidR="002C10AC" w:rsidRPr="00905CEB" w:rsidRDefault="002C10AC" w:rsidP="0006263B">
            <w:pPr>
              <w:snapToGrid w:val="0"/>
              <w:rPr>
                <w:rFonts w:eastAsia="MS Mincho"/>
                <w:szCs w:val="22"/>
              </w:rPr>
            </w:pPr>
            <w:r w:rsidRPr="00905CEB">
              <w:rPr>
                <w:szCs w:val="22"/>
              </w:rPr>
              <w:t>Icepharma hf.</w:t>
            </w:r>
          </w:p>
          <w:p w14:paraId="309598F9" w14:textId="77777777" w:rsidR="002C10AC" w:rsidRPr="00905CEB" w:rsidRDefault="002C10AC" w:rsidP="0006263B">
            <w:pPr>
              <w:snapToGrid w:val="0"/>
              <w:rPr>
                <w:rFonts w:eastAsia="MS Mincho"/>
                <w:szCs w:val="22"/>
              </w:rPr>
            </w:pPr>
            <w:r w:rsidRPr="0070364C">
              <w:rPr>
                <w:color w:val="000000"/>
                <w:szCs w:val="22"/>
                <w:shd w:val="clear" w:color="auto" w:fill="FFFFFF"/>
              </w:rPr>
              <w:t>Sími</w:t>
            </w:r>
            <w:r w:rsidRPr="00905CEB">
              <w:rPr>
                <w:szCs w:val="22"/>
              </w:rPr>
              <w:t>: +354 540 8000</w:t>
            </w:r>
          </w:p>
          <w:p w14:paraId="761A44B2" w14:textId="77777777" w:rsidR="002C10AC" w:rsidRPr="00905CEB" w:rsidRDefault="002C10AC" w:rsidP="0006263B">
            <w:pPr>
              <w:tabs>
                <w:tab w:val="left" w:pos="567"/>
              </w:tabs>
              <w:rPr>
                <w:szCs w:val="22"/>
              </w:rPr>
            </w:pPr>
          </w:p>
        </w:tc>
        <w:tc>
          <w:tcPr>
            <w:tcW w:w="4543" w:type="dxa"/>
          </w:tcPr>
          <w:p w14:paraId="68CA625D" w14:textId="77777777" w:rsidR="002C10AC" w:rsidRPr="00B401D0" w:rsidRDefault="002C10AC" w:rsidP="0006263B">
            <w:pPr>
              <w:tabs>
                <w:tab w:val="left" w:pos="567"/>
              </w:tabs>
              <w:rPr>
                <w:bCs/>
                <w:szCs w:val="22"/>
              </w:rPr>
            </w:pPr>
            <w:r w:rsidRPr="00B401D0">
              <w:rPr>
                <w:b/>
                <w:szCs w:val="22"/>
              </w:rPr>
              <w:t>Slovenská republika</w:t>
            </w:r>
          </w:p>
          <w:p w14:paraId="372C73CF" w14:textId="77777777" w:rsidR="002C10AC" w:rsidRPr="00B401D0" w:rsidRDefault="002C10AC" w:rsidP="0006263B">
            <w:pPr>
              <w:rPr>
                <w:color w:val="000000"/>
                <w:szCs w:val="22"/>
              </w:rPr>
            </w:pPr>
            <w:r w:rsidRPr="00B401D0">
              <w:rPr>
                <w:color w:val="000000"/>
                <w:szCs w:val="22"/>
              </w:rPr>
              <w:t>Pfizer Luxembourg SARL, organiz</w:t>
            </w:r>
            <w:r w:rsidRPr="00B401D0">
              <w:rPr>
                <w:szCs w:val="22"/>
              </w:rPr>
              <w:t>ač</w:t>
            </w:r>
            <w:r w:rsidRPr="00B401D0">
              <w:rPr>
                <w:color w:val="000000"/>
                <w:szCs w:val="22"/>
              </w:rPr>
              <w:t xml:space="preserve">ná zložka </w:t>
            </w:r>
          </w:p>
          <w:p w14:paraId="3F63A6DD" w14:textId="77777777" w:rsidR="002C10AC" w:rsidRPr="00905CEB" w:rsidRDefault="002C10AC" w:rsidP="0006263B">
            <w:pPr>
              <w:snapToGrid w:val="0"/>
              <w:rPr>
                <w:szCs w:val="22"/>
              </w:rPr>
            </w:pPr>
            <w:r w:rsidRPr="00905CEB">
              <w:rPr>
                <w:color w:val="000000"/>
                <w:szCs w:val="22"/>
              </w:rPr>
              <w:t>Tel: +</w:t>
            </w:r>
            <w:r>
              <w:rPr>
                <w:color w:val="000000"/>
                <w:szCs w:val="22"/>
              </w:rPr>
              <w:t xml:space="preserve"> </w:t>
            </w:r>
            <w:r w:rsidRPr="00905CEB">
              <w:rPr>
                <w:color w:val="000000"/>
                <w:szCs w:val="22"/>
              </w:rPr>
              <w:t>421 2 3355 5500</w:t>
            </w:r>
          </w:p>
        </w:tc>
      </w:tr>
      <w:tr w:rsidR="002C10AC" w:rsidRPr="0007219E" w14:paraId="669924E5" w14:textId="77777777" w:rsidTr="0006263B">
        <w:trPr>
          <w:gridAfter w:val="1"/>
          <w:wAfter w:w="275" w:type="dxa"/>
          <w:cantSplit/>
        </w:trPr>
        <w:tc>
          <w:tcPr>
            <w:tcW w:w="4542" w:type="dxa"/>
          </w:tcPr>
          <w:p w14:paraId="7D23D985" w14:textId="77777777" w:rsidR="002C10AC" w:rsidRPr="002C10AC" w:rsidRDefault="002C10AC" w:rsidP="0006263B">
            <w:pPr>
              <w:autoSpaceDE w:val="0"/>
              <w:autoSpaceDN w:val="0"/>
              <w:adjustRightInd w:val="0"/>
              <w:rPr>
                <w:b/>
                <w:bCs/>
                <w:szCs w:val="22"/>
                <w:lang w:val="pt-BR"/>
              </w:rPr>
            </w:pPr>
            <w:r w:rsidRPr="002C10AC">
              <w:rPr>
                <w:b/>
                <w:bCs/>
                <w:szCs w:val="22"/>
                <w:lang w:val="pt-BR"/>
              </w:rPr>
              <w:t>Italia</w:t>
            </w:r>
          </w:p>
          <w:p w14:paraId="635CBC06" w14:textId="77777777" w:rsidR="002C10AC" w:rsidRPr="002C10AC" w:rsidRDefault="002C10AC" w:rsidP="0006263B">
            <w:pPr>
              <w:autoSpaceDE w:val="0"/>
              <w:autoSpaceDN w:val="0"/>
              <w:adjustRightInd w:val="0"/>
              <w:rPr>
                <w:szCs w:val="22"/>
                <w:lang w:val="pt-BR"/>
              </w:rPr>
            </w:pPr>
            <w:r w:rsidRPr="002C10AC">
              <w:rPr>
                <w:szCs w:val="22"/>
                <w:lang w:val="pt-BR"/>
              </w:rPr>
              <w:t>Pfizer S.r.l.</w:t>
            </w:r>
          </w:p>
          <w:p w14:paraId="77A623FE" w14:textId="77777777" w:rsidR="002C10AC" w:rsidRPr="00905CEB" w:rsidRDefault="002C10AC" w:rsidP="0006263B">
            <w:pPr>
              <w:autoSpaceDE w:val="0"/>
              <w:autoSpaceDN w:val="0"/>
              <w:adjustRightInd w:val="0"/>
              <w:rPr>
                <w:szCs w:val="22"/>
              </w:rPr>
            </w:pPr>
            <w:r w:rsidRPr="00905CEB">
              <w:rPr>
                <w:szCs w:val="22"/>
              </w:rPr>
              <w:t>Tel: +39 06 33 18 21</w:t>
            </w:r>
          </w:p>
          <w:p w14:paraId="3BBFC41B" w14:textId="77777777" w:rsidR="002C10AC" w:rsidRPr="00905CEB" w:rsidRDefault="002C10AC" w:rsidP="0006263B">
            <w:pPr>
              <w:snapToGrid w:val="0"/>
              <w:rPr>
                <w:szCs w:val="22"/>
              </w:rPr>
            </w:pPr>
          </w:p>
        </w:tc>
        <w:tc>
          <w:tcPr>
            <w:tcW w:w="4543" w:type="dxa"/>
          </w:tcPr>
          <w:p w14:paraId="46D30AF6" w14:textId="77777777" w:rsidR="002C10AC" w:rsidRPr="002C10AC" w:rsidRDefault="002C10AC" w:rsidP="0006263B">
            <w:pPr>
              <w:tabs>
                <w:tab w:val="left" w:pos="567"/>
              </w:tabs>
              <w:rPr>
                <w:b/>
                <w:szCs w:val="22"/>
                <w:lang w:val="de-DE"/>
              </w:rPr>
            </w:pPr>
            <w:r w:rsidRPr="002C10AC">
              <w:rPr>
                <w:b/>
                <w:szCs w:val="22"/>
                <w:lang w:val="de-DE"/>
              </w:rPr>
              <w:t>Suomi/Finland</w:t>
            </w:r>
          </w:p>
          <w:p w14:paraId="29586053" w14:textId="77777777" w:rsidR="002C10AC" w:rsidRPr="002C10AC" w:rsidRDefault="002C10AC" w:rsidP="0006263B">
            <w:pPr>
              <w:tabs>
                <w:tab w:val="left" w:pos="-720"/>
                <w:tab w:val="left" w:pos="4536"/>
              </w:tabs>
              <w:suppressAutoHyphens/>
              <w:rPr>
                <w:bCs/>
                <w:szCs w:val="22"/>
                <w:lang w:val="de-DE"/>
              </w:rPr>
            </w:pPr>
            <w:r w:rsidRPr="002C10AC">
              <w:rPr>
                <w:bCs/>
                <w:szCs w:val="22"/>
                <w:lang w:val="de-DE"/>
              </w:rPr>
              <w:t>Pfizer Oy</w:t>
            </w:r>
          </w:p>
          <w:p w14:paraId="3E742BA4" w14:textId="77777777" w:rsidR="002C10AC" w:rsidRPr="002C10AC" w:rsidRDefault="002C10AC" w:rsidP="0006263B">
            <w:pPr>
              <w:snapToGrid w:val="0"/>
              <w:rPr>
                <w:bCs/>
                <w:szCs w:val="22"/>
                <w:lang w:val="de-DE"/>
              </w:rPr>
            </w:pPr>
            <w:r w:rsidRPr="002C10AC">
              <w:rPr>
                <w:bCs/>
                <w:szCs w:val="22"/>
                <w:lang w:val="de-DE"/>
              </w:rPr>
              <w:t>Puh/Tel: +358 (0)9 430 040</w:t>
            </w:r>
          </w:p>
          <w:p w14:paraId="09BB041B" w14:textId="77777777" w:rsidR="002C10AC" w:rsidRPr="002C10AC" w:rsidRDefault="002C10AC" w:rsidP="0006263B">
            <w:pPr>
              <w:snapToGrid w:val="0"/>
              <w:rPr>
                <w:b/>
                <w:szCs w:val="22"/>
                <w:lang w:val="de-DE"/>
              </w:rPr>
            </w:pPr>
          </w:p>
        </w:tc>
      </w:tr>
      <w:tr w:rsidR="002C10AC" w:rsidRPr="00905CEB" w14:paraId="39486657" w14:textId="77777777" w:rsidTr="0006263B">
        <w:trPr>
          <w:gridAfter w:val="1"/>
          <w:wAfter w:w="275" w:type="dxa"/>
          <w:cantSplit/>
          <w:trHeight w:val="1085"/>
        </w:trPr>
        <w:tc>
          <w:tcPr>
            <w:tcW w:w="4542" w:type="dxa"/>
          </w:tcPr>
          <w:p w14:paraId="1C296206" w14:textId="77777777" w:rsidR="002C10AC" w:rsidRPr="002C10AC" w:rsidRDefault="002C10AC" w:rsidP="0006263B">
            <w:pPr>
              <w:rPr>
                <w:rFonts w:ascii="Calibri" w:hAnsi="Calibri"/>
                <w:szCs w:val="22"/>
                <w:lang w:val="de-DE"/>
              </w:rPr>
            </w:pPr>
            <w:r w:rsidRPr="00905CEB">
              <w:rPr>
                <w:b/>
                <w:bCs/>
                <w:szCs w:val="22"/>
              </w:rPr>
              <w:t>Κύπρος</w:t>
            </w:r>
          </w:p>
          <w:p w14:paraId="7AA24B2E" w14:textId="77777777" w:rsidR="002C10AC" w:rsidRPr="002C10AC" w:rsidRDefault="002C10AC" w:rsidP="0006263B">
            <w:pPr>
              <w:rPr>
                <w:color w:val="000000"/>
                <w:szCs w:val="22"/>
                <w:shd w:val="clear" w:color="auto" w:fill="FFFFFF"/>
                <w:lang w:val="de-DE"/>
              </w:rPr>
            </w:pPr>
            <w:r w:rsidRPr="002C10AC">
              <w:rPr>
                <w:color w:val="000000"/>
                <w:szCs w:val="22"/>
                <w:shd w:val="clear" w:color="auto" w:fill="FFFFFF"/>
                <w:lang w:val="de-DE"/>
              </w:rPr>
              <w:t xml:space="preserve">Pfizer </w:t>
            </w:r>
            <w:r w:rsidRPr="0070364C">
              <w:rPr>
                <w:color w:val="000000"/>
                <w:szCs w:val="22"/>
                <w:shd w:val="clear" w:color="auto" w:fill="FFFFFF"/>
              </w:rPr>
              <w:t>Ελλάς</w:t>
            </w:r>
            <w:r w:rsidRPr="002C10AC">
              <w:rPr>
                <w:color w:val="000000"/>
                <w:szCs w:val="22"/>
                <w:shd w:val="clear" w:color="auto" w:fill="FFFFFF"/>
                <w:lang w:val="de-DE"/>
              </w:rPr>
              <w:t xml:space="preserve"> </w:t>
            </w:r>
            <w:r w:rsidRPr="0070364C">
              <w:rPr>
                <w:color w:val="000000"/>
                <w:szCs w:val="22"/>
                <w:shd w:val="clear" w:color="auto" w:fill="FFFFFF"/>
              </w:rPr>
              <w:t>Α</w:t>
            </w:r>
            <w:r w:rsidRPr="002C10AC">
              <w:rPr>
                <w:color w:val="000000"/>
                <w:szCs w:val="22"/>
                <w:shd w:val="clear" w:color="auto" w:fill="FFFFFF"/>
                <w:lang w:val="de-DE"/>
              </w:rPr>
              <w:t>.</w:t>
            </w:r>
            <w:r w:rsidRPr="0070364C">
              <w:rPr>
                <w:color w:val="000000"/>
                <w:szCs w:val="22"/>
                <w:shd w:val="clear" w:color="auto" w:fill="FFFFFF"/>
              </w:rPr>
              <w:t>Ε</w:t>
            </w:r>
            <w:r w:rsidRPr="002C10AC">
              <w:rPr>
                <w:color w:val="000000"/>
                <w:szCs w:val="22"/>
                <w:shd w:val="clear" w:color="auto" w:fill="FFFFFF"/>
                <w:lang w:val="de-DE"/>
              </w:rPr>
              <w:t>. (Cyprus Branch)</w:t>
            </w:r>
          </w:p>
          <w:p w14:paraId="3F2B1D18" w14:textId="77777777" w:rsidR="002C10AC" w:rsidRPr="00905CEB" w:rsidRDefault="002C10AC" w:rsidP="0006263B">
            <w:pPr>
              <w:rPr>
                <w:rFonts w:ascii="Calibri" w:hAnsi="Calibri"/>
                <w:szCs w:val="22"/>
              </w:rPr>
            </w:pPr>
            <w:r w:rsidRPr="00905CEB">
              <w:rPr>
                <w:szCs w:val="22"/>
              </w:rPr>
              <w:t>Τηλ: +357 22817690</w:t>
            </w:r>
          </w:p>
          <w:p w14:paraId="74080572" w14:textId="77777777" w:rsidR="002C10AC" w:rsidRPr="00905CEB" w:rsidRDefault="002C10AC" w:rsidP="0006263B">
            <w:pPr>
              <w:tabs>
                <w:tab w:val="left" w:pos="567"/>
              </w:tabs>
              <w:rPr>
                <w:b/>
                <w:szCs w:val="22"/>
              </w:rPr>
            </w:pPr>
          </w:p>
        </w:tc>
        <w:tc>
          <w:tcPr>
            <w:tcW w:w="4543" w:type="dxa"/>
          </w:tcPr>
          <w:p w14:paraId="72C5DD8C" w14:textId="77777777" w:rsidR="002C10AC" w:rsidRPr="00905CEB" w:rsidRDefault="002C10AC" w:rsidP="0006263B">
            <w:pPr>
              <w:tabs>
                <w:tab w:val="left" w:pos="567"/>
              </w:tabs>
              <w:rPr>
                <w:b/>
                <w:szCs w:val="22"/>
              </w:rPr>
            </w:pPr>
            <w:r w:rsidRPr="00905CEB">
              <w:rPr>
                <w:b/>
                <w:szCs w:val="22"/>
              </w:rPr>
              <w:t xml:space="preserve">Sverige </w:t>
            </w:r>
          </w:p>
          <w:p w14:paraId="2BD13CDF" w14:textId="77777777" w:rsidR="002C10AC" w:rsidRPr="00905CEB" w:rsidRDefault="002C10AC" w:rsidP="0006263B">
            <w:pPr>
              <w:snapToGrid w:val="0"/>
              <w:rPr>
                <w:szCs w:val="22"/>
              </w:rPr>
            </w:pPr>
            <w:r w:rsidRPr="00905CEB">
              <w:rPr>
                <w:szCs w:val="22"/>
              </w:rPr>
              <w:t>Pfizer AB</w:t>
            </w:r>
          </w:p>
          <w:p w14:paraId="1518F7FA" w14:textId="77777777" w:rsidR="002C10AC" w:rsidRPr="00905CEB" w:rsidRDefault="002C10AC" w:rsidP="0006263B">
            <w:pPr>
              <w:snapToGrid w:val="0"/>
              <w:rPr>
                <w:szCs w:val="22"/>
              </w:rPr>
            </w:pPr>
            <w:r w:rsidRPr="00905CEB">
              <w:rPr>
                <w:szCs w:val="22"/>
              </w:rPr>
              <w:t>Tel: +46 (0)8 550 520 00</w:t>
            </w:r>
          </w:p>
          <w:p w14:paraId="79EDF7CD" w14:textId="77777777" w:rsidR="002C10AC" w:rsidRPr="00905CEB" w:rsidRDefault="002C10AC" w:rsidP="0006263B">
            <w:pPr>
              <w:autoSpaceDE w:val="0"/>
              <w:autoSpaceDN w:val="0"/>
              <w:adjustRightInd w:val="0"/>
              <w:rPr>
                <w:szCs w:val="22"/>
              </w:rPr>
            </w:pPr>
          </w:p>
        </w:tc>
      </w:tr>
      <w:tr w:rsidR="002C10AC" w:rsidRPr="00905CEB" w:rsidDel="0054216C" w14:paraId="4ABC8BA1" w14:textId="77777777" w:rsidTr="0006263B">
        <w:trPr>
          <w:cantSplit/>
          <w:trHeight w:val="1085"/>
          <w:del w:id="489" w:author="Author"/>
        </w:trPr>
        <w:tc>
          <w:tcPr>
            <w:tcW w:w="4542" w:type="dxa"/>
          </w:tcPr>
          <w:p w14:paraId="298ADC9E" w14:textId="77777777" w:rsidR="002C10AC" w:rsidRPr="00905CEB" w:rsidDel="0054216C" w:rsidRDefault="002C10AC" w:rsidP="0006263B">
            <w:pPr>
              <w:autoSpaceDE w:val="0"/>
              <w:autoSpaceDN w:val="0"/>
              <w:adjustRightInd w:val="0"/>
              <w:rPr>
                <w:del w:id="490" w:author="Author"/>
                <w:b/>
                <w:bCs/>
                <w:szCs w:val="22"/>
              </w:rPr>
            </w:pPr>
            <w:del w:id="491" w:author="Author">
              <w:r w:rsidRPr="00905CEB" w:rsidDel="0054216C">
                <w:rPr>
                  <w:b/>
                  <w:bCs/>
                  <w:szCs w:val="22"/>
                </w:rPr>
                <w:delText>Latvija</w:delText>
              </w:r>
            </w:del>
          </w:p>
          <w:p w14:paraId="4F3E580A" w14:textId="77777777" w:rsidR="002C10AC" w:rsidRPr="00905CEB" w:rsidDel="0054216C" w:rsidRDefault="002C10AC" w:rsidP="0006263B">
            <w:pPr>
              <w:autoSpaceDE w:val="0"/>
              <w:autoSpaceDN w:val="0"/>
              <w:adjustRightInd w:val="0"/>
              <w:rPr>
                <w:del w:id="492" w:author="Author"/>
                <w:szCs w:val="22"/>
              </w:rPr>
            </w:pPr>
            <w:del w:id="493" w:author="Author">
              <w:r w:rsidRPr="00905CEB" w:rsidDel="0054216C">
                <w:rPr>
                  <w:szCs w:val="22"/>
                </w:rPr>
                <w:delText>Pfizer Luxembourg SARL filiāle Latvijā</w:delText>
              </w:r>
            </w:del>
          </w:p>
          <w:p w14:paraId="25C44BC7" w14:textId="77777777" w:rsidR="002C10AC" w:rsidRPr="00905CEB" w:rsidDel="0054216C" w:rsidRDefault="002C10AC" w:rsidP="0006263B">
            <w:pPr>
              <w:autoSpaceDE w:val="0"/>
              <w:autoSpaceDN w:val="0"/>
              <w:adjustRightInd w:val="0"/>
              <w:rPr>
                <w:del w:id="494" w:author="Author"/>
                <w:szCs w:val="22"/>
              </w:rPr>
            </w:pPr>
            <w:del w:id="495" w:author="Author">
              <w:r w:rsidRPr="00905CEB" w:rsidDel="0054216C">
                <w:rPr>
                  <w:szCs w:val="22"/>
                </w:rPr>
                <w:delText>Tel: +371 670 35 775</w:delText>
              </w:r>
            </w:del>
          </w:p>
          <w:p w14:paraId="769BEA74" w14:textId="77777777" w:rsidR="002C10AC" w:rsidRPr="00905CEB" w:rsidDel="0054216C" w:rsidRDefault="002C10AC" w:rsidP="0006263B">
            <w:pPr>
              <w:rPr>
                <w:del w:id="496" w:author="Author"/>
                <w:b/>
                <w:bCs/>
                <w:szCs w:val="22"/>
              </w:rPr>
            </w:pPr>
          </w:p>
        </w:tc>
        <w:tc>
          <w:tcPr>
            <w:tcW w:w="4543" w:type="dxa"/>
            <w:gridSpan w:val="2"/>
          </w:tcPr>
          <w:p w14:paraId="567E6A30" w14:textId="77777777" w:rsidR="002C10AC" w:rsidRPr="00905CEB" w:rsidDel="0054216C" w:rsidRDefault="002C10AC" w:rsidP="0006263B">
            <w:pPr>
              <w:tabs>
                <w:tab w:val="left" w:pos="567"/>
              </w:tabs>
              <w:rPr>
                <w:del w:id="497" w:author="Author"/>
                <w:b/>
                <w:szCs w:val="22"/>
              </w:rPr>
            </w:pPr>
          </w:p>
        </w:tc>
      </w:tr>
    </w:tbl>
    <w:p w14:paraId="15046043" w14:textId="77777777" w:rsidR="00C341A3" w:rsidRPr="00AE238B" w:rsidRDefault="00C341A3" w:rsidP="00C341A3">
      <w:pPr>
        <w:numPr>
          <w:ilvl w:val="12"/>
          <w:numId w:val="0"/>
        </w:numPr>
        <w:tabs>
          <w:tab w:val="left" w:pos="567"/>
          <w:tab w:val="left" w:pos="3744"/>
          <w:tab w:val="left" w:pos="5760"/>
        </w:tabs>
        <w:rPr>
          <w:color w:val="000000"/>
          <w:szCs w:val="22"/>
          <w:lang w:val="lt-LT"/>
        </w:rPr>
      </w:pPr>
    </w:p>
    <w:p w14:paraId="63EDB019" w14:textId="77777777" w:rsidR="00C341A3" w:rsidRPr="00AE238B" w:rsidRDefault="00C341A3" w:rsidP="00C341A3">
      <w:pPr>
        <w:keepNext/>
        <w:autoSpaceDE w:val="0"/>
        <w:autoSpaceDN w:val="0"/>
        <w:adjustRightInd w:val="0"/>
        <w:rPr>
          <w:b/>
          <w:bCs/>
          <w:color w:val="000000"/>
          <w:szCs w:val="22"/>
          <w:lang w:val="lt-LT"/>
        </w:rPr>
      </w:pPr>
      <w:r w:rsidRPr="00AE238B">
        <w:rPr>
          <w:b/>
          <w:bCs/>
          <w:color w:val="000000"/>
          <w:szCs w:val="22"/>
          <w:lang w:val="lt-LT"/>
        </w:rPr>
        <w:t>Šis pakuotės lapelis paskutinį kartą peržiūrėtas &lt;{MMMM-mm}&gt;.</w:t>
      </w:r>
    </w:p>
    <w:p w14:paraId="30898D0B" w14:textId="77777777" w:rsidR="00C341A3" w:rsidRPr="00AE238B" w:rsidRDefault="00C341A3" w:rsidP="00C341A3">
      <w:pPr>
        <w:numPr>
          <w:ilvl w:val="12"/>
          <w:numId w:val="0"/>
        </w:numPr>
        <w:ind w:right="-2"/>
        <w:rPr>
          <w:i/>
          <w:color w:val="000000"/>
          <w:szCs w:val="22"/>
          <w:lang w:val="lt-LT"/>
        </w:rPr>
      </w:pPr>
    </w:p>
    <w:p w14:paraId="27F4B04C" w14:textId="77777777" w:rsidR="00C341A3" w:rsidRPr="00AE238B" w:rsidRDefault="00C341A3" w:rsidP="00C341A3">
      <w:pPr>
        <w:keepNext/>
        <w:numPr>
          <w:ilvl w:val="12"/>
          <w:numId w:val="0"/>
        </w:numPr>
        <w:rPr>
          <w:b/>
          <w:iCs/>
          <w:color w:val="000000"/>
          <w:szCs w:val="22"/>
          <w:lang w:val="lt-LT"/>
        </w:rPr>
      </w:pPr>
      <w:r w:rsidRPr="00AE238B">
        <w:rPr>
          <w:b/>
          <w:iCs/>
          <w:color w:val="000000"/>
          <w:szCs w:val="22"/>
          <w:lang w:val="lt-LT"/>
        </w:rPr>
        <w:t>Kiti informacijos šaltiniai</w:t>
      </w:r>
    </w:p>
    <w:p w14:paraId="711C0A28" w14:textId="77777777" w:rsidR="00C341A3" w:rsidRPr="00AE238B" w:rsidRDefault="00C341A3" w:rsidP="00C341A3">
      <w:pPr>
        <w:keepNext/>
        <w:numPr>
          <w:ilvl w:val="12"/>
          <w:numId w:val="0"/>
        </w:numPr>
        <w:rPr>
          <w:b/>
          <w:iCs/>
          <w:color w:val="000000"/>
          <w:szCs w:val="22"/>
          <w:lang w:val="lt-LT"/>
        </w:rPr>
      </w:pPr>
    </w:p>
    <w:p w14:paraId="5BBE835C" w14:textId="77777777" w:rsidR="00C341A3" w:rsidRPr="00AE238B" w:rsidRDefault="00C341A3" w:rsidP="00C341A3">
      <w:pPr>
        <w:keepNext/>
        <w:numPr>
          <w:ilvl w:val="12"/>
          <w:numId w:val="0"/>
        </w:numPr>
        <w:rPr>
          <w:color w:val="000000"/>
          <w:szCs w:val="22"/>
          <w:lang w:val="lt-LT"/>
        </w:rPr>
      </w:pPr>
      <w:r w:rsidRPr="00AE238B">
        <w:rPr>
          <w:color w:val="000000"/>
          <w:lang w:val="lt-LT"/>
        </w:rPr>
        <w:t xml:space="preserve">Išsami informacija apie šį vaistą pateikiama Europos vaistų agentūros tinklalapyje </w:t>
      </w:r>
      <w:r>
        <w:fldChar w:fldCharType="begin"/>
      </w:r>
      <w:r w:rsidRPr="00227503">
        <w:rPr>
          <w:lang w:val="lt-LT"/>
          <w:rPrChange w:id="498" w:author="Author">
            <w:rPr/>
          </w:rPrChange>
        </w:rPr>
        <w:instrText>HYPERLINK "https://www.ema.europa.eu"</w:instrText>
      </w:r>
      <w:r>
        <w:fldChar w:fldCharType="separate"/>
      </w:r>
      <w:r w:rsidRPr="009A19C9">
        <w:rPr>
          <w:rStyle w:val="Hyperlink"/>
          <w:lang w:val="lt-LT"/>
        </w:rPr>
        <w:t>https://www.ema.europa.eu</w:t>
      </w:r>
      <w:r>
        <w:rPr>
          <w:rStyle w:val="Hyperlink"/>
          <w:lang w:val="lt-LT"/>
        </w:rPr>
        <w:fldChar w:fldCharType="end"/>
      </w:r>
      <w:r w:rsidRPr="00AE238B">
        <w:rPr>
          <w:color w:val="000000"/>
          <w:lang w:val="lt-LT"/>
        </w:rPr>
        <w:t>. Joje taip pat rasite nuorodas į kitus tinklalapius apie retas ligas ir jų gydymą.</w:t>
      </w:r>
    </w:p>
    <w:p w14:paraId="36C250BE" w14:textId="77777777" w:rsidR="00C341A3" w:rsidRPr="00AE238B" w:rsidRDefault="00C341A3" w:rsidP="00C341A3">
      <w:pPr>
        <w:numPr>
          <w:ilvl w:val="12"/>
          <w:numId w:val="0"/>
        </w:numPr>
        <w:ind w:right="-2"/>
        <w:rPr>
          <w:color w:val="000000"/>
          <w:szCs w:val="22"/>
          <w:lang w:val="lt-LT"/>
        </w:rPr>
      </w:pPr>
    </w:p>
    <w:p w14:paraId="1966EFE2" w14:textId="57A04736" w:rsidR="00C341A3" w:rsidRPr="0059106C" w:rsidRDefault="00C341A3" w:rsidP="00C341A3">
      <w:pPr>
        <w:numPr>
          <w:ilvl w:val="12"/>
          <w:numId w:val="0"/>
        </w:numPr>
        <w:ind w:right="-2"/>
        <w:rPr>
          <w:color w:val="000000"/>
          <w:szCs w:val="22"/>
          <w:lang w:val="lt-LT"/>
        </w:rPr>
      </w:pPr>
      <w:r w:rsidRPr="00AE238B">
        <w:rPr>
          <w:color w:val="000000"/>
          <w:lang w:val="lt-LT"/>
        </w:rPr>
        <w:t>Jeigu sunku įžiūrėti arba perskaityti šį pakuotės lapelį arba pageidaujate gauti kitokio formato pakuotės lapelį, kreipkitės į vietinį registruotojo atstovą telefono numeriu, kuris nurodytas šiame pakuotės lapelyje.</w:t>
      </w:r>
    </w:p>
    <w:sectPr w:rsidR="00C341A3" w:rsidRPr="0059106C" w:rsidSect="009A19C9">
      <w:footerReference w:type="default" r:id="rId13"/>
      <w:footerReference w:type="first" r:id="rId14"/>
      <w:endnotePr>
        <w:numFmt w:val="decimal"/>
      </w:endnotePr>
      <w:pgSz w:w="11907" w:h="16840" w:code="9"/>
      <w:pgMar w:top="1134" w:right="1417" w:bottom="1134" w:left="1417" w:header="73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2D56A" w14:textId="77777777" w:rsidR="00A92893" w:rsidRDefault="00A92893" w:rsidP="008D6B15">
      <w:r>
        <w:separator/>
      </w:r>
    </w:p>
  </w:endnote>
  <w:endnote w:type="continuationSeparator" w:id="0">
    <w:p w14:paraId="09D59D3D" w14:textId="77777777" w:rsidR="00A92893" w:rsidRDefault="00A92893" w:rsidP="008D6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Founder Extended)">
    <w:charset w:val="86"/>
    <w:family w:val="script"/>
    <w:pitch w:val="fixed"/>
    <w:sig w:usb0="00000001" w:usb1="080E0000" w:usb2="00000010" w:usb3="00000000" w:csb0="00040000" w:csb1="00000000"/>
  </w:font>
  <w:font w:name="MS Mincho">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3EC83" w14:textId="77777777" w:rsidR="000D1BA4" w:rsidRPr="00C12ECA" w:rsidRDefault="000D1BA4" w:rsidP="00B555C2">
    <w:pPr>
      <w:pStyle w:val="Footer"/>
      <w:jc w:val="center"/>
      <w:rPr>
        <w:rFonts w:ascii="Arial" w:hAnsi="Arial" w:cs="Arial"/>
        <w:color w:val="000000"/>
        <w:sz w:val="16"/>
        <w:szCs w:val="16"/>
      </w:rPr>
    </w:pPr>
    <w:r w:rsidRPr="00C12ECA">
      <w:rPr>
        <w:rStyle w:val="PageNumber"/>
        <w:rFonts w:ascii="Arial" w:hAnsi="Arial" w:cs="Arial"/>
        <w:color w:val="000000"/>
        <w:sz w:val="16"/>
        <w:szCs w:val="16"/>
      </w:rPr>
      <w:fldChar w:fldCharType="begin"/>
    </w:r>
    <w:r w:rsidRPr="00C12ECA">
      <w:rPr>
        <w:rStyle w:val="PageNumber"/>
        <w:rFonts w:ascii="Arial" w:hAnsi="Arial" w:cs="Arial"/>
        <w:color w:val="000000"/>
        <w:sz w:val="16"/>
        <w:szCs w:val="16"/>
      </w:rPr>
      <w:instrText xml:space="preserve"> PAGE </w:instrText>
    </w:r>
    <w:r w:rsidRPr="00C12ECA">
      <w:rPr>
        <w:rStyle w:val="PageNumber"/>
        <w:rFonts w:ascii="Arial" w:hAnsi="Arial" w:cs="Arial"/>
        <w:color w:val="000000"/>
        <w:sz w:val="16"/>
        <w:szCs w:val="16"/>
      </w:rPr>
      <w:fldChar w:fldCharType="separate"/>
    </w:r>
    <w:r w:rsidR="00DA6AD5">
      <w:rPr>
        <w:rStyle w:val="PageNumber"/>
        <w:rFonts w:ascii="Arial" w:hAnsi="Arial" w:cs="Arial"/>
        <w:noProof/>
        <w:color w:val="000000"/>
        <w:sz w:val="16"/>
        <w:szCs w:val="16"/>
      </w:rPr>
      <w:t>36</w:t>
    </w:r>
    <w:r w:rsidRPr="00C12ECA">
      <w:rPr>
        <w:rStyle w:val="PageNumber"/>
        <w:rFonts w:ascii="Arial" w:hAnsi="Arial" w:cs="Arial"/>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75624" w14:textId="77777777" w:rsidR="000D1BA4" w:rsidRPr="00C12ECA" w:rsidRDefault="000D1BA4" w:rsidP="00B176B6">
    <w:pPr>
      <w:pStyle w:val="Footer"/>
      <w:jc w:val="center"/>
      <w:rPr>
        <w:rFonts w:ascii="Arial" w:hAnsi="Arial" w:cs="Arial"/>
        <w:color w:val="000000"/>
        <w:sz w:val="16"/>
        <w:szCs w:val="16"/>
      </w:rPr>
    </w:pPr>
    <w:r w:rsidRPr="00C12ECA">
      <w:rPr>
        <w:rFonts w:ascii="Arial" w:hAnsi="Arial" w:cs="Arial"/>
        <w:color w:val="000000"/>
        <w:sz w:val="16"/>
        <w:szCs w:val="16"/>
      </w:rPr>
      <w:fldChar w:fldCharType="begin"/>
    </w:r>
    <w:r w:rsidRPr="00C12ECA">
      <w:rPr>
        <w:rFonts w:ascii="Arial" w:hAnsi="Arial" w:cs="Arial"/>
        <w:color w:val="000000"/>
        <w:sz w:val="16"/>
        <w:szCs w:val="16"/>
      </w:rPr>
      <w:instrText xml:space="preserve"> PAGE   \* MERGEFORMAT </w:instrText>
    </w:r>
    <w:r w:rsidRPr="00C12ECA">
      <w:rPr>
        <w:rFonts w:ascii="Arial" w:hAnsi="Arial" w:cs="Arial"/>
        <w:color w:val="000000"/>
        <w:sz w:val="16"/>
        <w:szCs w:val="16"/>
      </w:rPr>
      <w:fldChar w:fldCharType="separate"/>
    </w:r>
    <w:r w:rsidR="00354449">
      <w:rPr>
        <w:rFonts w:ascii="Arial" w:hAnsi="Arial" w:cs="Arial"/>
        <w:noProof/>
        <w:color w:val="000000"/>
        <w:sz w:val="16"/>
        <w:szCs w:val="16"/>
      </w:rPr>
      <w:t>1</w:t>
    </w:r>
    <w:r w:rsidRPr="00C12ECA">
      <w:rPr>
        <w:rFonts w:ascii="Arial" w:hAnsi="Arial" w:cs="Arial"/>
        <w:color w:val="000000"/>
        <w:sz w:val="16"/>
        <w:szCs w:val="16"/>
      </w:rPr>
      <w:fldChar w:fldCharType="end"/>
    </w:r>
  </w:p>
  <w:p w14:paraId="78706E9A" w14:textId="77777777" w:rsidR="000D1BA4" w:rsidRPr="00C12ECA" w:rsidRDefault="000D1BA4">
    <w:pPr>
      <w:pStyle w:val="Foo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D2BA1" w14:textId="77777777" w:rsidR="00A92893" w:rsidRDefault="00A92893" w:rsidP="008D6B15">
      <w:r>
        <w:separator/>
      </w:r>
    </w:p>
  </w:footnote>
  <w:footnote w:type="continuationSeparator" w:id="0">
    <w:p w14:paraId="22CB2BDC" w14:textId="77777777" w:rsidR="00A92893" w:rsidRDefault="00A92893" w:rsidP="008D6B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9100D"/>
    <w:multiLevelType w:val="hybridMultilevel"/>
    <w:tmpl w:val="7D0217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006F37"/>
    <w:multiLevelType w:val="hybridMultilevel"/>
    <w:tmpl w:val="AE14AB8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48A5F36"/>
    <w:multiLevelType w:val="hybridMultilevel"/>
    <w:tmpl w:val="C054DD98"/>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C72C93"/>
    <w:multiLevelType w:val="hybridMultilevel"/>
    <w:tmpl w:val="88D6092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83052F8"/>
    <w:multiLevelType w:val="hybridMultilevel"/>
    <w:tmpl w:val="721E64DA"/>
    <w:lvl w:ilvl="0" w:tplc="382C6248">
      <w:start w:val="1"/>
      <w:numFmt w:val="bullet"/>
      <w:lvlText w:val=""/>
      <w:lvlJc w:val="left"/>
      <w:pPr>
        <w:tabs>
          <w:tab w:val="num" w:pos="-131"/>
        </w:tabs>
        <w:ind w:left="-131" w:firstLine="131"/>
      </w:pPr>
      <w:rPr>
        <w:rFonts w:ascii="Symbol" w:hAnsi="Symbol" w:hint="default"/>
      </w:rPr>
    </w:lvl>
    <w:lvl w:ilvl="1" w:tplc="04090003" w:tentative="1">
      <w:start w:val="1"/>
      <w:numFmt w:val="bullet"/>
      <w:lvlText w:val="o"/>
      <w:lvlJc w:val="left"/>
      <w:pPr>
        <w:tabs>
          <w:tab w:val="num" w:pos="-131"/>
        </w:tabs>
        <w:ind w:left="-131" w:hanging="360"/>
      </w:pPr>
      <w:rPr>
        <w:rFonts w:ascii="Courier New" w:hAnsi="Courier New" w:cs="Courier New" w:hint="default"/>
      </w:rPr>
    </w:lvl>
    <w:lvl w:ilvl="2" w:tplc="04090005" w:tentative="1">
      <w:start w:val="1"/>
      <w:numFmt w:val="bullet"/>
      <w:lvlText w:val=""/>
      <w:lvlJc w:val="left"/>
      <w:pPr>
        <w:tabs>
          <w:tab w:val="num" w:pos="589"/>
        </w:tabs>
        <w:ind w:left="589" w:hanging="360"/>
      </w:pPr>
      <w:rPr>
        <w:rFonts w:ascii="Wingdings" w:hAnsi="Wingdings" w:hint="default"/>
      </w:rPr>
    </w:lvl>
    <w:lvl w:ilvl="3" w:tplc="04090001" w:tentative="1">
      <w:start w:val="1"/>
      <w:numFmt w:val="bullet"/>
      <w:lvlText w:val=""/>
      <w:lvlJc w:val="left"/>
      <w:pPr>
        <w:tabs>
          <w:tab w:val="num" w:pos="1309"/>
        </w:tabs>
        <w:ind w:left="1309" w:hanging="360"/>
      </w:pPr>
      <w:rPr>
        <w:rFonts w:ascii="Symbol" w:hAnsi="Symbol" w:hint="default"/>
      </w:rPr>
    </w:lvl>
    <w:lvl w:ilvl="4" w:tplc="04090003" w:tentative="1">
      <w:start w:val="1"/>
      <w:numFmt w:val="bullet"/>
      <w:lvlText w:val="o"/>
      <w:lvlJc w:val="left"/>
      <w:pPr>
        <w:tabs>
          <w:tab w:val="num" w:pos="2029"/>
        </w:tabs>
        <w:ind w:left="2029" w:hanging="360"/>
      </w:pPr>
      <w:rPr>
        <w:rFonts w:ascii="Courier New" w:hAnsi="Courier New" w:cs="Courier New" w:hint="default"/>
      </w:rPr>
    </w:lvl>
    <w:lvl w:ilvl="5" w:tplc="04090005" w:tentative="1">
      <w:start w:val="1"/>
      <w:numFmt w:val="bullet"/>
      <w:lvlText w:val=""/>
      <w:lvlJc w:val="left"/>
      <w:pPr>
        <w:tabs>
          <w:tab w:val="num" w:pos="2749"/>
        </w:tabs>
        <w:ind w:left="2749" w:hanging="360"/>
      </w:pPr>
      <w:rPr>
        <w:rFonts w:ascii="Wingdings" w:hAnsi="Wingdings" w:hint="default"/>
      </w:rPr>
    </w:lvl>
    <w:lvl w:ilvl="6" w:tplc="04090001" w:tentative="1">
      <w:start w:val="1"/>
      <w:numFmt w:val="bullet"/>
      <w:lvlText w:val=""/>
      <w:lvlJc w:val="left"/>
      <w:pPr>
        <w:tabs>
          <w:tab w:val="num" w:pos="3469"/>
        </w:tabs>
        <w:ind w:left="3469" w:hanging="360"/>
      </w:pPr>
      <w:rPr>
        <w:rFonts w:ascii="Symbol" w:hAnsi="Symbol" w:hint="default"/>
      </w:rPr>
    </w:lvl>
    <w:lvl w:ilvl="7" w:tplc="04090003" w:tentative="1">
      <w:start w:val="1"/>
      <w:numFmt w:val="bullet"/>
      <w:lvlText w:val="o"/>
      <w:lvlJc w:val="left"/>
      <w:pPr>
        <w:tabs>
          <w:tab w:val="num" w:pos="4189"/>
        </w:tabs>
        <w:ind w:left="4189" w:hanging="360"/>
      </w:pPr>
      <w:rPr>
        <w:rFonts w:ascii="Courier New" w:hAnsi="Courier New" w:cs="Courier New" w:hint="default"/>
      </w:rPr>
    </w:lvl>
    <w:lvl w:ilvl="8" w:tplc="04090005" w:tentative="1">
      <w:start w:val="1"/>
      <w:numFmt w:val="bullet"/>
      <w:lvlText w:val=""/>
      <w:lvlJc w:val="left"/>
      <w:pPr>
        <w:tabs>
          <w:tab w:val="num" w:pos="4909"/>
        </w:tabs>
        <w:ind w:left="4909" w:hanging="360"/>
      </w:pPr>
      <w:rPr>
        <w:rFonts w:ascii="Wingdings" w:hAnsi="Wingdings" w:hint="default"/>
      </w:rPr>
    </w:lvl>
  </w:abstractNum>
  <w:abstractNum w:abstractNumId="6" w15:restartNumberingAfterBreak="0">
    <w:nsid w:val="099B4324"/>
    <w:multiLevelType w:val="hybridMultilevel"/>
    <w:tmpl w:val="08B0B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C44CC1"/>
    <w:multiLevelType w:val="hybridMultilevel"/>
    <w:tmpl w:val="E5DA91BC"/>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461E4EDE">
      <w:numFmt w:val="bullet"/>
      <w:lvlText w:val="-"/>
      <w:lvlJc w:val="left"/>
      <w:pPr>
        <w:ind w:left="2365" w:hanging="565"/>
      </w:pPr>
      <w:rPr>
        <w:rFonts w:ascii="Times New Roman" w:eastAsia="Times New Roman" w:hAnsi="Times New Roman" w:cs="Times New Roman"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AB6EBA"/>
    <w:multiLevelType w:val="hybridMultilevel"/>
    <w:tmpl w:val="4A4C97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927652"/>
    <w:multiLevelType w:val="hybridMultilevel"/>
    <w:tmpl w:val="3A0E8BAE"/>
    <w:lvl w:ilvl="0" w:tplc="72549B3A">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B70A76"/>
    <w:multiLevelType w:val="multilevel"/>
    <w:tmpl w:val="1C902378"/>
    <w:lvl w:ilvl="0">
      <w:start w:val="1"/>
      <w:numFmt w:val="decimal"/>
      <w:lvlRestart w:val="0"/>
      <w:lvlText w:val="%1"/>
      <w:lvlJc w:val="left"/>
      <w:pPr>
        <w:tabs>
          <w:tab w:val="num" w:pos="0"/>
        </w:tabs>
        <w:ind w:left="0" w:firstLine="0"/>
      </w:pPr>
      <w:rPr>
        <w:rFonts w:ascii="Times New Roman" w:hAnsi="Times New Roman" w:cs="Times New Roman"/>
        <w:b/>
        <w:i w:val="0"/>
        <w:caps/>
        <w:smallCaps w:val="0"/>
        <w:sz w:val="22"/>
        <w:u w:val="none"/>
        <w:vertAlign w:val="baseline"/>
      </w:rPr>
    </w:lvl>
    <w:lvl w:ilvl="1">
      <w:start w:val="1"/>
      <w:numFmt w:val="decimal"/>
      <w:pStyle w:val="Heading2"/>
      <w:lvlText w:val="%1.%2"/>
      <w:lvlJc w:val="left"/>
      <w:pPr>
        <w:tabs>
          <w:tab w:val="num" w:pos="0"/>
        </w:tabs>
        <w:ind w:left="0" w:firstLine="0"/>
      </w:pPr>
      <w:rPr>
        <w:rFonts w:ascii="Times New Roman" w:hAnsi="Times New Roman" w:cs="Times New Roman"/>
        <w:b/>
        <w:i w:val="0"/>
        <w:caps w:val="0"/>
        <w:sz w:val="22"/>
        <w:u w:val="none"/>
        <w:vertAlign w:val="baseline"/>
      </w:rPr>
    </w:lvl>
    <w:lvl w:ilvl="2">
      <w:start w:val="1"/>
      <w:numFmt w:val="decimal"/>
      <w:pStyle w:val="Heading3"/>
      <w:lvlText w:val="%1.%2.%3"/>
      <w:lvlJc w:val="left"/>
      <w:pPr>
        <w:tabs>
          <w:tab w:val="num" w:pos="0"/>
        </w:tabs>
        <w:ind w:left="0" w:firstLine="0"/>
      </w:pPr>
      <w:rPr>
        <w:rFonts w:ascii="Times New Roman" w:hAnsi="Times New Roman" w:cs="Times New Roman"/>
        <w:b/>
        <w:i w:val="0"/>
        <w:caps w:val="0"/>
        <w:sz w:val="22"/>
        <w:u w:val="none"/>
        <w:vertAlign w:val="baseline"/>
      </w:rPr>
    </w:lvl>
    <w:lvl w:ilvl="3">
      <w:start w:val="1"/>
      <w:numFmt w:val="decimal"/>
      <w:pStyle w:val="Heading4"/>
      <w:lvlText w:val="%1.%2.%3.%4"/>
      <w:lvlJc w:val="left"/>
      <w:pPr>
        <w:tabs>
          <w:tab w:val="num" w:pos="0"/>
        </w:tabs>
        <w:ind w:left="0" w:firstLine="0"/>
      </w:pPr>
      <w:rPr>
        <w:rFonts w:ascii="Times New Roman" w:hAnsi="Times New Roman" w:cs="Times New Roman"/>
        <w:b/>
        <w:i w:val="0"/>
        <w:caps w:val="0"/>
        <w:sz w:val="22"/>
        <w:u w:val="none"/>
        <w:vertAlign w:val="baseline"/>
      </w:rPr>
    </w:lvl>
    <w:lvl w:ilvl="4">
      <w:start w:val="1"/>
      <w:numFmt w:val="none"/>
      <w:pStyle w:val="Heading5"/>
      <w:suff w:val="nothing"/>
      <w:lvlText w:val=""/>
      <w:lvlJc w:val="left"/>
      <w:pPr>
        <w:tabs>
          <w:tab w:val="num" w:pos="0"/>
        </w:tabs>
        <w:ind w:left="0" w:firstLine="0"/>
      </w:pPr>
      <w:rPr>
        <w:rFonts w:ascii="Times New Roman" w:hAnsi="Times New Roman" w:cs="Times New Roman"/>
        <w:b/>
        <w:i w:val="0"/>
        <w:caps w:val="0"/>
        <w:sz w:val="22"/>
        <w:u w:val="none"/>
        <w:vertAlign w:val="baseline"/>
      </w:rPr>
    </w:lvl>
    <w:lvl w:ilvl="5">
      <w:start w:val="1"/>
      <w:numFmt w:val="none"/>
      <w:pStyle w:val="Heading6"/>
      <w:suff w:val="nothing"/>
      <w:lvlText w:val=""/>
      <w:lvlJc w:val="left"/>
      <w:pPr>
        <w:tabs>
          <w:tab w:val="num" w:pos="0"/>
        </w:tabs>
        <w:ind w:left="0" w:firstLine="0"/>
      </w:pPr>
      <w:rPr>
        <w:rFonts w:ascii="Times New Roman" w:hAnsi="Times New Roman" w:cs="Times New Roman"/>
        <w:b/>
        <w:i w:val="0"/>
        <w:caps w:val="0"/>
        <w:sz w:val="22"/>
        <w:u w:val="none"/>
        <w:vertAlign w:val="baseline"/>
      </w:rPr>
    </w:lvl>
    <w:lvl w:ilvl="6">
      <w:start w:val="1"/>
      <w:numFmt w:val="none"/>
      <w:pStyle w:val="Heading7"/>
      <w:suff w:val="nothing"/>
      <w:lvlText w:val=""/>
      <w:lvlJc w:val="left"/>
      <w:pPr>
        <w:tabs>
          <w:tab w:val="num" w:pos="0"/>
        </w:tabs>
        <w:ind w:left="0" w:firstLine="0"/>
      </w:pPr>
      <w:rPr>
        <w:rFonts w:ascii="Arial" w:hAnsi="Arial" w:cs="Arial"/>
        <w:b w:val="0"/>
        <w:i/>
        <w:caps w:val="0"/>
        <w:sz w:val="22"/>
        <w:u w:val="none"/>
        <w:vertAlign w:val="baseline"/>
      </w:rPr>
    </w:lvl>
    <w:lvl w:ilvl="7">
      <w:start w:val="1"/>
      <w:numFmt w:val="none"/>
      <w:pStyle w:val="Heading8"/>
      <w:suff w:val="nothing"/>
      <w:lvlText w:val=""/>
      <w:lvlJc w:val="left"/>
      <w:pPr>
        <w:tabs>
          <w:tab w:val="num" w:pos="0"/>
        </w:tabs>
        <w:ind w:left="0" w:firstLine="0"/>
      </w:pPr>
      <w:rPr>
        <w:rFonts w:ascii="Arial" w:hAnsi="Arial" w:cs="Arial"/>
        <w:b w:val="0"/>
        <w:i/>
        <w:caps w:val="0"/>
        <w:sz w:val="22"/>
        <w:u w:val="none"/>
        <w:vertAlign w:val="baseline"/>
      </w:rPr>
    </w:lvl>
    <w:lvl w:ilvl="8">
      <w:start w:val="1"/>
      <w:numFmt w:val="none"/>
      <w:pStyle w:val="Heading9"/>
      <w:suff w:val="nothing"/>
      <w:lvlText w:val=""/>
      <w:lvlJc w:val="left"/>
      <w:pPr>
        <w:tabs>
          <w:tab w:val="num" w:pos="0"/>
        </w:tabs>
        <w:ind w:left="0" w:firstLine="0"/>
      </w:pPr>
      <w:rPr>
        <w:rFonts w:ascii="Arial" w:hAnsi="Arial" w:cs="Arial"/>
        <w:b w:val="0"/>
        <w:i/>
        <w:caps w:val="0"/>
        <w:sz w:val="22"/>
        <w:u w:val="none"/>
        <w:vertAlign w:val="baseline"/>
      </w:rPr>
    </w:lvl>
  </w:abstractNum>
  <w:abstractNum w:abstractNumId="11" w15:restartNumberingAfterBreak="0">
    <w:nsid w:val="186C0A1F"/>
    <w:multiLevelType w:val="hybridMultilevel"/>
    <w:tmpl w:val="3AB6BA66"/>
    <w:lvl w:ilvl="0" w:tplc="E5AA2AF6">
      <w:start w:val="4"/>
      <w:numFmt w:val="bullet"/>
      <w:lvlText w:val="-"/>
      <w:lvlJc w:val="left"/>
      <w:pPr>
        <w:ind w:left="467" w:hanging="360"/>
      </w:pPr>
      <w:rPr>
        <w:rFonts w:ascii="Calibri" w:eastAsia="Times New Roman" w:hAnsi="Calibri" w:hint="default"/>
        <w:color w:val="auto"/>
      </w:rPr>
    </w:lvl>
    <w:lvl w:ilvl="1" w:tplc="08090003">
      <w:start w:val="1"/>
      <w:numFmt w:val="bullet"/>
      <w:lvlText w:val="o"/>
      <w:lvlJc w:val="left"/>
      <w:pPr>
        <w:ind w:left="1187" w:hanging="360"/>
      </w:pPr>
      <w:rPr>
        <w:rFonts w:ascii="Courier New" w:hAnsi="Courier New" w:cs="Times New Roman" w:hint="default"/>
      </w:rPr>
    </w:lvl>
    <w:lvl w:ilvl="2" w:tplc="08090005">
      <w:start w:val="1"/>
      <w:numFmt w:val="bullet"/>
      <w:lvlText w:val=""/>
      <w:lvlJc w:val="left"/>
      <w:pPr>
        <w:ind w:left="1907" w:hanging="360"/>
      </w:pPr>
      <w:rPr>
        <w:rFonts w:ascii="Wingdings" w:hAnsi="Wingdings" w:hint="default"/>
      </w:rPr>
    </w:lvl>
    <w:lvl w:ilvl="3" w:tplc="08090001">
      <w:start w:val="1"/>
      <w:numFmt w:val="bullet"/>
      <w:lvlText w:val=""/>
      <w:lvlJc w:val="left"/>
      <w:pPr>
        <w:ind w:left="2627" w:hanging="360"/>
      </w:pPr>
      <w:rPr>
        <w:rFonts w:ascii="Symbol" w:hAnsi="Symbol" w:hint="default"/>
      </w:rPr>
    </w:lvl>
    <w:lvl w:ilvl="4" w:tplc="08090003">
      <w:start w:val="1"/>
      <w:numFmt w:val="bullet"/>
      <w:lvlText w:val="o"/>
      <w:lvlJc w:val="left"/>
      <w:pPr>
        <w:ind w:left="3347" w:hanging="360"/>
      </w:pPr>
      <w:rPr>
        <w:rFonts w:ascii="Courier New" w:hAnsi="Courier New" w:cs="Times New Roman" w:hint="default"/>
      </w:rPr>
    </w:lvl>
    <w:lvl w:ilvl="5" w:tplc="08090005">
      <w:start w:val="1"/>
      <w:numFmt w:val="bullet"/>
      <w:lvlText w:val=""/>
      <w:lvlJc w:val="left"/>
      <w:pPr>
        <w:ind w:left="4067" w:hanging="360"/>
      </w:pPr>
      <w:rPr>
        <w:rFonts w:ascii="Wingdings" w:hAnsi="Wingdings" w:hint="default"/>
      </w:rPr>
    </w:lvl>
    <w:lvl w:ilvl="6" w:tplc="08090001">
      <w:start w:val="1"/>
      <w:numFmt w:val="bullet"/>
      <w:lvlText w:val=""/>
      <w:lvlJc w:val="left"/>
      <w:pPr>
        <w:ind w:left="4787" w:hanging="360"/>
      </w:pPr>
      <w:rPr>
        <w:rFonts w:ascii="Symbol" w:hAnsi="Symbol" w:hint="default"/>
      </w:rPr>
    </w:lvl>
    <w:lvl w:ilvl="7" w:tplc="08090003">
      <w:start w:val="1"/>
      <w:numFmt w:val="bullet"/>
      <w:lvlText w:val="o"/>
      <w:lvlJc w:val="left"/>
      <w:pPr>
        <w:ind w:left="5507" w:hanging="360"/>
      </w:pPr>
      <w:rPr>
        <w:rFonts w:ascii="Courier New" w:hAnsi="Courier New" w:cs="Times New Roman" w:hint="default"/>
      </w:rPr>
    </w:lvl>
    <w:lvl w:ilvl="8" w:tplc="08090005">
      <w:start w:val="1"/>
      <w:numFmt w:val="bullet"/>
      <w:lvlText w:val=""/>
      <w:lvlJc w:val="left"/>
      <w:pPr>
        <w:ind w:left="6227" w:hanging="360"/>
      </w:pPr>
      <w:rPr>
        <w:rFonts w:ascii="Wingdings" w:hAnsi="Wingdings" w:hint="default"/>
      </w:rPr>
    </w:lvl>
  </w:abstractNum>
  <w:abstractNum w:abstractNumId="12" w15:restartNumberingAfterBreak="0">
    <w:nsid w:val="18BC106C"/>
    <w:multiLevelType w:val="hybridMultilevel"/>
    <w:tmpl w:val="5AB64F26"/>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D962A7"/>
    <w:multiLevelType w:val="hybridMultilevel"/>
    <w:tmpl w:val="F7A41730"/>
    <w:lvl w:ilvl="0" w:tplc="57EEC3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C53877"/>
    <w:multiLevelType w:val="hybridMultilevel"/>
    <w:tmpl w:val="BACA6610"/>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7C41E4"/>
    <w:multiLevelType w:val="hybridMultilevel"/>
    <w:tmpl w:val="30BE4B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C65B8B"/>
    <w:multiLevelType w:val="hybridMultilevel"/>
    <w:tmpl w:val="4EC8BB40"/>
    <w:lvl w:ilvl="0" w:tplc="2684D9C2">
      <w:start w:val="1"/>
      <w:numFmt w:val="bullet"/>
      <w:lvlText w:val=""/>
      <w:lvlJc w:val="left"/>
      <w:pPr>
        <w:tabs>
          <w:tab w:val="num" w:pos="720"/>
        </w:tabs>
        <w:ind w:left="720" w:hanging="360"/>
      </w:pPr>
      <w:rPr>
        <w:rFonts w:ascii="Symbol" w:hAnsi="Symbol" w:hint="default"/>
      </w:rPr>
    </w:lvl>
    <w:lvl w:ilvl="1" w:tplc="08160003">
      <w:start w:val="1"/>
      <w:numFmt w:val="decimal"/>
      <w:lvlText w:val="%2."/>
      <w:lvlJc w:val="left"/>
      <w:pPr>
        <w:tabs>
          <w:tab w:val="num" w:pos="1440"/>
        </w:tabs>
        <w:ind w:left="1440" w:hanging="360"/>
      </w:pPr>
    </w:lvl>
    <w:lvl w:ilvl="2" w:tplc="08160005">
      <w:start w:val="1"/>
      <w:numFmt w:val="decimal"/>
      <w:lvlText w:val="%3."/>
      <w:lvlJc w:val="left"/>
      <w:pPr>
        <w:tabs>
          <w:tab w:val="num" w:pos="2160"/>
        </w:tabs>
        <w:ind w:left="2160" w:hanging="360"/>
      </w:pPr>
    </w:lvl>
    <w:lvl w:ilvl="3" w:tplc="08160001">
      <w:start w:val="1"/>
      <w:numFmt w:val="decimal"/>
      <w:lvlText w:val="%4."/>
      <w:lvlJc w:val="left"/>
      <w:pPr>
        <w:tabs>
          <w:tab w:val="num" w:pos="2880"/>
        </w:tabs>
        <w:ind w:left="2880" w:hanging="360"/>
      </w:pPr>
    </w:lvl>
    <w:lvl w:ilvl="4" w:tplc="08160003">
      <w:start w:val="1"/>
      <w:numFmt w:val="decimal"/>
      <w:lvlText w:val="%5."/>
      <w:lvlJc w:val="left"/>
      <w:pPr>
        <w:tabs>
          <w:tab w:val="num" w:pos="3600"/>
        </w:tabs>
        <w:ind w:left="3600" w:hanging="360"/>
      </w:pPr>
    </w:lvl>
    <w:lvl w:ilvl="5" w:tplc="08160005">
      <w:start w:val="1"/>
      <w:numFmt w:val="decimal"/>
      <w:lvlText w:val="%6."/>
      <w:lvlJc w:val="left"/>
      <w:pPr>
        <w:tabs>
          <w:tab w:val="num" w:pos="4320"/>
        </w:tabs>
        <w:ind w:left="4320" w:hanging="360"/>
      </w:pPr>
    </w:lvl>
    <w:lvl w:ilvl="6" w:tplc="08160001">
      <w:start w:val="1"/>
      <w:numFmt w:val="decimal"/>
      <w:lvlText w:val="%7."/>
      <w:lvlJc w:val="left"/>
      <w:pPr>
        <w:tabs>
          <w:tab w:val="num" w:pos="5040"/>
        </w:tabs>
        <w:ind w:left="5040" w:hanging="360"/>
      </w:pPr>
    </w:lvl>
    <w:lvl w:ilvl="7" w:tplc="08160003">
      <w:start w:val="1"/>
      <w:numFmt w:val="decimal"/>
      <w:lvlText w:val="%8."/>
      <w:lvlJc w:val="left"/>
      <w:pPr>
        <w:tabs>
          <w:tab w:val="num" w:pos="5760"/>
        </w:tabs>
        <w:ind w:left="5760" w:hanging="360"/>
      </w:pPr>
    </w:lvl>
    <w:lvl w:ilvl="8" w:tplc="08160005">
      <w:start w:val="1"/>
      <w:numFmt w:val="decimal"/>
      <w:lvlText w:val="%9."/>
      <w:lvlJc w:val="left"/>
      <w:pPr>
        <w:tabs>
          <w:tab w:val="num" w:pos="6480"/>
        </w:tabs>
        <w:ind w:left="6480" w:hanging="360"/>
      </w:pPr>
    </w:lvl>
  </w:abstractNum>
  <w:abstractNum w:abstractNumId="1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10B48B2"/>
    <w:multiLevelType w:val="hybridMultilevel"/>
    <w:tmpl w:val="1CE4C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1654E8B"/>
    <w:multiLevelType w:val="hybridMultilevel"/>
    <w:tmpl w:val="0D640FF2"/>
    <w:lvl w:ilvl="0" w:tplc="9B906AF8">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437002D"/>
    <w:multiLevelType w:val="hybridMultilevel"/>
    <w:tmpl w:val="AE7C6BE2"/>
    <w:lvl w:ilvl="0" w:tplc="08090001">
      <w:start w:val="1"/>
      <w:numFmt w:val="bullet"/>
      <w:lvlText w:val=""/>
      <w:lvlJc w:val="left"/>
      <w:pPr>
        <w:ind w:left="720" w:hanging="360"/>
      </w:pPr>
      <w:rPr>
        <w:rFonts w:ascii="Symbol" w:hAnsi="Symbol" w:hint="default"/>
      </w:rPr>
    </w:lvl>
    <w:lvl w:ilvl="1" w:tplc="DC0E8A84">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28067D"/>
    <w:multiLevelType w:val="hybridMultilevel"/>
    <w:tmpl w:val="5350761E"/>
    <w:lvl w:ilvl="0" w:tplc="0427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26EB3AC2"/>
    <w:multiLevelType w:val="hybridMultilevel"/>
    <w:tmpl w:val="C712737E"/>
    <w:lvl w:ilvl="0" w:tplc="0427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2E541609"/>
    <w:multiLevelType w:val="hybridMultilevel"/>
    <w:tmpl w:val="A9AA74CC"/>
    <w:lvl w:ilvl="0" w:tplc="54862872">
      <w:start w:val="1"/>
      <w:numFmt w:val="decimal"/>
      <w:lvlText w:val="%1."/>
      <w:lvlJc w:val="left"/>
      <w:pPr>
        <w:tabs>
          <w:tab w:val="num" w:pos="570"/>
        </w:tabs>
        <w:ind w:left="570" w:hanging="570"/>
      </w:pPr>
      <w:rPr>
        <w:rFonts w:hint="default"/>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30C53E96"/>
    <w:multiLevelType w:val="hybridMultilevel"/>
    <w:tmpl w:val="64B4E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3C743F"/>
    <w:multiLevelType w:val="hybridMultilevel"/>
    <w:tmpl w:val="C9181B7A"/>
    <w:lvl w:ilvl="0" w:tplc="57EEC3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FD2C34"/>
    <w:multiLevelType w:val="hybridMultilevel"/>
    <w:tmpl w:val="10D4D5F8"/>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37CA070E"/>
    <w:multiLevelType w:val="multilevel"/>
    <w:tmpl w:val="88D6092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37EB7F10"/>
    <w:multiLevelType w:val="hybridMultilevel"/>
    <w:tmpl w:val="BE80DD16"/>
    <w:lvl w:ilvl="0" w:tplc="04090001">
      <w:start w:val="1"/>
      <w:numFmt w:val="bullet"/>
      <w:lvlText w:val=""/>
      <w:lvlJc w:val="left"/>
      <w:pPr>
        <w:ind w:left="467" w:hanging="360"/>
      </w:pPr>
      <w:rPr>
        <w:rFonts w:ascii="Symbol" w:hAnsi="Symbol" w:hint="default"/>
        <w:color w:val="auto"/>
      </w:rPr>
    </w:lvl>
    <w:lvl w:ilvl="1" w:tplc="08090003">
      <w:start w:val="1"/>
      <w:numFmt w:val="bullet"/>
      <w:lvlText w:val="o"/>
      <w:lvlJc w:val="left"/>
      <w:pPr>
        <w:ind w:left="1187" w:hanging="360"/>
      </w:pPr>
      <w:rPr>
        <w:rFonts w:ascii="Courier New" w:hAnsi="Courier New" w:cs="Times New Roman" w:hint="default"/>
      </w:rPr>
    </w:lvl>
    <w:lvl w:ilvl="2" w:tplc="08090005">
      <w:start w:val="1"/>
      <w:numFmt w:val="bullet"/>
      <w:lvlText w:val=""/>
      <w:lvlJc w:val="left"/>
      <w:pPr>
        <w:ind w:left="1907" w:hanging="360"/>
      </w:pPr>
      <w:rPr>
        <w:rFonts w:ascii="Wingdings" w:hAnsi="Wingdings" w:hint="default"/>
      </w:rPr>
    </w:lvl>
    <w:lvl w:ilvl="3" w:tplc="08090001">
      <w:start w:val="1"/>
      <w:numFmt w:val="bullet"/>
      <w:lvlText w:val=""/>
      <w:lvlJc w:val="left"/>
      <w:pPr>
        <w:ind w:left="2627" w:hanging="360"/>
      </w:pPr>
      <w:rPr>
        <w:rFonts w:ascii="Symbol" w:hAnsi="Symbol" w:hint="default"/>
      </w:rPr>
    </w:lvl>
    <w:lvl w:ilvl="4" w:tplc="08090003">
      <w:start w:val="1"/>
      <w:numFmt w:val="bullet"/>
      <w:lvlText w:val="o"/>
      <w:lvlJc w:val="left"/>
      <w:pPr>
        <w:ind w:left="3347" w:hanging="360"/>
      </w:pPr>
      <w:rPr>
        <w:rFonts w:ascii="Courier New" w:hAnsi="Courier New" w:cs="Times New Roman" w:hint="default"/>
      </w:rPr>
    </w:lvl>
    <w:lvl w:ilvl="5" w:tplc="08090005">
      <w:start w:val="1"/>
      <w:numFmt w:val="bullet"/>
      <w:lvlText w:val=""/>
      <w:lvlJc w:val="left"/>
      <w:pPr>
        <w:ind w:left="4067" w:hanging="360"/>
      </w:pPr>
      <w:rPr>
        <w:rFonts w:ascii="Wingdings" w:hAnsi="Wingdings" w:hint="default"/>
      </w:rPr>
    </w:lvl>
    <w:lvl w:ilvl="6" w:tplc="08090001">
      <w:start w:val="1"/>
      <w:numFmt w:val="bullet"/>
      <w:lvlText w:val=""/>
      <w:lvlJc w:val="left"/>
      <w:pPr>
        <w:ind w:left="4787" w:hanging="360"/>
      </w:pPr>
      <w:rPr>
        <w:rFonts w:ascii="Symbol" w:hAnsi="Symbol" w:hint="default"/>
      </w:rPr>
    </w:lvl>
    <w:lvl w:ilvl="7" w:tplc="08090003">
      <w:start w:val="1"/>
      <w:numFmt w:val="bullet"/>
      <w:lvlText w:val="o"/>
      <w:lvlJc w:val="left"/>
      <w:pPr>
        <w:ind w:left="5507" w:hanging="360"/>
      </w:pPr>
      <w:rPr>
        <w:rFonts w:ascii="Courier New" w:hAnsi="Courier New" w:cs="Times New Roman" w:hint="default"/>
      </w:rPr>
    </w:lvl>
    <w:lvl w:ilvl="8" w:tplc="08090005">
      <w:start w:val="1"/>
      <w:numFmt w:val="bullet"/>
      <w:lvlText w:val=""/>
      <w:lvlJc w:val="left"/>
      <w:pPr>
        <w:ind w:left="6227" w:hanging="360"/>
      </w:pPr>
      <w:rPr>
        <w:rFonts w:ascii="Wingdings" w:hAnsi="Wingdings" w:hint="default"/>
      </w:rPr>
    </w:lvl>
  </w:abstractNum>
  <w:abstractNum w:abstractNumId="30" w15:restartNumberingAfterBreak="0">
    <w:nsid w:val="3E7F4A54"/>
    <w:multiLevelType w:val="hybridMultilevel"/>
    <w:tmpl w:val="4600FE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3A9697F"/>
    <w:multiLevelType w:val="hybridMultilevel"/>
    <w:tmpl w:val="ADE00C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3E1CE7"/>
    <w:multiLevelType w:val="hybridMultilevel"/>
    <w:tmpl w:val="F7B44B56"/>
    <w:lvl w:ilvl="0" w:tplc="57EEC3F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37C101A"/>
    <w:multiLevelType w:val="hybridMultilevel"/>
    <w:tmpl w:val="E4EE3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BA1D11"/>
    <w:multiLevelType w:val="hybridMultilevel"/>
    <w:tmpl w:val="03AE7ED8"/>
    <w:lvl w:ilvl="0" w:tplc="04270001">
      <w:start w:val="1"/>
      <w:numFmt w:val="bullet"/>
      <w:lvlText w:val=""/>
      <w:lvlJc w:val="left"/>
      <w:pPr>
        <w:ind w:left="720" w:hanging="360"/>
      </w:pPr>
      <w:rPr>
        <w:rFonts w:ascii="Symbol" w:hAnsi="Symbol" w:hint="default"/>
      </w:rPr>
    </w:lvl>
    <w:lvl w:ilvl="1" w:tplc="C6D69E60">
      <w:numFmt w:val="bullet"/>
      <w:lvlText w:val="-"/>
      <w:lvlJc w:val="left"/>
      <w:pPr>
        <w:ind w:left="1650" w:hanging="570"/>
      </w:pPr>
      <w:rPr>
        <w:rFonts w:ascii="Times New Roman" w:eastAsia="Simsun (Founder Extended)"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8B56C73"/>
    <w:multiLevelType w:val="hybridMultilevel"/>
    <w:tmpl w:val="A5DC96E4"/>
    <w:lvl w:ilvl="0" w:tplc="EF94C522">
      <w:start w:val="2"/>
      <w:numFmt w:val="decimal"/>
      <w:lvlText w:val="%1."/>
      <w:lvlJc w:val="left"/>
      <w:pPr>
        <w:tabs>
          <w:tab w:val="num" w:pos="570"/>
        </w:tabs>
        <w:ind w:left="570" w:hanging="570"/>
      </w:pPr>
      <w:rPr>
        <w:rFonts w:hint="default"/>
      </w:rPr>
    </w:lvl>
    <w:lvl w:ilvl="1" w:tplc="382C6248">
      <w:start w:val="1"/>
      <w:numFmt w:val="bullet"/>
      <w:lvlText w:val=""/>
      <w:lvlJc w:val="left"/>
      <w:pPr>
        <w:tabs>
          <w:tab w:val="num" w:pos="589"/>
        </w:tabs>
        <w:ind w:left="589" w:firstLine="131"/>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5C417427"/>
    <w:multiLevelType w:val="hybridMultilevel"/>
    <w:tmpl w:val="AC92E146"/>
    <w:lvl w:ilvl="0" w:tplc="DDD490C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C980D01"/>
    <w:multiLevelType w:val="hybridMultilevel"/>
    <w:tmpl w:val="29BECD02"/>
    <w:lvl w:ilvl="0" w:tplc="6DC22D0A">
      <w:start w:val="1"/>
      <w:numFmt w:val="bullet"/>
      <w:pStyle w:val="c-bullet"/>
      <w:lvlText w:val=""/>
      <w:lvlJc w:val="left"/>
      <w:rPr>
        <w:rFonts w:ascii="Symbol" w:hAnsi="Symbol"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5E855636"/>
    <w:multiLevelType w:val="singleLevel"/>
    <w:tmpl w:val="AF4A4A66"/>
    <w:lvl w:ilvl="0">
      <w:start w:val="1"/>
      <w:numFmt w:val="decimal"/>
      <w:pStyle w:val="TableFootnote"/>
      <w:lvlText w:val="%1"/>
      <w:lvlJc w:val="left"/>
      <w:pPr>
        <w:tabs>
          <w:tab w:val="num" w:pos="360"/>
        </w:tabs>
        <w:ind w:left="360" w:hanging="360"/>
      </w:pPr>
      <w:rPr>
        <w:rFonts w:ascii="Times New Roman" w:hAnsi="Times New Roman" w:cs="Times New Roman"/>
        <w:b w:val="0"/>
        <w:i w:val="0"/>
        <w:caps w:val="0"/>
        <w:sz w:val="20"/>
        <w:u w:val="none"/>
        <w:vertAlign w:val="superscript"/>
      </w:rPr>
    </w:lvl>
  </w:abstractNum>
  <w:abstractNum w:abstractNumId="39" w15:restartNumberingAfterBreak="0">
    <w:nsid w:val="5EA1165A"/>
    <w:multiLevelType w:val="hybridMultilevel"/>
    <w:tmpl w:val="502E6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134BFE"/>
    <w:multiLevelType w:val="hybridMultilevel"/>
    <w:tmpl w:val="17A8D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2F1CBF"/>
    <w:multiLevelType w:val="hybridMultilevel"/>
    <w:tmpl w:val="E6365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3" w15:restartNumberingAfterBreak="0">
    <w:nsid w:val="68B42133"/>
    <w:multiLevelType w:val="hybridMultilevel"/>
    <w:tmpl w:val="9F7E16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99E1EBA"/>
    <w:multiLevelType w:val="hybridMultilevel"/>
    <w:tmpl w:val="623AB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9E95A54"/>
    <w:multiLevelType w:val="hybridMultilevel"/>
    <w:tmpl w:val="EDE059A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6B07294D"/>
    <w:multiLevelType w:val="hybridMultilevel"/>
    <w:tmpl w:val="61321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BDC313D"/>
    <w:multiLevelType w:val="hybridMultilevel"/>
    <w:tmpl w:val="4A54CCF6"/>
    <w:lvl w:ilvl="0" w:tplc="382C6248">
      <w:start w:val="1"/>
      <w:numFmt w:val="bullet"/>
      <w:lvlText w:val=""/>
      <w:lvlJc w:val="left"/>
      <w:pPr>
        <w:tabs>
          <w:tab w:val="num" w:pos="-131"/>
        </w:tabs>
        <w:ind w:left="-131" w:firstLine="131"/>
      </w:pPr>
      <w:rPr>
        <w:rFonts w:ascii="Symbol" w:hAnsi="Symbol" w:hint="default"/>
      </w:rPr>
    </w:lvl>
    <w:lvl w:ilvl="1" w:tplc="382C6248">
      <w:start w:val="1"/>
      <w:numFmt w:val="bullet"/>
      <w:lvlText w:val=""/>
      <w:lvlJc w:val="left"/>
      <w:pPr>
        <w:tabs>
          <w:tab w:val="num" w:pos="589"/>
        </w:tabs>
        <w:ind w:left="589" w:firstLine="131"/>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F1768C6"/>
    <w:multiLevelType w:val="hybridMultilevel"/>
    <w:tmpl w:val="656E8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2313997">
    <w:abstractNumId w:val="38"/>
  </w:num>
  <w:num w:numId="2" w16cid:durableId="642584470">
    <w:abstractNumId w:val="10"/>
  </w:num>
  <w:num w:numId="3" w16cid:durableId="1675066482">
    <w:abstractNumId w:val="31"/>
  </w:num>
  <w:num w:numId="4" w16cid:durableId="101267343">
    <w:abstractNumId w:val="30"/>
  </w:num>
  <w:num w:numId="5" w16cid:durableId="404424117">
    <w:abstractNumId w:val="0"/>
    <w:lvlOverride w:ilvl="0">
      <w:lvl w:ilvl="0">
        <w:start w:val="1"/>
        <w:numFmt w:val="bullet"/>
        <w:lvlText w:val="-"/>
        <w:legacy w:legacy="1" w:legacySpace="0" w:legacyIndent="360"/>
        <w:lvlJc w:val="left"/>
        <w:pPr>
          <w:ind w:left="360" w:hanging="360"/>
        </w:pPr>
      </w:lvl>
    </w:lvlOverride>
  </w:num>
  <w:num w:numId="6" w16cid:durableId="1589725701">
    <w:abstractNumId w:val="42"/>
  </w:num>
  <w:num w:numId="7" w16cid:durableId="849150192">
    <w:abstractNumId w:val="35"/>
  </w:num>
  <w:num w:numId="8" w16cid:durableId="1878422199">
    <w:abstractNumId w:val="23"/>
  </w:num>
  <w:num w:numId="9" w16cid:durableId="1643726771">
    <w:abstractNumId w:val="10"/>
  </w:num>
  <w:num w:numId="10" w16cid:durableId="56672118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5745685">
    <w:abstractNumId w:val="9"/>
  </w:num>
  <w:num w:numId="12" w16cid:durableId="973488245">
    <w:abstractNumId w:val="48"/>
  </w:num>
  <w:num w:numId="13" w16cid:durableId="166658913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4" w16cid:durableId="1219126009">
    <w:abstractNumId w:val="37"/>
    <w:lvlOverride w:ilvl="0"/>
    <w:lvlOverride w:ilvl="1"/>
    <w:lvlOverride w:ilvl="2"/>
    <w:lvlOverride w:ilvl="3"/>
    <w:lvlOverride w:ilvl="4"/>
    <w:lvlOverride w:ilvl="5"/>
    <w:lvlOverride w:ilvl="6"/>
    <w:lvlOverride w:ilvl="7">
      <w:startOverride w:val="1"/>
    </w:lvlOverride>
    <w:lvlOverride w:ilvl="8">
      <w:startOverride w:val="1"/>
    </w:lvlOverride>
  </w:num>
  <w:num w:numId="15" w16cid:durableId="627585121">
    <w:abstractNumId w:val="5"/>
  </w:num>
  <w:num w:numId="16" w16cid:durableId="31541940">
    <w:abstractNumId w:val="4"/>
  </w:num>
  <w:num w:numId="17" w16cid:durableId="1695228342">
    <w:abstractNumId w:val="28"/>
  </w:num>
  <w:num w:numId="18" w16cid:durableId="1019117126">
    <w:abstractNumId w:val="36"/>
  </w:num>
  <w:num w:numId="19" w16cid:durableId="224100140">
    <w:abstractNumId w:val="15"/>
  </w:num>
  <w:num w:numId="20" w16cid:durableId="1832718693">
    <w:abstractNumId w:val="8"/>
  </w:num>
  <w:num w:numId="21" w16cid:durableId="1066761253">
    <w:abstractNumId w:val="17"/>
  </w:num>
  <w:num w:numId="22" w16cid:durableId="641692482">
    <w:abstractNumId w:val="46"/>
  </w:num>
  <w:num w:numId="23" w16cid:durableId="1431971868">
    <w:abstractNumId w:val="27"/>
  </w:num>
  <w:num w:numId="24" w16cid:durableId="424115233">
    <w:abstractNumId w:val="2"/>
  </w:num>
  <w:num w:numId="25" w16cid:durableId="302202215">
    <w:abstractNumId w:val="34"/>
  </w:num>
  <w:num w:numId="26" w16cid:durableId="2064981321">
    <w:abstractNumId w:val="20"/>
  </w:num>
  <w:num w:numId="27" w16cid:durableId="78064641">
    <w:abstractNumId w:val="18"/>
  </w:num>
  <w:num w:numId="28" w16cid:durableId="1467505739">
    <w:abstractNumId w:val="41"/>
  </w:num>
  <w:num w:numId="29" w16cid:durableId="1115295942">
    <w:abstractNumId w:val="21"/>
  </w:num>
  <w:num w:numId="30" w16cid:durableId="1578511584">
    <w:abstractNumId w:val="40"/>
  </w:num>
  <w:num w:numId="31" w16cid:durableId="1426611891">
    <w:abstractNumId w:val="14"/>
  </w:num>
  <w:num w:numId="32" w16cid:durableId="784154443">
    <w:abstractNumId w:val="3"/>
  </w:num>
  <w:num w:numId="33" w16cid:durableId="1271281052">
    <w:abstractNumId w:val="43"/>
  </w:num>
  <w:num w:numId="34" w16cid:durableId="54013903">
    <w:abstractNumId w:val="22"/>
  </w:num>
  <w:num w:numId="35" w16cid:durableId="1136527782">
    <w:abstractNumId w:val="12"/>
  </w:num>
  <w:num w:numId="36" w16cid:durableId="1079713771">
    <w:abstractNumId w:val="33"/>
  </w:num>
  <w:num w:numId="37" w16cid:durableId="435827275">
    <w:abstractNumId w:val="47"/>
  </w:num>
  <w:num w:numId="38" w16cid:durableId="464273822">
    <w:abstractNumId w:val="39"/>
  </w:num>
  <w:num w:numId="39" w16cid:durableId="1908949789">
    <w:abstractNumId w:val="19"/>
  </w:num>
  <w:num w:numId="40" w16cid:durableId="1904754934">
    <w:abstractNumId w:val="6"/>
  </w:num>
  <w:num w:numId="41" w16cid:durableId="823662125">
    <w:abstractNumId w:val="7"/>
  </w:num>
  <w:num w:numId="42" w16cid:durableId="2003047604">
    <w:abstractNumId w:val="49"/>
  </w:num>
  <w:num w:numId="43" w16cid:durableId="43104902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20437076">
    <w:abstractNumId w:val="49"/>
  </w:num>
  <w:num w:numId="45" w16cid:durableId="1920089435">
    <w:abstractNumId w:val="0"/>
    <w:lvlOverride w:ilvl="0">
      <w:lvl w:ilvl="0">
        <w:start w:val="1"/>
        <w:numFmt w:val="bullet"/>
        <w:lvlText w:val="-"/>
        <w:lvlJc w:val="left"/>
        <w:pPr>
          <w:ind w:left="360" w:hanging="360"/>
        </w:pPr>
      </w:lvl>
    </w:lvlOverride>
  </w:num>
  <w:num w:numId="46" w16cid:durableId="1815756545">
    <w:abstractNumId w:val="11"/>
  </w:num>
  <w:num w:numId="47" w16cid:durableId="563569562">
    <w:abstractNumId w:val="50"/>
  </w:num>
  <w:num w:numId="48" w16cid:durableId="848719965">
    <w:abstractNumId w:val="26"/>
  </w:num>
  <w:num w:numId="49" w16cid:durableId="432015419">
    <w:abstractNumId w:val="25"/>
  </w:num>
  <w:num w:numId="50" w16cid:durableId="1347365663">
    <w:abstractNumId w:val="13"/>
  </w:num>
  <w:num w:numId="51" w16cid:durableId="976569774">
    <w:abstractNumId w:val="44"/>
  </w:num>
  <w:num w:numId="52" w16cid:durableId="1654140437">
    <w:abstractNumId w:val="11"/>
  </w:num>
  <w:num w:numId="53" w16cid:durableId="1692681888">
    <w:abstractNumId w:val="29"/>
  </w:num>
  <w:num w:numId="54" w16cid:durableId="854001276">
    <w:abstractNumId w:val="24"/>
  </w:num>
  <w:num w:numId="55" w16cid:durableId="1946838884">
    <w:abstractNumId w:val="32"/>
  </w:num>
  <w:num w:numId="56" w16cid:durableId="1992826535">
    <w:abstractNumId w:val="1"/>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hideSpellingErrors/>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0"/>
  <w:defaultTabStop w:val="720"/>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24EE"/>
    <w:rsid w:val="000000D4"/>
    <w:rsid w:val="00000298"/>
    <w:rsid w:val="000015E0"/>
    <w:rsid w:val="000015FA"/>
    <w:rsid w:val="000017F1"/>
    <w:rsid w:val="000021BC"/>
    <w:rsid w:val="000022E7"/>
    <w:rsid w:val="00002310"/>
    <w:rsid w:val="00002735"/>
    <w:rsid w:val="00002C93"/>
    <w:rsid w:val="00003022"/>
    <w:rsid w:val="000031ED"/>
    <w:rsid w:val="000045ED"/>
    <w:rsid w:val="000057FB"/>
    <w:rsid w:val="00005950"/>
    <w:rsid w:val="00005F0B"/>
    <w:rsid w:val="0000700E"/>
    <w:rsid w:val="00007128"/>
    <w:rsid w:val="00010831"/>
    <w:rsid w:val="00012C3D"/>
    <w:rsid w:val="0001339B"/>
    <w:rsid w:val="00015D7F"/>
    <w:rsid w:val="000163E1"/>
    <w:rsid w:val="00016647"/>
    <w:rsid w:val="00016B14"/>
    <w:rsid w:val="00017641"/>
    <w:rsid w:val="00017EAA"/>
    <w:rsid w:val="00021E8C"/>
    <w:rsid w:val="00022382"/>
    <w:rsid w:val="000224FB"/>
    <w:rsid w:val="00022ACA"/>
    <w:rsid w:val="00022CA5"/>
    <w:rsid w:val="0002400D"/>
    <w:rsid w:val="00025791"/>
    <w:rsid w:val="000259A3"/>
    <w:rsid w:val="00026574"/>
    <w:rsid w:val="00026FA4"/>
    <w:rsid w:val="000277E9"/>
    <w:rsid w:val="00030141"/>
    <w:rsid w:val="00031DC5"/>
    <w:rsid w:val="00032016"/>
    <w:rsid w:val="00032233"/>
    <w:rsid w:val="0003238A"/>
    <w:rsid w:val="00032C85"/>
    <w:rsid w:val="000332F4"/>
    <w:rsid w:val="0003504E"/>
    <w:rsid w:val="00035590"/>
    <w:rsid w:val="00035736"/>
    <w:rsid w:val="0003667F"/>
    <w:rsid w:val="00036862"/>
    <w:rsid w:val="000375AB"/>
    <w:rsid w:val="00037D32"/>
    <w:rsid w:val="000401CB"/>
    <w:rsid w:val="00040FB4"/>
    <w:rsid w:val="0004103A"/>
    <w:rsid w:val="00041259"/>
    <w:rsid w:val="0004237F"/>
    <w:rsid w:val="00042DF1"/>
    <w:rsid w:val="00042F98"/>
    <w:rsid w:val="000430FA"/>
    <w:rsid w:val="00045A82"/>
    <w:rsid w:val="00045FCA"/>
    <w:rsid w:val="000462DC"/>
    <w:rsid w:val="00046614"/>
    <w:rsid w:val="0004688A"/>
    <w:rsid w:val="00046BC1"/>
    <w:rsid w:val="00047583"/>
    <w:rsid w:val="00050430"/>
    <w:rsid w:val="00050D49"/>
    <w:rsid w:val="00052031"/>
    <w:rsid w:val="00053AD8"/>
    <w:rsid w:val="00053FD6"/>
    <w:rsid w:val="00054109"/>
    <w:rsid w:val="000553C9"/>
    <w:rsid w:val="000557B1"/>
    <w:rsid w:val="00055FB4"/>
    <w:rsid w:val="00055FEF"/>
    <w:rsid w:val="0005643D"/>
    <w:rsid w:val="00056D5A"/>
    <w:rsid w:val="00057066"/>
    <w:rsid w:val="00057296"/>
    <w:rsid w:val="00057AF7"/>
    <w:rsid w:val="00057C6E"/>
    <w:rsid w:val="000606E3"/>
    <w:rsid w:val="0006134D"/>
    <w:rsid w:val="00061C5B"/>
    <w:rsid w:val="00062339"/>
    <w:rsid w:val="00063286"/>
    <w:rsid w:val="00063A1D"/>
    <w:rsid w:val="00064A16"/>
    <w:rsid w:val="00066356"/>
    <w:rsid w:val="0006635D"/>
    <w:rsid w:val="0007219E"/>
    <w:rsid w:val="000734B7"/>
    <w:rsid w:val="00074390"/>
    <w:rsid w:val="000746E9"/>
    <w:rsid w:val="000749B6"/>
    <w:rsid w:val="0007505D"/>
    <w:rsid w:val="00075282"/>
    <w:rsid w:val="00075502"/>
    <w:rsid w:val="00076179"/>
    <w:rsid w:val="000778F2"/>
    <w:rsid w:val="00080626"/>
    <w:rsid w:val="000806E8"/>
    <w:rsid w:val="00080C52"/>
    <w:rsid w:val="00081303"/>
    <w:rsid w:val="00081B32"/>
    <w:rsid w:val="0008273C"/>
    <w:rsid w:val="000828C2"/>
    <w:rsid w:val="000828C9"/>
    <w:rsid w:val="000828F8"/>
    <w:rsid w:val="000837A4"/>
    <w:rsid w:val="0008385D"/>
    <w:rsid w:val="00083E6D"/>
    <w:rsid w:val="00084FFC"/>
    <w:rsid w:val="0008536F"/>
    <w:rsid w:val="00085685"/>
    <w:rsid w:val="00085D50"/>
    <w:rsid w:val="00086722"/>
    <w:rsid w:val="00086DAD"/>
    <w:rsid w:val="00086EAF"/>
    <w:rsid w:val="00087E4E"/>
    <w:rsid w:val="000906A9"/>
    <w:rsid w:val="000907B3"/>
    <w:rsid w:val="00092663"/>
    <w:rsid w:val="0009444A"/>
    <w:rsid w:val="00094750"/>
    <w:rsid w:val="000955DC"/>
    <w:rsid w:val="000956CA"/>
    <w:rsid w:val="000958E8"/>
    <w:rsid w:val="00096259"/>
    <w:rsid w:val="00097399"/>
    <w:rsid w:val="000A08B7"/>
    <w:rsid w:val="000A09EE"/>
    <w:rsid w:val="000A2026"/>
    <w:rsid w:val="000A2216"/>
    <w:rsid w:val="000A3636"/>
    <w:rsid w:val="000A379F"/>
    <w:rsid w:val="000A4C74"/>
    <w:rsid w:val="000A4EE9"/>
    <w:rsid w:val="000A540B"/>
    <w:rsid w:val="000A66C1"/>
    <w:rsid w:val="000A6AEC"/>
    <w:rsid w:val="000A70D4"/>
    <w:rsid w:val="000A7491"/>
    <w:rsid w:val="000A75B9"/>
    <w:rsid w:val="000B01BA"/>
    <w:rsid w:val="000B02B1"/>
    <w:rsid w:val="000B1DD7"/>
    <w:rsid w:val="000B1F2C"/>
    <w:rsid w:val="000B2C8D"/>
    <w:rsid w:val="000B450B"/>
    <w:rsid w:val="000B560F"/>
    <w:rsid w:val="000B5760"/>
    <w:rsid w:val="000B5967"/>
    <w:rsid w:val="000B5DA6"/>
    <w:rsid w:val="000B693B"/>
    <w:rsid w:val="000B6EB7"/>
    <w:rsid w:val="000B79BB"/>
    <w:rsid w:val="000B7BBC"/>
    <w:rsid w:val="000C224F"/>
    <w:rsid w:val="000C2FB2"/>
    <w:rsid w:val="000C33EA"/>
    <w:rsid w:val="000C3938"/>
    <w:rsid w:val="000C4401"/>
    <w:rsid w:val="000C4DB1"/>
    <w:rsid w:val="000C507E"/>
    <w:rsid w:val="000C50F5"/>
    <w:rsid w:val="000C60C2"/>
    <w:rsid w:val="000C6851"/>
    <w:rsid w:val="000C7667"/>
    <w:rsid w:val="000D03E8"/>
    <w:rsid w:val="000D0D3E"/>
    <w:rsid w:val="000D113D"/>
    <w:rsid w:val="000D1195"/>
    <w:rsid w:val="000D1BA4"/>
    <w:rsid w:val="000D1CA7"/>
    <w:rsid w:val="000D1E8B"/>
    <w:rsid w:val="000D1F44"/>
    <w:rsid w:val="000D1FF0"/>
    <w:rsid w:val="000D1FF2"/>
    <w:rsid w:val="000D2AA4"/>
    <w:rsid w:val="000D2B20"/>
    <w:rsid w:val="000D325F"/>
    <w:rsid w:val="000D5588"/>
    <w:rsid w:val="000D57F5"/>
    <w:rsid w:val="000D6C5E"/>
    <w:rsid w:val="000D795D"/>
    <w:rsid w:val="000D7CB1"/>
    <w:rsid w:val="000D7FBA"/>
    <w:rsid w:val="000E0150"/>
    <w:rsid w:val="000E0892"/>
    <w:rsid w:val="000E0964"/>
    <w:rsid w:val="000E17B3"/>
    <w:rsid w:val="000E1959"/>
    <w:rsid w:val="000E1B1C"/>
    <w:rsid w:val="000E1F7C"/>
    <w:rsid w:val="000E1FD9"/>
    <w:rsid w:val="000E21DA"/>
    <w:rsid w:val="000E2942"/>
    <w:rsid w:val="000E32CD"/>
    <w:rsid w:val="000E3705"/>
    <w:rsid w:val="000E4934"/>
    <w:rsid w:val="000E531E"/>
    <w:rsid w:val="000E5D6A"/>
    <w:rsid w:val="000E5E9F"/>
    <w:rsid w:val="000E628B"/>
    <w:rsid w:val="000E6338"/>
    <w:rsid w:val="000E6352"/>
    <w:rsid w:val="000E649A"/>
    <w:rsid w:val="000E675B"/>
    <w:rsid w:val="000E67EB"/>
    <w:rsid w:val="000E7307"/>
    <w:rsid w:val="000E7BB1"/>
    <w:rsid w:val="000E7C6B"/>
    <w:rsid w:val="000F0526"/>
    <w:rsid w:val="000F0B6F"/>
    <w:rsid w:val="000F1407"/>
    <w:rsid w:val="000F1E5B"/>
    <w:rsid w:val="000F2C9D"/>
    <w:rsid w:val="000F3261"/>
    <w:rsid w:val="000F365C"/>
    <w:rsid w:val="000F3C74"/>
    <w:rsid w:val="000F4384"/>
    <w:rsid w:val="000F44CF"/>
    <w:rsid w:val="000F46D6"/>
    <w:rsid w:val="000F4EAB"/>
    <w:rsid w:val="000F4FB6"/>
    <w:rsid w:val="000F5293"/>
    <w:rsid w:val="000F5B49"/>
    <w:rsid w:val="000F677A"/>
    <w:rsid w:val="000F6FFA"/>
    <w:rsid w:val="000F7248"/>
    <w:rsid w:val="000F7FB9"/>
    <w:rsid w:val="001013A4"/>
    <w:rsid w:val="00102504"/>
    <w:rsid w:val="00102F3B"/>
    <w:rsid w:val="00102F92"/>
    <w:rsid w:val="00103296"/>
    <w:rsid w:val="001036E1"/>
    <w:rsid w:val="001038F1"/>
    <w:rsid w:val="00103991"/>
    <w:rsid w:val="00104489"/>
    <w:rsid w:val="00104A96"/>
    <w:rsid w:val="001051C5"/>
    <w:rsid w:val="0010538C"/>
    <w:rsid w:val="00105EFC"/>
    <w:rsid w:val="00106805"/>
    <w:rsid w:val="0011048D"/>
    <w:rsid w:val="00110A99"/>
    <w:rsid w:val="00111B82"/>
    <w:rsid w:val="00111E33"/>
    <w:rsid w:val="001129D4"/>
    <w:rsid w:val="001135BB"/>
    <w:rsid w:val="001139DD"/>
    <w:rsid w:val="00113BB8"/>
    <w:rsid w:val="001167A5"/>
    <w:rsid w:val="00116FFF"/>
    <w:rsid w:val="00117AB3"/>
    <w:rsid w:val="00117D66"/>
    <w:rsid w:val="001207E9"/>
    <w:rsid w:val="00120ABE"/>
    <w:rsid w:val="00120F3D"/>
    <w:rsid w:val="001233EA"/>
    <w:rsid w:val="001238F6"/>
    <w:rsid w:val="00123D4D"/>
    <w:rsid w:val="00124762"/>
    <w:rsid w:val="001252CF"/>
    <w:rsid w:val="001252DF"/>
    <w:rsid w:val="00125886"/>
    <w:rsid w:val="00125D1B"/>
    <w:rsid w:val="00125FD6"/>
    <w:rsid w:val="00125FE7"/>
    <w:rsid w:val="00126E07"/>
    <w:rsid w:val="00126F2C"/>
    <w:rsid w:val="001271D0"/>
    <w:rsid w:val="001274A5"/>
    <w:rsid w:val="001275EC"/>
    <w:rsid w:val="001302B3"/>
    <w:rsid w:val="00130473"/>
    <w:rsid w:val="001304EE"/>
    <w:rsid w:val="00131598"/>
    <w:rsid w:val="001315DD"/>
    <w:rsid w:val="001318D0"/>
    <w:rsid w:val="001318D8"/>
    <w:rsid w:val="00131A9E"/>
    <w:rsid w:val="00132EB4"/>
    <w:rsid w:val="001337C6"/>
    <w:rsid w:val="00134709"/>
    <w:rsid w:val="00135CDC"/>
    <w:rsid w:val="00137D83"/>
    <w:rsid w:val="001407AF"/>
    <w:rsid w:val="00141693"/>
    <w:rsid w:val="001426CB"/>
    <w:rsid w:val="00142E89"/>
    <w:rsid w:val="00142F49"/>
    <w:rsid w:val="00145A5B"/>
    <w:rsid w:val="001473A6"/>
    <w:rsid w:val="001516B9"/>
    <w:rsid w:val="00151792"/>
    <w:rsid w:val="00151D3F"/>
    <w:rsid w:val="00153EA0"/>
    <w:rsid w:val="0015488D"/>
    <w:rsid w:val="0015520C"/>
    <w:rsid w:val="001559E0"/>
    <w:rsid w:val="00155BAC"/>
    <w:rsid w:val="00155CCC"/>
    <w:rsid w:val="00155CF4"/>
    <w:rsid w:val="00155ED0"/>
    <w:rsid w:val="00155EDA"/>
    <w:rsid w:val="00156233"/>
    <w:rsid w:val="00156BBF"/>
    <w:rsid w:val="001573D8"/>
    <w:rsid w:val="00157EAF"/>
    <w:rsid w:val="0016096B"/>
    <w:rsid w:val="00161246"/>
    <w:rsid w:val="001644FE"/>
    <w:rsid w:val="001649CC"/>
    <w:rsid w:val="00164B87"/>
    <w:rsid w:val="00165532"/>
    <w:rsid w:val="00165B47"/>
    <w:rsid w:val="00166417"/>
    <w:rsid w:val="00166511"/>
    <w:rsid w:val="001665D2"/>
    <w:rsid w:val="00167994"/>
    <w:rsid w:val="001703EA"/>
    <w:rsid w:val="001710E4"/>
    <w:rsid w:val="0017223C"/>
    <w:rsid w:val="00172857"/>
    <w:rsid w:val="001730F9"/>
    <w:rsid w:val="0017448F"/>
    <w:rsid w:val="00174926"/>
    <w:rsid w:val="00175955"/>
    <w:rsid w:val="00177203"/>
    <w:rsid w:val="00180007"/>
    <w:rsid w:val="0018020D"/>
    <w:rsid w:val="001813D3"/>
    <w:rsid w:val="001822C4"/>
    <w:rsid w:val="0018312D"/>
    <w:rsid w:val="001835C2"/>
    <w:rsid w:val="00183E37"/>
    <w:rsid w:val="00185317"/>
    <w:rsid w:val="001853C2"/>
    <w:rsid w:val="0018582B"/>
    <w:rsid w:val="001872BC"/>
    <w:rsid w:val="00187FB2"/>
    <w:rsid w:val="00190755"/>
    <w:rsid w:val="00190ABC"/>
    <w:rsid w:val="00190D36"/>
    <w:rsid w:val="00190EEE"/>
    <w:rsid w:val="0019116A"/>
    <w:rsid w:val="00192B55"/>
    <w:rsid w:val="0019307E"/>
    <w:rsid w:val="00193689"/>
    <w:rsid w:val="0019437D"/>
    <w:rsid w:val="0019473D"/>
    <w:rsid w:val="001947F9"/>
    <w:rsid w:val="00194E29"/>
    <w:rsid w:val="00196178"/>
    <w:rsid w:val="0019689D"/>
    <w:rsid w:val="00196E7E"/>
    <w:rsid w:val="00196E98"/>
    <w:rsid w:val="001A08A5"/>
    <w:rsid w:val="001A16B3"/>
    <w:rsid w:val="001A1F1D"/>
    <w:rsid w:val="001A2995"/>
    <w:rsid w:val="001A32A3"/>
    <w:rsid w:val="001A3602"/>
    <w:rsid w:val="001A367D"/>
    <w:rsid w:val="001A54A2"/>
    <w:rsid w:val="001A604D"/>
    <w:rsid w:val="001A6A10"/>
    <w:rsid w:val="001A6B6C"/>
    <w:rsid w:val="001A7B63"/>
    <w:rsid w:val="001A7E7C"/>
    <w:rsid w:val="001B021A"/>
    <w:rsid w:val="001B0A12"/>
    <w:rsid w:val="001B1440"/>
    <w:rsid w:val="001B17C0"/>
    <w:rsid w:val="001B1AC6"/>
    <w:rsid w:val="001B20DB"/>
    <w:rsid w:val="001B2186"/>
    <w:rsid w:val="001B2B86"/>
    <w:rsid w:val="001B2C29"/>
    <w:rsid w:val="001B2DAF"/>
    <w:rsid w:val="001B2EEF"/>
    <w:rsid w:val="001B396A"/>
    <w:rsid w:val="001B46C6"/>
    <w:rsid w:val="001B4DE9"/>
    <w:rsid w:val="001B65C8"/>
    <w:rsid w:val="001B68AD"/>
    <w:rsid w:val="001B6CBC"/>
    <w:rsid w:val="001C029D"/>
    <w:rsid w:val="001C0908"/>
    <w:rsid w:val="001C10FD"/>
    <w:rsid w:val="001C18CB"/>
    <w:rsid w:val="001C1DC3"/>
    <w:rsid w:val="001C28AF"/>
    <w:rsid w:val="001C2AE9"/>
    <w:rsid w:val="001C2F0B"/>
    <w:rsid w:val="001C3518"/>
    <w:rsid w:val="001C3AE6"/>
    <w:rsid w:val="001C452E"/>
    <w:rsid w:val="001C4BF4"/>
    <w:rsid w:val="001C5DCE"/>
    <w:rsid w:val="001C5E2C"/>
    <w:rsid w:val="001C5F84"/>
    <w:rsid w:val="001C67B7"/>
    <w:rsid w:val="001C6FA1"/>
    <w:rsid w:val="001D0C19"/>
    <w:rsid w:val="001D0F80"/>
    <w:rsid w:val="001D1A9E"/>
    <w:rsid w:val="001D2022"/>
    <w:rsid w:val="001D2065"/>
    <w:rsid w:val="001D20CF"/>
    <w:rsid w:val="001D22F2"/>
    <w:rsid w:val="001D2D01"/>
    <w:rsid w:val="001D3D1C"/>
    <w:rsid w:val="001D58EC"/>
    <w:rsid w:val="001D5F84"/>
    <w:rsid w:val="001D6884"/>
    <w:rsid w:val="001D699D"/>
    <w:rsid w:val="001D7E8D"/>
    <w:rsid w:val="001E02A7"/>
    <w:rsid w:val="001E157C"/>
    <w:rsid w:val="001E1C63"/>
    <w:rsid w:val="001E1D41"/>
    <w:rsid w:val="001E1E8E"/>
    <w:rsid w:val="001E21FF"/>
    <w:rsid w:val="001E2E36"/>
    <w:rsid w:val="001E400B"/>
    <w:rsid w:val="001E40E1"/>
    <w:rsid w:val="001E4340"/>
    <w:rsid w:val="001E46CF"/>
    <w:rsid w:val="001E4CF7"/>
    <w:rsid w:val="001E4E20"/>
    <w:rsid w:val="001E5472"/>
    <w:rsid w:val="001E62D5"/>
    <w:rsid w:val="001E763E"/>
    <w:rsid w:val="001E7FA7"/>
    <w:rsid w:val="001F02CB"/>
    <w:rsid w:val="001F03A4"/>
    <w:rsid w:val="001F06E5"/>
    <w:rsid w:val="001F0EC2"/>
    <w:rsid w:val="001F23AF"/>
    <w:rsid w:val="001F24F4"/>
    <w:rsid w:val="001F27D5"/>
    <w:rsid w:val="001F34F7"/>
    <w:rsid w:val="001F4602"/>
    <w:rsid w:val="001F49B3"/>
    <w:rsid w:val="001F507B"/>
    <w:rsid w:val="001F51C3"/>
    <w:rsid w:val="001F5816"/>
    <w:rsid w:val="001F597B"/>
    <w:rsid w:val="001F5BB5"/>
    <w:rsid w:val="001F64D2"/>
    <w:rsid w:val="001F6506"/>
    <w:rsid w:val="001F7B8B"/>
    <w:rsid w:val="001F7CA5"/>
    <w:rsid w:val="0020034A"/>
    <w:rsid w:val="002009B2"/>
    <w:rsid w:val="00201A17"/>
    <w:rsid w:val="00201D3C"/>
    <w:rsid w:val="00202FEB"/>
    <w:rsid w:val="002031B9"/>
    <w:rsid w:val="00204CFD"/>
    <w:rsid w:val="00205F27"/>
    <w:rsid w:val="00206B50"/>
    <w:rsid w:val="00206E03"/>
    <w:rsid w:val="00207573"/>
    <w:rsid w:val="002105BC"/>
    <w:rsid w:val="0021093B"/>
    <w:rsid w:val="00210DEE"/>
    <w:rsid w:val="00211359"/>
    <w:rsid w:val="00211398"/>
    <w:rsid w:val="0021214B"/>
    <w:rsid w:val="002124A2"/>
    <w:rsid w:val="002126EA"/>
    <w:rsid w:val="00212D98"/>
    <w:rsid w:val="00212DD3"/>
    <w:rsid w:val="00214E69"/>
    <w:rsid w:val="00214E6F"/>
    <w:rsid w:val="00215DA1"/>
    <w:rsid w:val="002163B9"/>
    <w:rsid w:val="00216ABC"/>
    <w:rsid w:val="00216CA5"/>
    <w:rsid w:val="00217DC5"/>
    <w:rsid w:val="002215E8"/>
    <w:rsid w:val="00221678"/>
    <w:rsid w:val="002219A2"/>
    <w:rsid w:val="00221E90"/>
    <w:rsid w:val="00222B11"/>
    <w:rsid w:val="00222C29"/>
    <w:rsid w:val="002232C3"/>
    <w:rsid w:val="00224ABC"/>
    <w:rsid w:val="00224DE6"/>
    <w:rsid w:val="00226E28"/>
    <w:rsid w:val="00227503"/>
    <w:rsid w:val="00227807"/>
    <w:rsid w:val="00227CB1"/>
    <w:rsid w:val="0023011C"/>
    <w:rsid w:val="00230C2B"/>
    <w:rsid w:val="00230E52"/>
    <w:rsid w:val="00231066"/>
    <w:rsid w:val="0023129D"/>
    <w:rsid w:val="002321D0"/>
    <w:rsid w:val="00232772"/>
    <w:rsid w:val="0023343C"/>
    <w:rsid w:val="00233E0A"/>
    <w:rsid w:val="00234BA9"/>
    <w:rsid w:val="00234FF0"/>
    <w:rsid w:val="00235A9F"/>
    <w:rsid w:val="00235FFA"/>
    <w:rsid w:val="002360EC"/>
    <w:rsid w:val="0023661B"/>
    <w:rsid w:val="00236F00"/>
    <w:rsid w:val="002371B5"/>
    <w:rsid w:val="002401D2"/>
    <w:rsid w:val="002402A3"/>
    <w:rsid w:val="002408E2"/>
    <w:rsid w:val="00240A22"/>
    <w:rsid w:val="00240C59"/>
    <w:rsid w:val="00240E57"/>
    <w:rsid w:val="00241C3C"/>
    <w:rsid w:val="00242FC8"/>
    <w:rsid w:val="002434CA"/>
    <w:rsid w:val="00243703"/>
    <w:rsid w:val="00244122"/>
    <w:rsid w:val="002441CE"/>
    <w:rsid w:val="00244476"/>
    <w:rsid w:val="00245FB8"/>
    <w:rsid w:val="00246DFA"/>
    <w:rsid w:val="0024793A"/>
    <w:rsid w:val="00250580"/>
    <w:rsid w:val="002513BA"/>
    <w:rsid w:val="00251E38"/>
    <w:rsid w:val="00251F23"/>
    <w:rsid w:val="0025281F"/>
    <w:rsid w:val="00252F31"/>
    <w:rsid w:val="0025322F"/>
    <w:rsid w:val="00253C30"/>
    <w:rsid w:val="00254032"/>
    <w:rsid w:val="00254961"/>
    <w:rsid w:val="00254C6E"/>
    <w:rsid w:val="002578C8"/>
    <w:rsid w:val="00257C05"/>
    <w:rsid w:val="00260A6F"/>
    <w:rsid w:val="00260C10"/>
    <w:rsid w:val="00261EA8"/>
    <w:rsid w:val="002620B6"/>
    <w:rsid w:val="00263D87"/>
    <w:rsid w:val="00263F6B"/>
    <w:rsid w:val="00264CD0"/>
    <w:rsid w:val="002650C3"/>
    <w:rsid w:val="00266DC2"/>
    <w:rsid w:val="002672CD"/>
    <w:rsid w:val="002675BE"/>
    <w:rsid w:val="00267C06"/>
    <w:rsid w:val="002700EF"/>
    <w:rsid w:val="00270EE8"/>
    <w:rsid w:val="002719C3"/>
    <w:rsid w:val="002728C2"/>
    <w:rsid w:val="00272F3B"/>
    <w:rsid w:val="00272FAE"/>
    <w:rsid w:val="00273264"/>
    <w:rsid w:val="00273285"/>
    <w:rsid w:val="00273341"/>
    <w:rsid w:val="00274FC6"/>
    <w:rsid w:val="002755E7"/>
    <w:rsid w:val="00275DB4"/>
    <w:rsid w:val="0027668D"/>
    <w:rsid w:val="002766A8"/>
    <w:rsid w:val="00277B02"/>
    <w:rsid w:val="00277B4B"/>
    <w:rsid w:val="002800AF"/>
    <w:rsid w:val="00281AA7"/>
    <w:rsid w:val="00283001"/>
    <w:rsid w:val="00284F5C"/>
    <w:rsid w:val="0028582C"/>
    <w:rsid w:val="00285ED2"/>
    <w:rsid w:val="002860E3"/>
    <w:rsid w:val="002860F3"/>
    <w:rsid w:val="002868C6"/>
    <w:rsid w:val="00286C38"/>
    <w:rsid w:val="00286DF1"/>
    <w:rsid w:val="0028758E"/>
    <w:rsid w:val="0029062B"/>
    <w:rsid w:val="00290A99"/>
    <w:rsid w:val="002913BF"/>
    <w:rsid w:val="00291638"/>
    <w:rsid w:val="00293851"/>
    <w:rsid w:val="002941E9"/>
    <w:rsid w:val="00294345"/>
    <w:rsid w:val="00294480"/>
    <w:rsid w:val="00294C92"/>
    <w:rsid w:val="00296305"/>
    <w:rsid w:val="00297E61"/>
    <w:rsid w:val="002A011F"/>
    <w:rsid w:val="002A0590"/>
    <w:rsid w:val="002A0870"/>
    <w:rsid w:val="002A0AA0"/>
    <w:rsid w:val="002A0D23"/>
    <w:rsid w:val="002A2AFE"/>
    <w:rsid w:val="002A2C16"/>
    <w:rsid w:val="002A2F28"/>
    <w:rsid w:val="002A3357"/>
    <w:rsid w:val="002A378E"/>
    <w:rsid w:val="002A392D"/>
    <w:rsid w:val="002A4899"/>
    <w:rsid w:val="002A4E9B"/>
    <w:rsid w:val="002A5373"/>
    <w:rsid w:val="002A61B1"/>
    <w:rsid w:val="002A641C"/>
    <w:rsid w:val="002A69F7"/>
    <w:rsid w:val="002A7C8F"/>
    <w:rsid w:val="002A7E56"/>
    <w:rsid w:val="002B00F1"/>
    <w:rsid w:val="002B0643"/>
    <w:rsid w:val="002B0F2A"/>
    <w:rsid w:val="002B2972"/>
    <w:rsid w:val="002B321D"/>
    <w:rsid w:val="002B3892"/>
    <w:rsid w:val="002B3CE6"/>
    <w:rsid w:val="002B3D6D"/>
    <w:rsid w:val="002B4142"/>
    <w:rsid w:val="002B56B3"/>
    <w:rsid w:val="002B66E7"/>
    <w:rsid w:val="002B7510"/>
    <w:rsid w:val="002C0160"/>
    <w:rsid w:val="002C033D"/>
    <w:rsid w:val="002C0353"/>
    <w:rsid w:val="002C03B7"/>
    <w:rsid w:val="002C0569"/>
    <w:rsid w:val="002C0A7A"/>
    <w:rsid w:val="002C10AC"/>
    <w:rsid w:val="002C179F"/>
    <w:rsid w:val="002C1BC5"/>
    <w:rsid w:val="002C1F9D"/>
    <w:rsid w:val="002C3240"/>
    <w:rsid w:val="002C3CC9"/>
    <w:rsid w:val="002C52EC"/>
    <w:rsid w:val="002C5323"/>
    <w:rsid w:val="002C56B3"/>
    <w:rsid w:val="002C5A20"/>
    <w:rsid w:val="002C61B2"/>
    <w:rsid w:val="002C6E4A"/>
    <w:rsid w:val="002C700D"/>
    <w:rsid w:val="002C705C"/>
    <w:rsid w:val="002D0ED3"/>
    <w:rsid w:val="002D1682"/>
    <w:rsid w:val="002D3042"/>
    <w:rsid w:val="002D30E1"/>
    <w:rsid w:val="002D3A1F"/>
    <w:rsid w:val="002D3B58"/>
    <w:rsid w:val="002D41C5"/>
    <w:rsid w:val="002D459F"/>
    <w:rsid w:val="002D477C"/>
    <w:rsid w:val="002D5033"/>
    <w:rsid w:val="002D5855"/>
    <w:rsid w:val="002D5D84"/>
    <w:rsid w:val="002D6579"/>
    <w:rsid w:val="002D68E8"/>
    <w:rsid w:val="002D794E"/>
    <w:rsid w:val="002D7E99"/>
    <w:rsid w:val="002E000A"/>
    <w:rsid w:val="002E11A7"/>
    <w:rsid w:val="002E13B9"/>
    <w:rsid w:val="002E15AA"/>
    <w:rsid w:val="002E1D22"/>
    <w:rsid w:val="002E3331"/>
    <w:rsid w:val="002E4608"/>
    <w:rsid w:val="002E53E1"/>
    <w:rsid w:val="002E6E1D"/>
    <w:rsid w:val="002F02E0"/>
    <w:rsid w:val="002F0377"/>
    <w:rsid w:val="002F2287"/>
    <w:rsid w:val="002F2B40"/>
    <w:rsid w:val="002F3096"/>
    <w:rsid w:val="002F3BF5"/>
    <w:rsid w:val="002F4746"/>
    <w:rsid w:val="002F5223"/>
    <w:rsid w:val="002F5239"/>
    <w:rsid w:val="002F5864"/>
    <w:rsid w:val="002F605C"/>
    <w:rsid w:val="002F7616"/>
    <w:rsid w:val="00300654"/>
    <w:rsid w:val="00302304"/>
    <w:rsid w:val="00302EB4"/>
    <w:rsid w:val="0030332C"/>
    <w:rsid w:val="00303863"/>
    <w:rsid w:val="00304619"/>
    <w:rsid w:val="00304E3B"/>
    <w:rsid w:val="00304F60"/>
    <w:rsid w:val="00305814"/>
    <w:rsid w:val="00305B1F"/>
    <w:rsid w:val="0030619D"/>
    <w:rsid w:val="003066BA"/>
    <w:rsid w:val="003076BC"/>
    <w:rsid w:val="003077DB"/>
    <w:rsid w:val="00307AB2"/>
    <w:rsid w:val="00307D58"/>
    <w:rsid w:val="00310ED1"/>
    <w:rsid w:val="00312C76"/>
    <w:rsid w:val="003131F2"/>
    <w:rsid w:val="00313BCE"/>
    <w:rsid w:val="003142FB"/>
    <w:rsid w:val="00314ED1"/>
    <w:rsid w:val="003155D1"/>
    <w:rsid w:val="00315710"/>
    <w:rsid w:val="003159B0"/>
    <w:rsid w:val="003167B4"/>
    <w:rsid w:val="003169EB"/>
    <w:rsid w:val="00316A95"/>
    <w:rsid w:val="003174D3"/>
    <w:rsid w:val="00317ADD"/>
    <w:rsid w:val="00320BD0"/>
    <w:rsid w:val="003216C2"/>
    <w:rsid w:val="00322592"/>
    <w:rsid w:val="00322C19"/>
    <w:rsid w:val="003237BF"/>
    <w:rsid w:val="003238AC"/>
    <w:rsid w:val="00324181"/>
    <w:rsid w:val="003253BA"/>
    <w:rsid w:val="00325EC5"/>
    <w:rsid w:val="0032615D"/>
    <w:rsid w:val="00326335"/>
    <w:rsid w:val="0032694B"/>
    <w:rsid w:val="0033014F"/>
    <w:rsid w:val="00330783"/>
    <w:rsid w:val="003309D0"/>
    <w:rsid w:val="003312F0"/>
    <w:rsid w:val="003318A4"/>
    <w:rsid w:val="00332C69"/>
    <w:rsid w:val="00332F9F"/>
    <w:rsid w:val="00333072"/>
    <w:rsid w:val="0033319F"/>
    <w:rsid w:val="00333CFA"/>
    <w:rsid w:val="00334079"/>
    <w:rsid w:val="00334F49"/>
    <w:rsid w:val="003365D3"/>
    <w:rsid w:val="00336C64"/>
    <w:rsid w:val="00336C8F"/>
    <w:rsid w:val="003371F6"/>
    <w:rsid w:val="003373F8"/>
    <w:rsid w:val="00337C84"/>
    <w:rsid w:val="003404DD"/>
    <w:rsid w:val="00340A1E"/>
    <w:rsid w:val="00340BFC"/>
    <w:rsid w:val="00340C8E"/>
    <w:rsid w:val="003410ED"/>
    <w:rsid w:val="003416B8"/>
    <w:rsid w:val="0034203E"/>
    <w:rsid w:val="00342FC2"/>
    <w:rsid w:val="00343614"/>
    <w:rsid w:val="00343E13"/>
    <w:rsid w:val="00344758"/>
    <w:rsid w:val="003448CF"/>
    <w:rsid w:val="00345245"/>
    <w:rsid w:val="0034543A"/>
    <w:rsid w:val="00345518"/>
    <w:rsid w:val="00345E79"/>
    <w:rsid w:val="003477F5"/>
    <w:rsid w:val="003505B0"/>
    <w:rsid w:val="00351378"/>
    <w:rsid w:val="00351C89"/>
    <w:rsid w:val="003525E3"/>
    <w:rsid w:val="00352665"/>
    <w:rsid w:val="003528EB"/>
    <w:rsid w:val="00353450"/>
    <w:rsid w:val="00353495"/>
    <w:rsid w:val="003539C6"/>
    <w:rsid w:val="00354449"/>
    <w:rsid w:val="00354683"/>
    <w:rsid w:val="00354A06"/>
    <w:rsid w:val="00354A53"/>
    <w:rsid w:val="0035759C"/>
    <w:rsid w:val="00361A8F"/>
    <w:rsid w:val="003623F3"/>
    <w:rsid w:val="00362DE8"/>
    <w:rsid w:val="00362F54"/>
    <w:rsid w:val="00362FBD"/>
    <w:rsid w:val="0036316E"/>
    <w:rsid w:val="0036373F"/>
    <w:rsid w:val="00363AB9"/>
    <w:rsid w:val="00364D7F"/>
    <w:rsid w:val="00365166"/>
    <w:rsid w:val="00365651"/>
    <w:rsid w:val="003663C2"/>
    <w:rsid w:val="0036651A"/>
    <w:rsid w:val="00366955"/>
    <w:rsid w:val="0036716A"/>
    <w:rsid w:val="00367418"/>
    <w:rsid w:val="00367896"/>
    <w:rsid w:val="00367B55"/>
    <w:rsid w:val="00367DA2"/>
    <w:rsid w:val="00370498"/>
    <w:rsid w:val="00370808"/>
    <w:rsid w:val="00370C1E"/>
    <w:rsid w:val="0037153C"/>
    <w:rsid w:val="00372DEE"/>
    <w:rsid w:val="00373543"/>
    <w:rsid w:val="00373777"/>
    <w:rsid w:val="003743A0"/>
    <w:rsid w:val="00374F5A"/>
    <w:rsid w:val="00375656"/>
    <w:rsid w:val="0037576F"/>
    <w:rsid w:val="00375CD9"/>
    <w:rsid w:val="003765DF"/>
    <w:rsid w:val="00376DF0"/>
    <w:rsid w:val="003770FC"/>
    <w:rsid w:val="003776DB"/>
    <w:rsid w:val="00377CBF"/>
    <w:rsid w:val="00377E25"/>
    <w:rsid w:val="00377E31"/>
    <w:rsid w:val="0038012A"/>
    <w:rsid w:val="0038051B"/>
    <w:rsid w:val="0038147E"/>
    <w:rsid w:val="00381709"/>
    <w:rsid w:val="00381962"/>
    <w:rsid w:val="00381D48"/>
    <w:rsid w:val="00382000"/>
    <w:rsid w:val="00383915"/>
    <w:rsid w:val="00383969"/>
    <w:rsid w:val="00383B9A"/>
    <w:rsid w:val="00383FFB"/>
    <w:rsid w:val="00384B35"/>
    <w:rsid w:val="00385379"/>
    <w:rsid w:val="0038546B"/>
    <w:rsid w:val="00385BE2"/>
    <w:rsid w:val="003862C3"/>
    <w:rsid w:val="003862E8"/>
    <w:rsid w:val="00386543"/>
    <w:rsid w:val="00386B33"/>
    <w:rsid w:val="00386DC9"/>
    <w:rsid w:val="00387772"/>
    <w:rsid w:val="00387784"/>
    <w:rsid w:val="00390A20"/>
    <w:rsid w:val="00390AD3"/>
    <w:rsid w:val="00391929"/>
    <w:rsid w:val="003923E0"/>
    <w:rsid w:val="003929DE"/>
    <w:rsid w:val="00394072"/>
    <w:rsid w:val="0039480C"/>
    <w:rsid w:val="0039486A"/>
    <w:rsid w:val="00395E10"/>
    <w:rsid w:val="00396454"/>
    <w:rsid w:val="003969B8"/>
    <w:rsid w:val="00396BFC"/>
    <w:rsid w:val="0039715D"/>
    <w:rsid w:val="00397F65"/>
    <w:rsid w:val="003A18AB"/>
    <w:rsid w:val="003A1984"/>
    <w:rsid w:val="003A1AA0"/>
    <w:rsid w:val="003A21E0"/>
    <w:rsid w:val="003A263D"/>
    <w:rsid w:val="003A32E3"/>
    <w:rsid w:val="003A3731"/>
    <w:rsid w:val="003A39D0"/>
    <w:rsid w:val="003A488D"/>
    <w:rsid w:val="003A4A21"/>
    <w:rsid w:val="003A4A6A"/>
    <w:rsid w:val="003A5080"/>
    <w:rsid w:val="003A59B8"/>
    <w:rsid w:val="003A6823"/>
    <w:rsid w:val="003A6871"/>
    <w:rsid w:val="003A6F3D"/>
    <w:rsid w:val="003A7317"/>
    <w:rsid w:val="003B022F"/>
    <w:rsid w:val="003B04F2"/>
    <w:rsid w:val="003B0AED"/>
    <w:rsid w:val="003B0F7A"/>
    <w:rsid w:val="003B2206"/>
    <w:rsid w:val="003B27B4"/>
    <w:rsid w:val="003B445B"/>
    <w:rsid w:val="003B58F3"/>
    <w:rsid w:val="003B5A4B"/>
    <w:rsid w:val="003B5E03"/>
    <w:rsid w:val="003B6E8A"/>
    <w:rsid w:val="003B74E4"/>
    <w:rsid w:val="003B771D"/>
    <w:rsid w:val="003B78D2"/>
    <w:rsid w:val="003C07FA"/>
    <w:rsid w:val="003C0808"/>
    <w:rsid w:val="003C0F33"/>
    <w:rsid w:val="003C21D0"/>
    <w:rsid w:val="003C2B53"/>
    <w:rsid w:val="003C37BC"/>
    <w:rsid w:val="003C3982"/>
    <w:rsid w:val="003C4B68"/>
    <w:rsid w:val="003C4D5B"/>
    <w:rsid w:val="003C6333"/>
    <w:rsid w:val="003C64F7"/>
    <w:rsid w:val="003D0004"/>
    <w:rsid w:val="003D0121"/>
    <w:rsid w:val="003D03B1"/>
    <w:rsid w:val="003D041F"/>
    <w:rsid w:val="003D0E1F"/>
    <w:rsid w:val="003D1189"/>
    <w:rsid w:val="003D1435"/>
    <w:rsid w:val="003D14CC"/>
    <w:rsid w:val="003D14EC"/>
    <w:rsid w:val="003D163E"/>
    <w:rsid w:val="003D262D"/>
    <w:rsid w:val="003D2FBE"/>
    <w:rsid w:val="003D3902"/>
    <w:rsid w:val="003D42C1"/>
    <w:rsid w:val="003D6BB1"/>
    <w:rsid w:val="003D7E2A"/>
    <w:rsid w:val="003E0B67"/>
    <w:rsid w:val="003E0C28"/>
    <w:rsid w:val="003E14F7"/>
    <w:rsid w:val="003E1DFB"/>
    <w:rsid w:val="003E2CE7"/>
    <w:rsid w:val="003E324B"/>
    <w:rsid w:val="003E46D8"/>
    <w:rsid w:val="003E47A8"/>
    <w:rsid w:val="003E527E"/>
    <w:rsid w:val="003E5848"/>
    <w:rsid w:val="003E5AC3"/>
    <w:rsid w:val="003E5E64"/>
    <w:rsid w:val="003E704E"/>
    <w:rsid w:val="003E790D"/>
    <w:rsid w:val="003E7A4F"/>
    <w:rsid w:val="003F0028"/>
    <w:rsid w:val="003F0E1A"/>
    <w:rsid w:val="003F183A"/>
    <w:rsid w:val="003F2092"/>
    <w:rsid w:val="003F3C92"/>
    <w:rsid w:val="003F3E74"/>
    <w:rsid w:val="003F514E"/>
    <w:rsid w:val="003F79C1"/>
    <w:rsid w:val="0040068E"/>
    <w:rsid w:val="00400E82"/>
    <w:rsid w:val="0040469F"/>
    <w:rsid w:val="00404AE1"/>
    <w:rsid w:val="00404AF6"/>
    <w:rsid w:val="0040517C"/>
    <w:rsid w:val="00405260"/>
    <w:rsid w:val="00405DD2"/>
    <w:rsid w:val="0040618D"/>
    <w:rsid w:val="00406CBA"/>
    <w:rsid w:val="0041186B"/>
    <w:rsid w:val="00413D17"/>
    <w:rsid w:val="00413F28"/>
    <w:rsid w:val="00414670"/>
    <w:rsid w:val="00414895"/>
    <w:rsid w:val="0041543B"/>
    <w:rsid w:val="004156BC"/>
    <w:rsid w:val="004157BE"/>
    <w:rsid w:val="00415A1A"/>
    <w:rsid w:val="004162C5"/>
    <w:rsid w:val="004165C5"/>
    <w:rsid w:val="004176BF"/>
    <w:rsid w:val="00417CBA"/>
    <w:rsid w:val="00420172"/>
    <w:rsid w:val="0042051D"/>
    <w:rsid w:val="00421733"/>
    <w:rsid w:val="00421B39"/>
    <w:rsid w:val="00421FE2"/>
    <w:rsid w:val="004226A0"/>
    <w:rsid w:val="00423D89"/>
    <w:rsid w:val="00425D23"/>
    <w:rsid w:val="004260DD"/>
    <w:rsid w:val="00426544"/>
    <w:rsid w:val="004267F8"/>
    <w:rsid w:val="004277E1"/>
    <w:rsid w:val="00430123"/>
    <w:rsid w:val="004306BE"/>
    <w:rsid w:val="00430DE8"/>
    <w:rsid w:val="00431756"/>
    <w:rsid w:val="00431F49"/>
    <w:rsid w:val="00431FCF"/>
    <w:rsid w:val="00433D01"/>
    <w:rsid w:val="00434389"/>
    <w:rsid w:val="004343A5"/>
    <w:rsid w:val="004344EF"/>
    <w:rsid w:val="00434C6C"/>
    <w:rsid w:val="00436C3F"/>
    <w:rsid w:val="00437102"/>
    <w:rsid w:val="00437778"/>
    <w:rsid w:val="00437FA8"/>
    <w:rsid w:val="004404A4"/>
    <w:rsid w:val="004409A8"/>
    <w:rsid w:val="00441494"/>
    <w:rsid w:val="00441627"/>
    <w:rsid w:val="0044250B"/>
    <w:rsid w:val="00443351"/>
    <w:rsid w:val="00443B9E"/>
    <w:rsid w:val="00443EA7"/>
    <w:rsid w:val="004440A9"/>
    <w:rsid w:val="0044414F"/>
    <w:rsid w:val="00444859"/>
    <w:rsid w:val="00444C63"/>
    <w:rsid w:val="004450E1"/>
    <w:rsid w:val="0044558A"/>
    <w:rsid w:val="00445BC9"/>
    <w:rsid w:val="004471B5"/>
    <w:rsid w:val="00447756"/>
    <w:rsid w:val="00447BB4"/>
    <w:rsid w:val="00450741"/>
    <w:rsid w:val="00450EAA"/>
    <w:rsid w:val="0045149D"/>
    <w:rsid w:val="0045249D"/>
    <w:rsid w:val="00453825"/>
    <w:rsid w:val="00454209"/>
    <w:rsid w:val="00455DA7"/>
    <w:rsid w:val="00456685"/>
    <w:rsid w:val="004566B6"/>
    <w:rsid w:val="00457AA2"/>
    <w:rsid w:val="00460030"/>
    <w:rsid w:val="00460213"/>
    <w:rsid w:val="0046179D"/>
    <w:rsid w:val="00461D42"/>
    <w:rsid w:val="00462206"/>
    <w:rsid w:val="0046280F"/>
    <w:rsid w:val="00464C42"/>
    <w:rsid w:val="00465335"/>
    <w:rsid w:val="0046677D"/>
    <w:rsid w:val="004669EF"/>
    <w:rsid w:val="004669F2"/>
    <w:rsid w:val="004674A4"/>
    <w:rsid w:val="004674DD"/>
    <w:rsid w:val="00467594"/>
    <w:rsid w:val="004713D2"/>
    <w:rsid w:val="00471C9F"/>
    <w:rsid w:val="00471DE7"/>
    <w:rsid w:val="00472149"/>
    <w:rsid w:val="004721F2"/>
    <w:rsid w:val="004733EB"/>
    <w:rsid w:val="00473800"/>
    <w:rsid w:val="00473B72"/>
    <w:rsid w:val="004748D5"/>
    <w:rsid w:val="00475B56"/>
    <w:rsid w:val="00475F87"/>
    <w:rsid w:val="0047643C"/>
    <w:rsid w:val="00476AFB"/>
    <w:rsid w:val="00477623"/>
    <w:rsid w:val="004777A9"/>
    <w:rsid w:val="004802D0"/>
    <w:rsid w:val="004804F5"/>
    <w:rsid w:val="00480604"/>
    <w:rsid w:val="00480FB7"/>
    <w:rsid w:val="00481A23"/>
    <w:rsid w:val="004832AE"/>
    <w:rsid w:val="004834DF"/>
    <w:rsid w:val="00483D39"/>
    <w:rsid w:val="00484337"/>
    <w:rsid w:val="004854AB"/>
    <w:rsid w:val="0048560C"/>
    <w:rsid w:val="004870BC"/>
    <w:rsid w:val="004874D1"/>
    <w:rsid w:val="00487D2C"/>
    <w:rsid w:val="00490307"/>
    <w:rsid w:val="00490BCE"/>
    <w:rsid w:val="00490F3C"/>
    <w:rsid w:val="004917D7"/>
    <w:rsid w:val="00492151"/>
    <w:rsid w:val="00492F9B"/>
    <w:rsid w:val="00495F76"/>
    <w:rsid w:val="00496698"/>
    <w:rsid w:val="004A0121"/>
    <w:rsid w:val="004A0FB4"/>
    <w:rsid w:val="004A12DC"/>
    <w:rsid w:val="004A15BA"/>
    <w:rsid w:val="004A1888"/>
    <w:rsid w:val="004A248F"/>
    <w:rsid w:val="004A2685"/>
    <w:rsid w:val="004A2F65"/>
    <w:rsid w:val="004A3856"/>
    <w:rsid w:val="004A3B6C"/>
    <w:rsid w:val="004A3FBF"/>
    <w:rsid w:val="004A465A"/>
    <w:rsid w:val="004A4F4B"/>
    <w:rsid w:val="004A5209"/>
    <w:rsid w:val="004A64BE"/>
    <w:rsid w:val="004A65B0"/>
    <w:rsid w:val="004A7234"/>
    <w:rsid w:val="004A7E6F"/>
    <w:rsid w:val="004B0655"/>
    <w:rsid w:val="004B065F"/>
    <w:rsid w:val="004B0D56"/>
    <w:rsid w:val="004B2409"/>
    <w:rsid w:val="004B26FB"/>
    <w:rsid w:val="004B2930"/>
    <w:rsid w:val="004B2BA3"/>
    <w:rsid w:val="004B2D97"/>
    <w:rsid w:val="004B34F3"/>
    <w:rsid w:val="004B3D1C"/>
    <w:rsid w:val="004B4117"/>
    <w:rsid w:val="004B48AC"/>
    <w:rsid w:val="004B49AC"/>
    <w:rsid w:val="004B52DA"/>
    <w:rsid w:val="004B6CB1"/>
    <w:rsid w:val="004B78C5"/>
    <w:rsid w:val="004B7971"/>
    <w:rsid w:val="004B7C17"/>
    <w:rsid w:val="004C0172"/>
    <w:rsid w:val="004C033A"/>
    <w:rsid w:val="004C06B7"/>
    <w:rsid w:val="004C0981"/>
    <w:rsid w:val="004C10E5"/>
    <w:rsid w:val="004C1B89"/>
    <w:rsid w:val="004C2390"/>
    <w:rsid w:val="004C3534"/>
    <w:rsid w:val="004C4D85"/>
    <w:rsid w:val="004C5000"/>
    <w:rsid w:val="004C5346"/>
    <w:rsid w:val="004C5CF6"/>
    <w:rsid w:val="004C5D1C"/>
    <w:rsid w:val="004C78A2"/>
    <w:rsid w:val="004C7B97"/>
    <w:rsid w:val="004D0C37"/>
    <w:rsid w:val="004D0D09"/>
    <w:rsid w:val="004D119A"/>
    <w:rsid w:val="004D1745"/>
    <w:rsid w:val="004D1783"/>
    <w:rsid w:val="004D2972"/>
    <w:rsid w:val="004D2AE2"/>
    <w:rsid w:val="004D2ED1"/>
    <w:rsid w:val="004D42B2"/>
    <w:rsid w:val="004D49F5"/>
    <w:rsid w:val="004D541D"/>
    <w:rsid w:val="004D59A8"/>
    <w:rsid w:val="004D5CEC"/>
    <w:rsid w:val="004D6D86"/>
    <w:rsid w:val="004E272B"/>
    <w:rsid w:val="004E2AAE"/>
    <w:rsid w:val="004E3B0F"/>
    <w:rsid w:val="004E3DE5"/>
    <w:rsid w:val="004E4102"/>
    <w:rsid w:val="004E50C3"/>
    <w:rsid w:val="004E5A13"/>
    <w:rsid w:val="004E5CC5"/>
    <w:rsid w:val="004E683D"/>
    <w:rsid w:val="004E7381"/>
    <w:rsid w:val="004E7E02"/>
    <w:rsid w:val="004E7F32"/>
    <w:rsid w:val="004F0936"/>
    <w:rsid w:val="004F0947"/>
    <w:rsid w:val="004F0B0A"/>
    <w:rsid w:val="004F0C13"/>
    <w:rsid w:val="004F0F63"/>
    <w:rsid w:val="004F11D4"/>
    <w:rsid w:val="004F1433"/>
    <w:rsid w:val="004F26C8"/>
    <w:rsid w:val="004F2948"/>
    <w:rsid w:val="004F2C34"/>
    <w:rsid w:val="004F3D3D"/>
    <w:rsid w:val="004F40B9"/>
    <w:rsid w:val="004F5910"/>
    <w:rsid w:val="004F5AFC"/>
    <w:rsid w:val="004F6CEC"/>
    <w:rsid w:val="004F713C"/>
    <w:rsid w:val="00500FA5"/>
    <w:rsid w:val="005017AF"/>
    <w:rsid w:val="00502F91"/>
    <w:rsid w:val="00503A1F"/>
    <w:rsid w:val="005045BB"/>
    <w:rsid w:val="005061D1"/>
    <w:rsid w:val="005077F6"/>
    <w:rsid w:val="00507CA3"/>
    <w:rsid w:val="005103F0"/>
    <w:rsid w:val="00510C90"/>
    <w:rsid w:val="00511436"/>
    <w:rsid w:val="00512CCF"/>
    <w:rsid w:val="00512EF1"/>
    <w:rsid w:val="00513E20"/>
    <w:rsid w:val="00513F6D"/>
    <w:rsid w:val="00515436"/>
    <w:rsid w:val="0051603A"/>
    <w:rsid w:val="00517BFB"/>
    <w:rsid w:val="00517EAC"/>
    <w:rsid w:val="0052048E"/>
    <w:rsid w:val="00521572"/>
    <w:rsid w:val="00521BE9"/>
    <w:rsid w:val="00521F18"/>
    <w:rsid w:val="00523CDA"/>
    <w:rsid w:val="00523E1A"/>
    <w:rsid w:val="0052468C"/>
    <w:rsid w:val="005246C6"/>
    <w:rsid w:val="00524963"/>
    <w:rsid w:val="00525147"/>
    <w:rsid w:val="005273E8"/>
    <w:rsid w:val="0052741A"/>
    <w:rsid w:val="00527BB6"/>
    <w:rsid w:val="00527C8D"/>
    <w:rsid w:val="00527D52"/>
    <w:rsid w:val="00527E40"/>
    <w:rsid w:val="00530054"/>
    <w:rsid w:val="00530843"/>
    <w:rsid w:val="005311FB"/>
    <w:rsid w:val="00531398"/>
    <w:rsid w:val="005313B6"/>
    <w:rsid w:val="00532354"/>
    <w:rsid w:val="005325A7"/>
    <w:rsid w:val="00532793"/>
    <w:rsid w:val="00532E41"/>
    <w:rsid w:val="005340EA"/>
    <w:rsid w:val="00534808"/>
    <w:rsid w:val="00535444"/>
    <w:rsid w:val="00535A8B"/>
    <w:rsid w:val="005362EE"/>
    <w:rsid w:val="005367B8"/>
    <w:rsid w:val="0053685A"/>
    <w:rsid w:val="005376F8"/>
    <w:rsid w:val="00540794"/>
    <w:rsid w:val="0054079B"/>
    <w:rsid w:val="005409BD"/>
    <w:rsid w:val="00541971"/>
    <w:rsid w:val="00543652"/>
    <w:rsid w:val="00543D4C"/>
    <w:rsid w:val="00545772"/>
    <w:rsid w:val="00545FF3"/>
    <w:rsid w:val="00546269"/>
    <w:rsid w:val="00546430"/>
    <w:rsid w:val="00546508"/>
    <w:rsid w:val="00547AEC"/>
    <w:rsid w:val="00547AEE"/>
    <w:rsid w:val="00551362"/>
    <w:rsid w:val="0055167D"/>
    <w:rsid w:val="00552FCD"/>
    <w:rsid w:val="00553074"/>
    <w:rsid w:val="0055313D"/>
    <w:rsid w:val="005543AC"/>
    <w:rsid w:val="00555B27"/>
    <w:rsid w:val="00556007"/>
    <w:rsid w:val="005563B9"/>
    <w:rsid w:val="00556E93"/>
    <w:rsid w:val="00560829"/>
    <w:rsid w:val="00560EA0"/>
    <w:rsid w:val="0056196A"/>
    <w:rsid w:val="00562CD6"/>
    <w:rsid w:val="0056336E"/>
    <w:rsid w:val="005638A6"/>
    <w:rsid w:val="00564A1B"/>
    <w:rsid w:val="00564D8F"/>
    <w:rsid w:val="00564DEF"/>
    <w:rsid w:val="005661FF"/>
    <w:rsid w:val="0056646F"/>
    <w:rsid w:val="0056748E"/>
    <w:rsid w:val="00567BCA"/>
    <w:rsid w:val="0057036C"/>
    <w:rsid w:val="00570BF9"/>
    <w:rsid w:val="00571346"/>
    <w:rsid w:val="00571513"/>
    <w:rsid w:val="00572CD1"/>
    <w:rsid w:val="0057352C"/>
    <w:rsid w:val="005741A8"/>
    <w:rsid w:val="00574D34"/>
    <w:rsid w:val="00574EC3"/>
    <w:rsid w:val="0057572D"/>
    <w:rsid w:val="005764AD"/>
    <w:rsid w:val="0057703A"/>
    <w:rsid w:val="0057716F"/>
    <w:rsid w:val="005772FC"/>
    <w:rsid w:val="0057742D"/>
    <w:rsid w:val="005778B4"/>
    <w:rsid w:val="00577A2A"/>
    <w:rsid w:val="00577E68"/>
    <w:rsid w:val="00580A36"/>
    <w:rsid w:val="00580D7D"/>
    <w:rsid w:val="00581591"/>
    <w:rsid w:val="00583DF7"/>
    <w:rsid w:val="005853CD"/>
    <w:rsid w:val="0058710D"/>
    <w:rsid w:val="0058730E"/>
    <w:rsid w:val="0058741E"/>
    <w:rsid w:val="00587C45"/>
    <w:rsid w:val="00587DB2"/>
    <w:rsid w:val="0059106C"/>
    <w:rsid w:val="0059161C"/>
    <w:rsid w:val="00591CE5"/>
    <w:rsid w:val="00592226"/>
    <w:rsid w:val="00592237"/>
    <w:rsid w:val="005926ED"/>
    <w:rsid w:val="00594222"/>
    <w:rsid w:val="005944B1"/>
    <w:rsid w:val="00595C27"/>
    <w:rsid w:val="00596877"/>
    <w:rsid w:val="00597981"/>
    <w:rsid w:val="00597A6A"/>
    <w:rsid w:val="00597D28"/>
    <w:rsid w:val="005A00D2"/>
    <w:rsid w:val="005A0720"/>
    <w:rsid w:val="005A0AE7"/>
    <w:rsid w:val="005A1543"/>
    <w:rsid w:val="005A1A78"/>
    <w:rsid w:val="005A1AA9"/>
    <w:rsid w:val="005A216E"/>
    <w:rsid w:val="005A2CBA"/>
    <w:rsid w:val="005A3C2B"/>
    <w:rsid w:val="005A4FD0"/>
    <w:rsid w:val="005A5533"/>
    <w:rsid w:val="005A583A"/>
    <w:rsid w:val="005A6955"/>
    <w:rsid w:val="005A6D0A"/>
    <w:rsid w:val="005B1222"/>
    <w:rsid w:val="005B2325"/>
    <w:rsid w:val="005B2C34"/>
    <w:rsid w:val="005B3C4F"/>
    <w:rsid w:val="005B3F31"/>
    <w:rsid w:val="005B4BF2"/>
    <w:rsid w:val="005B544F"/>
    <w:rsid w:val="005B60A3"/>
    <w:rsid w:val="005B612A"/>
    <w:rsid w:val="005B6270"/>
    <w:rsid w:val="005B6481"/>
    <w:rsid w:val="005B687B"/>
    <w:rsid w:val="005B6A2D"/>
    <w:rsid w:val="005B6B68"/>
    <w:rsid w:val="005B6DDF"/>
    <w:rsid w:val="005B7B03"/>
    <w:rsid w:val="005B7E3C"/>
    <w:rsid w:val="005C01B4"/>
    <w:rsid w:val="005C01DB"/>
    <w:rsid w:val="005C05F7"/>
    <w:rsid w:val="005C0672"/>
    <w:rsid w:val="005C07C5"/>
    <w:rsid w:val="005C090D"/>
    <w:rsid w:val="005C0A21"/>
    <w:rsid w:val="005C0D01"/>
    <w:rsid w:val="005C15D1"/>
    <w:rsid w:val="005C1D51"/>
    <w:rsid w:val="005C20A8"/>
    <w:rsid w:val="005C2709"/>
    <w:rsid w:val="005C2714"/>
    <w:rsid w:val="005C27C6"/>
    <w:rsid w:val="005C2DB5"/>
    <w:rsid w:val="005C31AD"/>
    <w:rsid w:val="005C3813"/>
    <w:rsid w:val="005C3B46"/>
    <w:rsid w:val="005C3B66"/>
    <w:rsid w:val="005C3D7E"/>
    <w:rsid w:val="005C446E"/>
    <w:rsid w:val="005C4569"/>
    <w:rsid w:val="005C490A"/>
    <w:rsid w:val="005C4A53"/>
    <w:rsid w:val="005C5603"/>
    <w:rsid w:val="005C57A8"/>
    <w:rsid w:val="005C7DAD"/>
    <w:rsid w:val="005D0D26"/>
    <w:rsid w:val="005D0E3E"/>
    <w:rsid w:val="005D0EE3"/>
    <w:rsid w:val="005D15E5"/>
    <w:rsid w:val="005D186F"/>
    <w:rsid w:val="005D18F3"/>
    <w:rsid w:val="005D1E64"/>
    <w:rsid w:val="005D235D"/>
    <w:rsid w:val="005D26FB"/>
    <w:rsid w:val="005D272D"/>
    <w:rsid w:val="005D3304"/>
    <w:rsid w:val="005D37B4"/>
    <w:rsid w:val="005D39DE"/>
    <w:rsid w:val="005D3A33"/>
    <w:rsid w:val="005D447B"/>
    <w:rsid w:val="005D4C77"/>
    <w:rsid w:val="005D4D26"/>
    <w:rsid w:val="005D6E89"/>
    <w:rsid w:val="005D6FFB"/>
    <w:rsid w:val="005D7E12"/>
    <w:rsid w:val="005E0BA7"/>
    <w:rsid w:val="005E1AC5"/>
    <w:rsid w:val="005E3506"/>
    <w:rsid w:val="005E3D90"/>
    <w:rsid w:val="005E4362"/>
    <w:rsid w:val="005E47C7"/>
    <w:rsid w:val="005E5F76"/>
    <w:rsid w:val="005E6515"/>
    <w:rsid w:val="005E737E"/>
    <w:rsid w:val="005E79DE"/>
    <w:rsid w:val="005E7C95"/>
    <w:rsid w:val="005F0124"/>
    <w:rsid w:val="005F0762"/>
    <w:rsid w:val="005F1EC2"/>
    <w:rsid w:val="005F20AE"/>
    <w:rsid w:val="005F3429"/>
    <w:rsid w:val="005F439E"/>
    <w:rsid w:val="005F4907"/>
    <w:rsid w:val="005F5063"/>
    <w:rsid w:val="005F5265"/>
    <w:rsid w:val="005F542E"/>
    <w:rsid w:val="005F56AD"/>
    <w:rsid w:val="005F5AF1"/>
    <w:rsid w:val="005F5FA4"/>
    <w:rsid w:val="005F62E4"/>
    <w:rsid w:val="005F67BD"/>
    <w:rsid w:val="005F6DA2"/>
    <w:rsid w:val="005F75B4"/>
    <w:rsid w:val="005F769F"/>
    <w:rsid w:val="005F7774"/>
    <w:rsid w:val="005F7C1D"/>
    <w:rsid w:val="005F7DA9"/>
    <w:rsid w:val="00600586"/>
    <w:rsid w:val="00600D02"/>
    <w:rsid w:val="00600D1A"/>
    <w:rsid w:val="00601323"/>
    <w:rsid w:val="00601427"/>
    <w:rsid w:val="0060153B"/>
    <w:rsid w:val="0060259A"/>
    <w:rsid w:val="006028BA"/>
    <w:rsid w:val="00602B47"/>
    <w:rsid w:val="00604024"/>
    <w:rsid w:val="0060533E"/>
    <w:rsid w:val="00605AE5"/>
    <w:rsid w:val="00605C8F"/>
    <w:rsid w:val="006062B2"/>
    <w:rsid w:val="00607EB9"/>
    <w:rsid w:val="00610472"/>
    <w:rsid w:val="0061078D"/>
    <w:rsid w:val="00610E77"/>
    <w:rsid w:val="00610F4C"/>
    <w:rsid w:val="00611778"/>
    <w:rsid w:val="00611875"/>
    <w:rsid w:val="006127AC"/>
    <w:rsid w:val="00612C22"/>
    <w:rsid w:val="00612F5F"/>
    <w:rsid w:val="00613AC4"/>
    <w:rsid w:val="00614267"/>
    <w:rsid w:val="006155F5"/>
    <w:rsid w:val="00616877"/>
    <w:rsid w:val="00617E36"/>
    <w:rsid w:val="006211DD"/>
    <w:rsid w:val="0062199C"/>
    <w:rsid w:val="00621ADB"/>
    <w:rsid w:val="00622F2C"/>
    <w:rsid w:val="0062373B"/>
    <w:rsid w:val="006237C2"/>
    <w:rsid w:val="00624120"/>
    <w:rsid w:val="006248EE"/>
    <w:rsid w:val="00624C7C"/>
    <w:rsid w:val="00625BAC"/>
    <w:rsid w:val="00625FD4"/>
    <w:rsid w:val="00626837"/>
    <w:rsid w:val="00626AA7"/>
    <w:rsid w:val="00626F85"/>
    <w:rsid w:val="00627256"/>
    <w:rsid w:val="0062733C"/>
    <w:rsid w:val="00627A09"/>
    <w:rsid w:val="00630598"/>
    <w:rsid w:val="00631AA1"/>
    <w:rsid w:val="00631DA4"/>
    <w:rsid w:val="00634D84"/>
    <w:rsid w:val="006353FC"/>
    <w:rsid w:val="006357C8"/>
    <w:rsid w:val="006365B7"/>
    <w:rsid w:val="006367BA"/>
    <w:rsid w:val="0063726C"/>
    <w:rsid w:val="00637824"/>
    <w:rsid w:val="00641432"/>
    <w:rsid w:val="00641605"/>
    <w:rsid w:val="00642191"/>
    <w:rsid w:val="006424EE"/>
    <w:rsid w:val="0064309F"/>
    <w:rsid w:val="00643470"/>
    <w:rsid w:val="006437B1"/>
    <w:rsid w:val="00645232"/>
    <w:rsid w:val="006455BF"/>
    <w:rsid w:val="00645996"/>
    <w:rsid w:val="00646886"/>
    <w:rsid w:val="0064796F"/>
    <w:rsid w:val="00650460"/>
    <w:rsid w:val="0065126D"/>
    <w:rsid w:val="006512D3"/>
    <w:rsid w:val="00651379"/>
    <w:rsid w:val="0065241F"/>
    <w:rsid w:val="006524E8"/>
    <w:rsid w:val="006528C3"/>
    <w:rsid w:val="00653419"/>
    <w:rsid w:val="00653423"/>
    <w:rsid w:val="0065434C"/>
    <w:rsid w:val="006543DD"/>
    <w:rsid w:val="00655899"/>
    <w:rsid w:val="00655B20"/>
    <w:rsid w:val="00656BBE"/>
    <w:rsid w:val="00656E46"/>
    <w:rsid w:val="006605EA"/>
    <w:rsid w:val="00660C44"/>
    <w:rsid w:val="0066118F"/>
    <w:rsid w:val="00661881"/>
    <w:rsid w:val="006641E3"/>
    <w:rsid w:val="006644DB"/>
    <w:rsid w:val="0066497D"/>
    <w:rsid w:val="00664F41"/>
    <w:rsid w:val="0066522E"/>
    <w:rsid w:val="006653D9"/>
    <w:rsid w:val="006657F3"/>
    <w:rsid w:val="0066659A"/>
    <w:rsid w:val="006665B1"/>
    <w:rsid w:val="006666D2"/>
    <w:rsid w:val="00671078"/>
    <w:rsid w:val="006712DD"/>
    <w:rsid w:val="0067220C"/>
    <w:rsid w:val="00672624"/>
    <w:rsid w:val="00673BAD"/>
    <w:rsid w:val="00673D1D"/>
    <w:rsid w:val="00673E32"/>
    <w:rsid w:val="0067443C"/>
    <w:rsid w:val="00674970"/>
    <w:rsid w:val="00674BD0"/>
    <w:rsid w:val="00674D0C"/>
    <w:rsid w:val="00675EBA"/>
    <w:rsid w:val="00676E3B"/>
    <w:rsid w:val="00676E3F"/>
    <w:rsid w:val="00677152"/>
    <w:rsid w:val="00680252"/>
    <w:rsid w:val="00681633"/>
    <w:rsid w:val="00681869"/>
    <w:rsid w:val="006828A8"/>
    <w:rsid w:val="00682A11"/>
    <w:rsid w:val="00682BB4"/>
    <w:rsid w:val="00682CFD"/>
    <w:rsid w:val="00684BC9"/>
    <w:rsid w:val="00684FC6"/>
    <w:rsid w:val="00685CC3"/>
    <w:rsid w:val="00687244"/>
    <w:rsid w:val="00687E15"/>
    <w:rsid w:val="00690095"/>
    <w:rsid w:val="006908B4"/>
    <w:rsid w:val="00690E3F"/>
    <w:rsid w:val="0069164D"/>
    <w:rsid w:val="00691BE3"/>
    <w:rsid w:val="006944C5"/>
    <w:rsid w:val="006944DE"/>
    <w:rsid w:val="006959C0"/>
    <w:rsid w:val="0069775B"/>
    <w:rsid w:val="0069786F"/>
    <w:rsid w:val="00697C1E"/>
    <w:rsid w:val="006A0F01"/>
    <w:rsid w:val="006A12EB"/>
    <w:rsid w:val="006A1AA7"/>
    <w:rsid w:val="006A2806"/>
    <w:rsid w:val="006A2918"/>
    <w:rsid w:val="006A2FDE"/>
    <w:rsid w:val="006A3076"/>
    <w:rsid w:val="006A34E3"/>
    <w:rsid w:val="006A3F4D"/>
    <w:rsid w:val="006A4B0D"/>
    <w:rsid w:val="006A54C0"/>
    <w:rsid w:val="006A5A06"/>
    <w:rsid w:val="006A5F00"/>
    <w:rsid w:val="006A6B9B"/>
    <w:rsid w:val="006A7E06"/>
    <w:rsid w:val="006B01EC"/>
    <w:rsid w:val="006B041E"/>
    <w:rsid w:val="006B0521"/>
    <w:rsid w:val="006B0540"/>
    <w:rsid w:val="006B09D3"/>
    <w:rsid w:val="006B0A53"/>
    <w:rsid w:val="006B117C"/>
    <w:rsid w:val="006B13C5"/>
    <w:rsid w:val="006B1449"/>
    <w:rsid w:val="006B1AFF"/>
    <w:rsid w:val="006B1BEE"/>
    <w:rsid w:val="006B1F71"/>
    <w:rsid w:val="006B38FC"/>
    <w:rsid w:val="006B4CB6"/>
    <w:rsid w:val="006B5837"/>
    <w:rsid w:val="006B5AA0"/>
    <w:rsid w:val="006B6112"/>
    <w:rsid w:val="006B6191"/>
    <w:rsid w:val="006B627A"/>
    <w:rsid w:val="006B6EEA"/>
    <w:rsid w:val="006B7C5C"/>
    <w:rsid w:val="006C0C3C"/>
    <w:rsid w:val="006C0DBB"/>
    <w:rsid w:val="006C106B"/>
    <w:rsid w:val="006C1570"/>
    <w:rsid w:val="006C24E8"/>
    <w:rsid w:val="006C29E9"/>
    <w:rsid w:val="006C2B43"/>
    <w:rsid w:val="006C3A8A"/>
    <w:rsid w:val="006C3DCA"/>
    <w:rsid w:val="006C48F8"/>
    <w:rsid w:val="006C4D28"/>
    <w:rsid w:val="006C5781"/>
    <w:rsid w:val="006C5874"/>
    <w:rsid w:val="006C59E8"/>
    <w:rsid w:val="006C5EE9"/>
    <w:rsid w:val="006C5F4A"/>
    <w:rsid w:val="006C77C6"/>
    <w:rsid w:val="006D0C7D"/>
    <w:rsid w:val="006D21BC"/>
    <w:rsid w:val="006D2D72"/>
    <w:rsid w:val="006D3293"/>
    <w:rsid w:val="006D5000"/>
    <w:rsid w:val="006D5025"/>
    <w:rsid w:val="006D55AF"/>
    <w:rsid w:val="006D55ED"/>
    <w:rsid w:val="006D5901"/>
    <w:rsid w:val="006D5E69"/>
    <w:rsid w:val="006D6B3B"/>
    <w:rsid w:val="006D7C1D"/>
    <w:rsid w:val="006E02F3"/>
    <w:rsid w:val="006E1344"/>
    <w:rsid w:val="006E20BE"/>
    <w:rsid w:val="006E21BF"/>
    <w:rsid w:val="006E234E"/>
    <w:rsid w:val="006E40DD"/>
    <w:rsid w:val="006E4978"/>
    <w:rsid w:val="006E4B76"/>
    <w:rsid w:val="006E5930"/>
    <w:rsid w:val="006E5C61"/>
    <w:rsid w:val="006E5D55"/>
    <w:rsid w:val="006E6CA8"/>
    <w:rsid w:val="006E6D12"/>
    <w:rsid w:val="006E6EB2"/>
    <w:rsid w:val="006E7A84"/>
    <w:rsid w:val="006E7F8E"/>
    <w:rsid w:val="006F224A"/>
    <w:rsid w:val="006F2664"/>
    <w:rsid w:val="006F2668"/>
    <w:rsid w:val="006F2D0F"/>
    <w:rsid w:val="006F355C"/>
    <w:rsid w:val="006F4C03"/>
    <w:rsid w:val="006F4FA0"/>
    <w:rsid w:val="006F52D8"/>
    <w:rsid w:val="006F5495"/>
    <w:rsid w:val="006F5708"/>
    <w:rsid w:val="006F5A63"/>
    <w:rsid w:val="006F7904"/>
    <w:rsid w:val="006F7F0E"/>
    <w:rsid w:val="00700917"/>
    <w:rsid w:val="00700F29"/>
    <w:rsid w:val="007015D5"/>
    <w:rsid w:val="00701FCF"/>
    <w:rsid w:val="00702140"/>
    <w:rsid w:val="00702B34"/>
    <w:rsid w:val="007035C4"/>
    <w:rsid w:val="0070390A"/>
    <w:rsid w:val="00703F50"/>
    <w:rsid w:val="007042C4"/>
    <w:rsid w:val="00704B21"/>
    <w:rsid w:val="00705DF1"/>
    <w:rsid w:val="00706891"/>
    <w:rsid w:val="00707286"/>
    <w:rsid w:val="00707562"/>
    <w:rsid w:val="00710E81"/>
    <w:rsid w:val="00711E69"/>
    <w:rsid w:val="00712131"/>
    <w:rsid w:val="00712501"/>
    <w:rsid w:val="007133ED"/>
    <w:rsid w:val="00714DA1"/>
    <w:rsid w:val="00714FF0"/>
    <w:rsid w:val="00715327"/>
    <w:rsid w:val="00715811"/>
    <w:rsid w:val="00717201"/>
    <w:rsid w:val="0072034B"/>
    <w:rsid w:val="00720393"/>
    <w:rsid w:val="007205C3"/>
    <w:rsid w:val="00720881"/>
    <w:rsid w:val="00720F83"/>
    <w:rsid w:val="0072164D"/>
    <w:rsid w:val="00721CE8"/>
    <w:rsid w:val="0072224B"/>
    <w:rsid w:val="007238EC"/>
    <w:rsid w:val="00723B7D"/>
    <w:rsid w:val="00723E84"/>
    <w:rsid w:val="00724079"/>
    <w:rsid w:val="0072445D"/>
    <w:rsid w:val="007249FD"/>
    <w:rsid w:val="00724BD3"/>
    <w:rsid w:val="00725E00"/>
    <w:rsid w:val="00725F8C"/>
    <w:rsid w:val="0072677A"/>
    <w:rsid w:val="00726EC9"/>
    <w:rsid w:val="00727671"/>
    <w:rsid w:val="00727848"/>
    <w:rsid w:val="0073014C"/>
    <w:rsid w:val="00731326"/>
    <w:rsid w:val="007314F3"/>
    <w:rsid w:val="00732263"/>
    <w:rsid w:val="007326A2"/>
    <w:rsid w:val="007327ED"/>
    <w:rsid w:val="00733350"/>
    <w:rsid w:val="0073399B"/>
    <w:rsid w:val="0073503C"/>
    <w:rsid w:val="00735504"/>
    <w:rsid w:val="00736B57"/>
    <w:rsid w:val="00736BB0"/>
    <w:rsid w:val="00737195"/>
    <w:rsid w:val="0074116C"/>
    <w:rsid w:val="00741F39"/>
    <w:rsid w:val="00741FD0"/>
    <w:rsid w:val="007431B1"/>
    <w:rsid w:val="007436DD"/>
    <w:rsid w:val="00744CC3"/>
    <w:rsid w:val="007454A8"/>
    <w:rsid w:val="00745709"/>
    <w:rsid w:val="00745CD7"/>
    <w:rsid w:val="00745CEA"/>
    <w:rsid w:val="00747393"/>
    <w:rsid w:val="00747480"/>
    <w:rsid w:val="00747858"/>
    <w:rsid w:val="00747971"/>
    <w:rsid w:val="00750830"/>
    <w:rsid w:val="00751082"/>
    <w:rsid w:val="00751615"/>
    <w:rsid w:val="007529C6"/>
    <w:rsid w:val="007538CD"/>
    <w:rsid w:val="00754351"/>
    <w:rsid w:val="007545DD"/>
    <w:rsid w:val="00754AB4"/>
    <w:rsid w:val="00754C7A"/>
    <w:rsid w:val="00754ECB"/>
    <w:rsid w:val="00755BC0"/>
    <w:rsid w:val="00756D7A"/>
    <w:rsid w:val="00757618"/>
    <w:rsid w:val="007576DC"/>
    <w:rsid w:val="00761283"/>
    <w:rsid w:val="00761369"/>
    <w:rsid w:val="00761B0B"/>
    <w:rsid w:val="00761C02"/>
    <w:rsid w:val="00761EB4"/>
    <w:rsid w:val="00762F28"/>
    <w:rsid w:val="00763261"/>
    <w:rsid w:val="007638F4"/>
    <w:rsid w:val="00763AD7"/>
    <w:rsid w:val="007648CF"/>
    <w:rsid w:val="00764B7A"/>
    <w:rsid w:val="00765253"/>
    <w:rsid w:val="0076555D"/>
    <w:rsid w:val="007661C5"/>
    <w:rsid w:val="00766ADC"/>
    <w:rsid w:val="007675AC"/>
    <w:rsid w:val="007679E7"/>
    <w:rsid w:val="00770EB1"/>
    <w:rsid w:val="00772789"/>
    <w:rsid w:val="00772D62"/>
    <w:rsid w:val="00772DA1"/>
    <w:rsid w:val="00773419"/>
    <w:rsid w:val="00773E8D"/>
    <w:rsid w:val="00774300"/>
    <w:rsid w:val="007743E1"/>
    <w:rsid w:val="00774563"/>
    <w:rsid w:val="00774E21"/>
    <w:rsid w:val="00775DA9"/>
    <w:rsid w:val="007769C5"/>
    <w:rsid w:val="00777B23"/>
    <w:rsid w:val="00777F40"/>
    <w:rsid w:val="007801F0"/>
    <w:rsid w:val="00780533"/>
    <w:rsid w:val="0078197C"/>
    <w:rsid w:val="007828D5"/>
    <w:rsid w:val="0078383C"/>
    <w:rsid w:val="00784659"/>
    <w:rsid w:val="00785390"/>
    <w:rsid w:val="00786CDF"/>
    <w:rsid w:val="0078752F"/>
    <w:rsid w:val="00787AD4"/>
    <w:rsid w:val="00790004"/>
    <w:rsid w:val="0079054B"/>
    <w:rsid w:val="00790614"/>
    <w:rsid w:val="0079075C"/>
    <w:rsid w:val="00791A76"/>
    <w:rsid w:val="00791CDD"/>
    <w:rsid w:val="00793B23"/>
    <w:rsid w:val="00794690"/>
    <w:rsid w:val="00794718"/>
    <w:rsid w:val="00794847"/>
    <w:rsid w:val="00795631"/>
    <w:rsid w:val="0079589A"/>
    <w:rsid w:val="00795F2B"/>
    <w:rsid w:val="007967A4"/>
    <w:rsid w:val="007968D7"/>
    <w:rsid w:val="00796993"/>
    <w:rsid w:val="007A15B8"/>
    <w:rsid w:val="007A1DFD"/>
    <w:rsid w:val="007A3DF4"/>
    <w:rsid w:val="007A4B87"/>
    <w:rsid w:val="007A4BEC"/>
    <w:rsid w:val="007A5721"/>
    <w:rsid w:val="007A58CC"/>
    <w:rsid w:val="007A5ADE"/>
    <w:rsid w:val="007A5D87"/>
    <w:rsid w:val="007A61AD"/>
    <w:rsid w:val="007A62D1"/>
    <w:rsid w:val="007A6A51"/>
    <w:rsid w:val="007A6CDD"/>
    <w:rsid w:val="007A7437"/>
    <w:rsid w:val="007A7E1B"/>
    <w:rsid w:val="007B12FA"/>
    <w:rsid w:val="007B15D6"/>
    <w:rsid w:val="007B27ED"/>
    <w:rsid w:val="007B2BB6"/>
    <w:rsid w:val="007B2E98"/>
    <w:rsid w:val="007B2F17"/>
    <w:rsid w:val="007B3B0B"/>
    <w:rsid w:val="007B40ED"/>
    <w:rsid w:val="007B4737"/>
    <w:rsid w:val="007B4933"/>
    <w:rsid w:val="007B4A4C"/>
    <w:rsid w:val="007B4D8D"/>
    <w:rsid w:val="007B4EA7"/>
    <w:rsid w:val="007B6118"/>
    <w:rsid w:val="007B7C92"/>
    <w:rsid w:val="007C156F"/>
    <w:rsid w:val="007C1D29"/>
    <w:rsid w:val="007C2315"/>
    <w:rsid w:val="007C302F"/>
    <w:rsid w:val="007C365D"/>
    <w:rsid w:val="007C376A"/>
    <w:rsid w:val="007C394E"/>
    <w:rsid w:val="007C3E60"/>
    <w:rsid w:val="007C3E9D"/>
    <w:rsid w:val="007C494C"/>
    <w:rsid w:val="007C4AC7"/>
    <w:rsid w:val="007C4CF0"/>
    <w:rsid w:val="007C5F0B"/>
    <w:rsid w:val="007C6C41"/>
    <w:rsid w:val="007C7CD7"/>
    <w:rsid w:val="007D0916"/>
    <w:rsid w:val="007D098A"/>
    <w:rsid w:val="007D09EF"/>
    <w:rsid w:val="007D1493"/>
    <w:rsid w:val="007D1516"/>
    <w:rsid w:val="007D160B"/>
    <w:rsid w:val="007D16DB"/>
    <w:rsid w:val="007D2804"/>
    <w:rsid w:val="007D2B5F"/>
    <w:rsid w:val="007D3065"/>
    <w:rsid w:val="007D3562"/>
    <w:rsid w:val="007D35EC"/>
    <w:rsid w:val="007D4FDA"/>
    <w:rsid w:val="007D57C3"/>
    <w:rsid w:val="007D5D68"/>
    <w:rsid w:val="007D686C"/>
    <w:rsid w:val="007D6936"/>
    <w:rsid w:val="007D6A40"/>
    <w:rsid w:val="007D7147"/>
    <w:rsid w:val="007D7684"/>
    <w:rsid w:val="007D7CC0"/>
    <w:rsid w:val="007E0703"/>
    <w:rsid w:val="007E08D9"/>
    <w:rsid w:val="007E1FAF"/>
    <w:rsid w:val="007E2324"/>
    <w:rsid w:val="007E44D2"/>
    <w:rsid w:val="007E51F2"/>
    <w:rsid w:val="007E5901"/>
    <w:rsid w:val="007E5E2C"/>
    <w:rsid w:val="007E6C23"/>
    <w:rsid w:val="007E7E5C"/>
    <w:rsid w:val="007F03D5"/>
    <w:rsid w:val="007F10BF"/>
    <w:rsid w:val="007F3632"/>
    <w:rsid w:val="007F5511"/>
    <w:rsid w:val="007F5936"/>
    <w:rsid w:val="007F5E66"/>
    <w:rsid w:val="007F7024"/>
    <w:rsid w:val="007F7661"/>
    <w:rsid w:val="007F7843"/>
    <w:rsid w:val="008013D0"/>
    <w:rsid w:val="00801E91"/>
    <w:rsid w:val="00802A07"/>
    <w:rsid w:val="00803911"/>
    <w:rsid w:val="0080392D"/>
    <w:rsid w:val="008042C3"/>
    <w:rsid w:val="0080435A"/>
    <w:rsid w:val="00804825"/>
    <w:rsid w:val="00805B8A"/>
    <w:rsid w:val="0080697B"/>
    <w:rsid w:val="00806B72"/>
    <w:rsid w:val="00806D3E"/>
    <w:rsid w:val="00807749"/>
    <w:rsid w:val="00807EBA"/>
    <w:rsid w:val="008109FB"/>
    <w:rsid w:val="00810BAC"/>
    <w:rsid w:val="00810D3D"/>
    <w:rsid w:val="0081158F"/>
    <w:rsid w:val="008116AE"/>
    <w:rsid w:val="008118B2"/>
    <w:rsid w:val="00811B25"/>
    <w:rsid w:val="00812071"/>
    <w:rsid w:val="00812D99"/>
    <w:rsid w:val="00814496"/>
    <w:rsid w:val="008147C3"/>
    <w:rsid w:val="00815E13"/>
    <w:rsid w:val="00816104"/>
    <w:rsid w:val="008168B3"/>
    <w:rsid w:val="00817749"/>
    <w:rsid w:val="00817BA5"/>
    <w:rsid w:val="00817C3A"/>
    <w:rsid w:val="0082019E"/>
    <w:rsid w:val="008207A7"/>
    <w:rsid w:val="00820B97"/>
    <w:rsid w:val="00820D97"/>
    <w:rsid w:val="008211C4"/>
    <w:rsid w:val="00823956"/>
    <w:rsid w:val="0082465A"/>
    <w:rsid w:val="00825A1A"/>
    <w:rsid w:val="00825D0A"/>
    <w:rsid w:val="00826A5B"/>
    <w:rsid w:val="00826C28"/>
    <w:rsid w:val="00827798"/>
    <w:rsid w:val="00830B29"/>
    <w:rsid w:val="00831FC2"/>
    <w:rsid w:val="0083208F"/>
    <w:rsid w:val="0083240F"/>
    <w:rsid w:val="00832AF1"/>
    <w:rsid w:val="00832D17"/>
    <w:rsid w:val="00832EBE"/>
    <w:rsid w:val="008334DF"/>
    <w:rsid w:val="00834520"/>
    <w:rsid w:val="0083468D"/>
    <w:rsid w:val="008366CA"/>
    <w:rsid w:val="00836ADA"/>
    <w:rsid w:val="00836E69"/>
    <w:rsid w:val="00837059"/>
    <w:rsid w:val="0084015E"/>
    <w:rsid w:val="00840286"/>
    <w:rsid w:val="00840382"/>
    <w:rsid w:val="008403D4"/>
    <w:rsid w:val="0084168B"/>
    <w:rsid w:val="00841BA6"/>
    <w:rsid w:val="00842030"/>
    <w:rsid w:val="00842705"/>
    <w:rsid w:val="0084291B"/>
    <w:rsid w:val="00844895"/>
    <w:rsid w:val="00845025"/>
    <w:rsid w:val="00845C70"/>
    <w:rsid w:val="00847186"/>
    <w:rsid w:val="00847425"/>
    <w:rsid w:val="00847DB6"/>
    <w:rsid w:val="008501F3"/>
    <w:rsid w:val="0085074F"/>
    <w:rsid w:val="00851081"/>
    <w:rsid w:val="008517FC"/>
    <w:rsid w:val="0085193D"/>
    <w:rsid w:val="00852E87"/>
    <w:rsid w:val="008530E7"/>
    <w:rsid w:val="00854498"/>
    <w:rsid w:val="0085474A"/>
    <w:rsid w:val="00854E7C"/>
    <w:rsid w:val="00855B29"/>
    <w:rsid w:val="00855EE3"/>
    <w:rsid w:val="00856C01"/>
    <w:rsid w:val="00856D3D"/>
    <w:rsid w:val="0085712D"/>
    <w:rsid w:val="00857E03"/>
    <w:rsid w:val="00857FF6"/>
    <w:rsid w:val="00860B57"/>
    <w:rsid w:val="00860DE6"/>
    <w:rsid w:val="00860E0C"/>
    <w:rsid w:val="00861E5D"/>
    <w:rsid w:val="00862273"/>
    <w:rsid w:val="008629BE"/>
    <w:rsid w:val="00862BCA"/>
    <w:rsid w:val="00863811"/>
    <w:rsid w:val="0086412E"/>
    <w:rsid w:val="00864420"/>
    <w:rsid w:val="00864440"/>
    <w:rsid w:val="008645F9"/>
    <w:rsid w:val="0086569D"/>
    <w:rsid w:val="00865DEB"/>
    <w:rsid w:val="00866F0D"/>
    <w:rsid w:val="008705EC"/>
    <w:rsid w:val="0087150B"/>
    <w:rsid w:val="00871801"/>
    <w:rsid w:val="00871E0B"/>
    <w:rsid w:val="00871EC4"/>
    <w:rsid w:val="008720E5"/>
    <w:rsid w:val="00873325"/>
    <w:rsid w:val="00873461"/>
    <w:rsid w:val="00874327"/>
    <w:rsid w:val="008745AF"/>
    <w:rsid w:val="0087519A"/>
    <w:rsid w:val="0087530E"/>
    <w:rsid w:val="0087626C"/>
    <w:rsid w:val="00877AFA"/>
    <w:rsid w:val="008805B6"/>
    <w:rsid w:val="008812D0"/>
    <w:rsid w:val="008813E4"/>
    <w:rsid w:val="00881B2F"/>
    <w:rsid w:val="00882C04"/>
    <w:rsid w:val="00882CDF"/>
    <w:rsid w:val="00882E39"/>
    <w:rsid w:val="00883E40"/>
    <w:rsid w:val="0088474B"/>
    <w:rsid w:val="00884E98"/>
    <w:rsid w:val="00885043"/>
    <w:rsid w:val="00885595"/>
    <w:rsid w:val="0088590C"/>
    <w:rsid w:val="00885A9E"/>
    <w:rsid w:val="0088682F"/>
    <w:rsid w:val="00886FEC"/>
    <w:rsid w:val="00887420"/>
    <w:rsid w:val="00887D88"/>
    <w:rsid w:val="0089076D"/>
    <w:rsid w:val="008911C1"/>
    <w:rsid w:val="00891D1C"/>
    <w:rsid w:val="00892335"/>
    <w:rsid w:val="00892656"/>
    <w:rsid w:val="00892688"/>
    <w:rsid w:val="00892BE4"/>
    <w:rsid w:val="00892DFC"/>
    <w:rsid w:val="008942CD"/>
    <w:rsid w:val="00895553"/>
    <w:rsid w:val="008957E8"/>
    <w:rsid w:val="00895D39"/>
    <w:rsid w:val="00896641"/>
    <w:rsid w:val="00896B3E"/>
    <w:rsid w:val="00897B25"/>
    <w:rsid w:val="00897D86"/>
    <w:rsid w:val="008A04CB"/>
    <w:rsid w:val="008A0ABE"/>
    <w:rsid w:val="008A0E03"/>
    <w:rsid w:val="008A19EB"/>
    <w:rsid w:val="008A2CA7"/>
    <w:rsid w:val="008A4167"/>
    <w:rsid w:val="008A4BD4"/>
    <w:rsid w:val="008A51E2"/>
    <w:rsid w:val="008A5FE3"/>
    <w:rsid w:val="008A621C"/>
    <w:rsid w:val="008A6472"/>
    <w:rsid w:val="008A6489"/>
    <w:rsid w:val="008A66A8"/>
    <w:rsid w:val="008A6853"/>
    <w:rsid w:val="008A6D54"/>
    <w:rsid w:val="008A72E5"/>
    <w:rsid w:val="008A7350"/>
    <w:rsid w:val="008B1537"/>
    <w:rsid w:val="008B1750"/>
    <w:rsid w:val="008B17BC"/>
    <w:rsid w:val="008B36C6"/>
    <w:rsid w:val="008B4266"/>
    <w:rsid w:val="008B43AE"/>
    <w:rsid w:val="008B4B83"/>
    <w:rsid w:val="008B4D13"/>
    <w:rsid w:val="008B60F3"/>
    <w:rsid w:val="008B6521"/>
    <w:rsid w:val="008B7907"/>
    <w:rsid w:val="008B7D1B"/>
    <w:rsid w:val="008B7DFF"/>
    <w:rsid w:val="008C0594"/>
    <w:rsid w:val="008C0817"/>
    <w:rsid w:val="008C0D07"/>
    <w:rsid w:val="008C0D6C"/>
    <w:rsid w:val="008C0F3D"/>
    <w:rsid w:val="008C0F4C"/>
    <w:rsid w:val="008C1900"/>
    <w:rsid w:val="008C3681"/>
    <w:rsid w:val="008C402C"/>
    <w:rsid w:val="008C5069"/>
    <w:rsid w:val="008C5325"/>
    <w:rsid w:val="008C60F8"/>
    <w:rsid w:val="008C6126"/>
    <w:rsid w:val="008C67E0"/>
    <w:rsid w:val="008C694C"/>
    <w:rsid w:val="008C6B40"/>
    <w:rsid w:val="008C6D2A"/>
    <w:rsid w:val="008C702F"/>
    <w:rsid w:val="008C771B"/>
    <w:rsid w:val="008D0C13"/>
    <w:rsid w:val="008D143D"/>
    <w:rsid w:val="008D17BB"/>
    <w:rsid w:val="008D198A"/>
    <w:rsid w:val="008D1CEC"/>
    <w:rsid w:val="008D3896"/>
    <w:rsid w:val="008D451E"/>
    <w:rsid w:val="008D4DDC"/>
    <w:rsid w:val="008D50B5"/>
    <w:rsid w:val="008D54A0"/>
    <w:rsid w:val="008D55E8"/>
    <w:rsid w:val="008D57BB"/>
    <w:rsid w:val="008D5D12"/>
    <w:rsid w:val="008D5EB2"/>
    <w:rsid w:val="008D6AF7"/>
    <w:rsid w:val="008D6B15"/>
    <w:rsid w:val="008D7356"/>
    <w:rsid w:val="008E07D8"/>
    <w:rsid w:val="008E0F31"/>
    <w:rsid w:val="008E20CE"/>
    <w:rsid w:val="008E22EF"/>
    <w:rsid w:val="008E2D16"/>
    <w:rsid w:val="008E4046"/>
    <w:rsid w:val="008E444F"/>
    <w:rsid w:val="008E5D6A"/>
    <w:rsid w:val="008E6068"/>
    <w:rsid w:val="008E6AD0"/>
    <w:rsid w:val="008E6CC2"/>
    <w:rsid w:val="008E6EA7"/>
    <w:rsid w:val="008E74CA"/>
    <w:rsid w:val="008F038A"/>
    <w:rsid w:val="008F1E01"/>
    <w:rsid w:val="008F1EDF"/>
    <w:rsid w:val="008F2891"/>
    <w:rsid w:val="008F2903"/>
    <w:rsid w:val="008F2DC4"/>
    <w:rsid w:val="008F319B"/>
    <w:rsid w:val="008F32BD"/>
    <w:rsid w:val="008F3353"/>
    <w:rsid w:val="008F4EE8"/>
    <w:rsid w:val="008F5489"/>
    <w:rsid w:val="008F6211"/>
    <w:rsid w:val="008F67A5"/>
    <w:rsid w:val="008F71AC"/>
    <w:rsid w:val="008F731E"/>
    <w:rsid w:val="008F7391"/>
    <w:rsid w:val="008F7B5A"/>
    <w:rsid w:val="008F7D5E"/>
    <w:rsid w:val="00900114"/>
    <w:rsid w:val="0090093C"/>
    <w:rsid w:val="009022AE"/>
    <w:rsid w:val="00902FAB"/>
    <w:rsid w:val="00903B43"/>
    <w:rsid w:val="0090490B"/>
    <w:rsid w:val="00904E68"/>
    <w:rsid w:val="00904F04"/>
    <w:rsid w:val="00904F3D"/>
    <w:rsid w:val="00905381"/>
    <w:rsid w:val="009057D6"/>
    <w:rsid w:val="00905EE8"/>
    <w:rsid w:val="009060D5"/>
    <w:rsid w:val="0090628A"/>
    <w:rsid w:val="009070DE"/>
    <w:rsid w:val="0090754F"/>
    <w:rsid w:val="00907580"/>
    <w:rsid w:val="00907B5F"/>
    <w:rsid w:val="009107A2"/>
    <w:rsid w:val="009108D8"/>
    <w:rsid w:val="00910BB1"/>
    <w:rsid w:val="0091105D"/>
    <w:rsid w:val="00911294"/>
    <w:rsid w:val="009112EB"/>
    <w:rsid w:val="009114A8"/>
    <w:rsid w:val="00911639"/>
    <w:rsid w:val="00911A0B"/>
    <w:rsid w:val="00911AF9"/>
    <w:rsid w:val="00912183"/>
    <w:rsid w:val="009122F4"/>
    <w:rsid w:val="0091234B"/>
    <w:rsid w:val="00912AC2"/>
    <w:rsid w:val="009134F4"/>
    <w:rsid w:val="0091378E"/>
    <w:rsid w:val="009141B3"/>
    <w:rsid w:val="00914875"/>
    <w:rsid w:val="00914C95"/>
    <w:rsid w:val="00915610"/>
    <w:rsid w:val="00915D0C"/>
    <w:rsid w:val="00916259"/>
    <w:rsid w:val="00920455"/>
    <w:rsid w:val="0092184C"/>
    <w:rsid w:val="009222ED"/>
    <w:rsid w:val="00922BD3"/>
    <w:rsid w:val="00923915"/>
    <w:rsid w:val="00923B60"/>
    <w:rsid w:val="00924960"/>
    <w:rsid w:val="00924DCE"/>
    <w:rsid w:val="009252A3"/>
    <w:rsid w:val="0092567F"/>
    <w:rsid w:val="00926584"/>
    <w:rsid w:val="0092665A"/>
    <w:rsid w:val="009273C6"/>
    <w:rsid w:val="009301F0"/>
    <w:rsid w:val="00930270"/>
    <w:rsid w:val="009309A7"/>
    <w:rsid w:val="00931205"/>
    <w:rsid w:val="00931593"/>
    <w:rsid w:val="00931778"/>
    <w:rsid w:val="00931FCD"/>
    <w:rsid w:val="009322D8"/>
    <w:rsid w:val="00932646"/>
    <w:rsid w:val="00932ED0"/>
    <w:rsid w:val="009340B3"/>
    <w:rsid w:val="00934A22"/>
    <w:rsid w:val="00935584"/>
    <w:rsid w:val="00935B0E"/>
    <w:rsid w:val="00935B42"/>
    <w:rsid w:val="00936A99"/>
    <w:rsid w:val="00937C08"/>
    <w:rsid w:val="00937FC4"/>
    <w:rsid w:val="00940A23"/>
    <w:rsid w:val="009411D5"/>
    <w:rsid w:val="0094216D"/>
    <w:rsid w:val="00942973"/>
    <w:rsid w:val="0094348B"/>
    <w:rsid w:val="00943EE6"/>
    <w:rsid w:val="00944201"/>
    <w:rsid w:val="00945338"/>
    <w:rsid w:val="00946168"/>
    <w:rsid w:val="00946998"/>
    <w:rsid w:val="009476C7"/>
    <w:rsid w:val="0095078C"/>
    <w:rsid w:val="00950B17"/>
    <w:rsid w:val="00950B3F"/>
    <w:rsid w:val="00950B42"/>
    <w:rsid w:val="00950BA3"/>
    <w:rsid w:val="00950C3B"/>
    <w:rsid w:val="00951BDF"/>
    <w:rsid w:val="00951D74"/>
    <w:rsid w:val="00951E42"/>
    <w:rsid w:val="009524E4"/>
    <w:rsid w:val="009527E0"/>
    <w:rsid w:val="00952B7E"/>
    <w:rsid w:val="00953710"/>
    <w:rsid w:val="00953E25"/>
    <w:rsid w:val="00953F16"/>
    <w:rsid w:val="00954FD8"/>
    <w:rsid w:val="00954FF8"/>
    <w:rsid w:val="0095537E"/>
    <w:rsid w:val="009556FC"/>
    <w:rsid w:val="009572CD"/>
    <w:rsid w:val="0095756E"/>
    <w:rsid w:val="0095760C"/>
    <w:rsid w:val="009576FE"/>
    <w:rsid w:val="009578C9"/>
    <w:rsid w:val="009608A4"/>
    <w:rsid w:val="00961A7B"/>
    <w:rsid w:val="00961D4B"/>
    <w:rsid w:val="00961F02"/>
    <w:rsid w:val="00962DC9"/>
    <w:rsid w:val="00962DEF"/>
    <w:rsid w:val="00964E8E"/>
    <w:rsid w:val="00965825"/>
    <w:rsid w:val="00965B3F"/>
    <w:rsid w:val="00965DE6"/>
    <w:rsid w:val="0096774D"/>
    <w:rsid w:val="009700C6"/>
    <w:rsid w:val="00970A76"/>
    <w:rsid w:val="00970A8B"/>
    <w:rsid w:val="00970C81"/>
    <w:rsid w:val="00971764"/>
    <w:rsid w:val="009717A4"/>
    <w:rsid w:val="009722F5"/>
    <w:rsid w:val="00972DAE"/>
    <w:rsid w:val="00973622"/>
    <w:rsid w:val="00973630"/>
    <w:rsid w:val="00973951"/>
    <w:rsid w:val="009739BA"/>
    <w:rsid w:val="00973C0E"/>
    <w:rsid w:val="00973CDC"/>
    <w:rsid w:val="00974240"/>
    <w:rsid w:val="009742F6"/>
    <w:rsid w:val="00974648"/>
    <w:rsid w:val="00975351"/>
    <w:rsid w:val="0097584C"/>
    <w:rsid w:val="00975D19"/>
    <w:rsid w:val="00976647"/>
    <w:rsid w:val="00976EFE"/>
    <w:rsid w:val="009810FF"/>
    <w:rsid w:val="00981670"/>
    <w:rsid w:val="00982BF4"/>
    <w:rsid w:val="009831C3"/>
    <w:rsid w:val="00983782"/>
    <w:rsid w:val="00985F41"/>
    <w:rsid w:val="009871D2"/>
    <w:rsid w:val="00987BEF"/>
    <w:rsid w:val="00987FFC"/>
    <w:rsid w:val="009905BE"/>
    <w:rsid w:val="0099129B"/>
    <w:rsid w:val="00991A92"/>
    <w:rsid w:val="00992629"/>
    <w:rsid w:val="00993382"/>
    <w:rsid w:val="00993395"/>
    <w:rsid w:val="0099363A"/>
    <w:rsid w:val="0099479D"/>
    <w:rsid w:val="00994BE6"/>
    <w:rsid w:val="009958E3"/>
    <w:rsid w:val="00996F84"/>
    <w:rsid w:val="009A0B0F"/>
    <w:rsid w:val="009A11FC"/>
    <w:rsid w:val="009A1795"/>
    <w:rsid w:val="009A19C9"/>
    <w:rsid w:val="009A1CEF"/>
    <w:rsid w:val="009A1CF5"/>
    <w:rsid w:val="009A29E4"/>
    <w:rsid w:val="009A3213"/>
    <w:rsid w:val="009A33D2"/>
    <w:rsid w:val="009A490C"/>
    <w:rsid w:val="009A5D34"/>
    <w:rsid w:val="009B2C1D"/>
    <w:rsid w:val="009B392C"/>
    <w:rsid w:val="009B3DAD"/>
    <w:rsid w:val="009B6406"/>
    <w:rsid w:val="009B73DE"/>
    <w:rsid w:val="009C0B6B"/>
    <w:rsid w:val="009C1044"/>
    <w:rsid w:val="009C129B"/>
    <w:rsid w:val="009C2585"/>
    <w:rsid w:val="009C30F8"/>
    <w:rsid w:val="009C31AF"/>
    <w:rsid w:val="009C394F"/>
    <w:rsid w:val="009C3D03"/>
    <w:rsid w:val="009C3F4F"/>
    <w:rsid w:val="009C3FD6"/>
    <w:rsid w:val="009C4109"/>
    <w:rsid w:val="009C46E3"/>
    <w:rsid w:val="009C640E"/>
    <w:rsid w:val="009C64B3"/>
    <w:rsid w:val="009C6EF0"/>
    <w:rsid w:val="009C7BEB"/>
    <w:rsid w:val="009D0354"/>
    <w:rsid w:val="009D1A44"/>
    <w:rsid w:val="009D28FB"/>
    <w:rsid w:val="009D2DFB"/>
    <w:rsid w:val="009D2F6A"/>
    <w:rsid w:val="009D3985"/>
    <w:rsid w:val="009D3B04"/>
    <w:rsid w:val="009D40E4"/>
    <w:rsid w:val="009D44A6"/>
    <w:rsid w:val="009D52E5"/>
    <w:rsid w:val="009D58D7"/>
    <w:rsid w:val="009D5A1D"/>
    <w:rsid w:val="009D6443"/>
    <w:rsid w:val="009D7FBD"/>
    <w:rsid w:val="009E0858"/>
    <w:rsid w:val="009E1136"/>
    <w:rsid w:val="009E1236"/>
    <w:rsid w:val="009E1621"/>
    <w:rsid w:val="009E1E31"/>
    <w:rsid w:val="009E21A5"/>
    <w:rsid w:val="009E241B"/>
    <w:rsid w:val="009E4499"/>
    <w:rsid w:val="009E460B"/>
    <w:rsid w:val="009E4FDD"/>
    <w:rsid w:val="009E59C6"/>
    <w:rsid w:val="009E5A6A"/>
    <w:rsid w:val="009E5C02"/>
    <w:rsid w:val="009E5FE6"/>
    <w:rsid w:val="009E6471"/>
    <w:rsid w:val="009E7005"/>
    <w:rsid w:val="009E748E"/>
    <w:rsid w:val="009E7A2E"/>
    <w:rsid w:val="009F017F"/>
    <w:rsid w:val="009F0BEF"/>
    <w:rsid w:val="009F1E02"/>
    <w:rsid w:val="009F1E30"/>
    <w:rsid w:val="009F232A"/>
    <w:rsid w:val="009F26BA"/>
    <w:rsid w:val="009F390B"/>
    <w:rsid w:val="009F44C1"/>
    <w:rsid w:val="009F585B"/>
    <w:rsid w:val="009F5958"/>
    <w:rsid w:val="009F6362"/>
    <w:rsid w:val="009F6AEA"/>
    <w:rsid w:val="009F6E9D"/>
    <w:rsid w:val="009F73EE"/>
    <w:rsid w:val="009F7460"/>
    <w:rsid w:val="009F7E61"/>
    <w:rsid w:val="00A01334"/>
    <w:rsid w:val="00A016D6"/>
    <w:rsid w:val="00A018C7"/>
    <w:rsid w:val="00A01CD1"/>
    <w:rsid w:val="00A02CDE"/>
    <w:rsid w:val="00A02E7A"/>
    <w:rsid w:val="00A0339B"/>
    <w:rsid w:val="00A03497"/>
    <w:rsid w:val="00A04488"/>
    <w:rsid w:val="00A05114"/>
    <w:rsid w:val="00A05273"/>
    <w:rsid w:val="00A05317"/>
    <w:rsid w:val="00A05AEC"/>
    <w:rsid w:val="00A06209"/>
    <w:rsid w:val="00A0654E"/>
    <w:rsid w:val="00A06772"/>
    <w:rsid w:val="00A073F9"/>
    <w:rsid w:val="00A1100E"/>
    <w:rsid w:val="00A12E19"/>
    <w:rsid w:val="00A13722"/>
    <w:rsid w:val="00A138DB"/>
    <w:rsid w:val="00A14133"/>
    <w:rsid w:val="00A15721"/>
    <w:rsid w:val="00A15785"/>
    <w:rsid w:val="00A2038A"/>
    <w:rsid w:val="00A2063B"/>
    <w:rsid w:val="00A206A7"/>
    <w:rsid w:val="00A22F81"/>
    <w:rsid w:val="00A24085"/>
    <w:rsid w:val="00A244E2"/>
    <w:rsid w:val="00A24862"/>
    <w:rsid w:val="00A24BCF"/>
    <w:rsid w:val="00A2570A"/>
    <w:rsid w:val="00A25785"/>
    <w:rsid w:val="00A25791"/>
    <w:rsid w:val="00A25FA1"/>
    <w:rsid w:val="00A2668A"/>
    <w:rsid w:val="00A2748E"/>
    <w:rsid w:val="00A27EF7"/>
    <w:rsid w:val="00A303D9"/>
    <w:rsid w:val="00A30B65"/>
    <w:rsid w:val="00A30FEA"/>
    <w:rsid w:val="00A324D2"/>
    <w:rsid w:val="00A327D8"/>
    <w:rsid w:val="00A3313C"/>
    <w:rsid w:val="00A339AA"/>
    <w:rsid w:val="00A34076"/>
    <w:rsid w:val="00A34BF8"/>
    <w:rsid w:val="00A35273"/>
    <w:rsid w:val="00A3613C"/>
    <w:rsid w:val="00A365E8"/>
    <w:rsid w:val="00A36E46"/>
    <w:rsid w:val="00A371A7"/>
    <w:rsid w:val="00A37403"/>
    <w:rsid w:val="00A40711"/>
    <w:rsid w:val="00A40E93"/>
    <w:rsid w:val="00A4197A"/>
    <w:rsid w:val="00A4232F"/>
    <w:rsid w:val="00A423E8"/>
    <w:rsid w:val="00A4250C"/>
    <w:rsid w:val="00A42A40"/>
    <w:rsid w:val="00A44EB1"/>
    <w:rsid w:val="00A4653B"/>
    <w:rsid w:val="00A4748E"/>
    <w:rsid w:val="00A474C9"/>
    <w:rsid w:val="00A47931"/>
    <w:rsid w:val="00A47DC7"/>
    <w:rsid w:val="00A513E5"/>
    <w:rsid w:val="00A5179A"/>
    <w:rsid w:val="00A527FF"/>
    <w:rsid w:val="00A53508"/>
    <w:rsid w:val="00A54745"/>
    <w:rsid w:val="00A55646"/>
    <w:rsid w:val="00A556BA"/>
    <w:rsid w:val="00A558F5"/>
    <w:rsid w:val="00A56939"/>
    <w:rsid w:val="00A56F08"/>
    <w:rsid w:val="00A57E1C"/>
    <w:rsid w:val="00A6012D"/>
    <w:rsid w:val="00A62072"/>
    <w:rsid w:val="00A6224A"/>
    <w:rsid w:val="00A62C3A"/>
    <w:rsid w:val="00A62EC3"/>
    <w:rsid w:val="00A63403"/>
    <w:rsid w:val="00A63DA5"/>
    <w:rsid w:val="00A640BF"/>
    <w:rsid w:val="00A641C0"/>
    <w:rsid w:val="00A6464E"/>
    <w:rsid w:val="00A6614C"/>
    <w:rsid w:val="00A66421"/>
    <w:rsid w:val="00A66560"/>
    <w:rsid w:val="00A67256"/>
    <w:rsid w:val="00A6753C"/>
    <w:rsid w:val="00A6761F"/>
    <w:rsid w:val="00A67997"/>
    <w:rsid w:val="00A7120D"/>
    <w:rsid w:val="00A715A1"/>
    <w:rsid w:val="00A72227"/>
    <w:rsid w:val="00A72507"/>
    <w:rsid w:val="00A72A08"/>
    <w:rsid w:val="00A72BD6"/>
    <w:rsid w:val="00A737DF"/>
    <w:rsid w:val="00A73E1F"/>
    <w:rsid w:val="00A7529C"/>
    <w:rsid w:val="00A75CDD"/>
    <w:rsid w:val="00A77025"/>
    <w:rsid w:val="00A801A3"/>
    <w:rsid w:val="00A80296"/>
    <w:rsid w:val="00A81AB7"/>
    <w:rsid w:val="00A81C35"/>
    <w:rsid w:val="00A81C4B"/>
    <w:rsid w:val="00A826C1"/>
    <w:rsid w:val="00A83314"/>
    <w:rsid w:val="00A83478"/>
    <w:rsid w:val="00A83864"/>
    <w:rsid w:val="00A83BC7"/>
    <w:rsid w:val="00A83D00"/>
    <w:rsid w:val="00A83E37"/>
    <w:rsid w:val="00A84F8C"/>
    <w:rsid w:val="00A85622"/>
    <w:rsid w:val="00A85A99"/>
    <w:rsid w:val="00A85D28"/>
    <w:rsid w:val="00A85EAA"/>
    <w:rsid w:val="00A8643E"/>
    <w:rsid w:val="00A8714D"/>
    <w:rsid w:val="00A9055E"/>
    <w:rsid w:val="00A91592"/>
    <w:rsid w:val="00A91893"/>
    <w:rsid w:val="00A92598"/>
    <w:rsid w:val="00A92893"/>
    <w:rsid w:val="00A92C0D"/>
    <w:rsid w:val="00A93466"/>
    <w:rsid w:val="00A94E38"/>
    <w:rsid w:val="00A95811"/>
    <w:rsid w:val="00A95997"/>
    <w:rsid w:val="00A96143"/>
    <w:rsid w:val="00A96C94"/>
    <w:rsid w:val="00A9709B"/>
    <w:rsid w:val="00A97287"/>
    <w:rsid w:val="00A97B08"/>
    <w:rsid w:val="00A97CE5"/>
    <w:rsid w:val="00AA0127"/>
    <w:rsid w:val="00AA0579"/>
    <w:rsid w:val="00AA0CBE"/>
    <w:rsid w:val="00AA0E39"/>
    <w:rsid w:val="00AA12A1"/>
    <w:rsid w:val="00AA15C8"/>
    <w:rsid w:val="00AA1AD9"/>
    <w:rsid w:val="00AA1F3D"/>
    <w:rsid w:val="00AA3BBB"/>
    <w:rsid w:val="00AA428C"/>
    <w:rsid w:val="00AA46EF"/>
    <w:rsid w:val="00AA54B9"/>
    <w:rsid w:val="00AA5D30"/>
    <w:rsid w:val="00AA613C"/>
    <w:rsid w:val="00AA67C1"/>
    <w:rsid w:val="00AA71ED"/>
    <w:rsid w:val="00AA7613"/>
    <w:rsid w:val="00AA7B43"/>
    <w:rsid w:val="00AA7DAC"/>
    <w:rsid w:val="00AB01DB"/>
    <w:rsid w:val="00AB058A"/>
    <w:rsid w:val="00AB1021"/>
    <w:rsid w:val="00AB146E"/>
    <w:rsid w:val="00AB158C"/>
    <w:rsid w:val="00AB1E2B"/>
    <w:rsid w:val="00AB2480"/>
    <w:rsid w:val="00AB3D5B"/>
    <w:rsid w:val="00AB5B7B"/>
    <w:rsid w:val="00AB5CE0"/>
    <w:rsid w:val="00AB6539"/>
    <w:rsid w:val="00AB74A2"/>
    <w:rsid w:val="00AC036A"/>
    <w:rsid w:val="00AC0F93"/>
    <w:rsid w:val="00AC12EC"/>
    <w:rsid w:val="00AC15CC"/>
    <w:rsid w:val="00AC2299"/>
    <w:rsid w:val="00AC2376"/>
    <w:rsid w:val="00AC276E"/>
    <w:rsid w:val="00AC3790"/>
    <w:rsid w:val="00AC3929"/>
    <w:rsid w:val="00AC475F"/>
    <w:rsid w:val="00AC47C8"/>
    <w:rsid w:val="00AC4A20"/>
    <w:rsid w:val="00AC6DF5"/>
    <w:rsid w:val="00AC7898"/>
    <w:rsid w:val="00AC7A8E"/>
    <w:rsid w:val="00AC7FA9"/>
    <w:rsid w:val="00AD041E"/>
    <w:rsid w:val="00AD1096"/>
    <w:rsid w:val="00AD1566"/>
    <w:rsid w:val="00AD167F"/>
    <w:rsid w:val="00AD16BD"/>
    <w:rsid w:val="00AD1A67"/>
    <w:rsid w:val="00AD1BE0"/>
    <w:rsid w:val="00AD1F85"/>
    <w:rsid w:val="00AD24B3"/>
    <w:rsid w:val="00AD411C"/>
    <w:rsid w:val="00AD460D"/>
    <w:rsid w:val="00AD4BE8"/>
    <w:rsid w:val="00AD4F16"/>
    <w:rsid w:val="00AD5167"/>
    <w:rsid w:val="00AD53E0"/>
    <w:rsid w:val="00AD544F"/>
    <w:rsid w:val="00AD5B16"/>
    <w:rsid w:val="00AD5C4A"/>
    <w:rsid w:val="00AD635B"/>
    <w:rsid w:val="00AD698E"/>
    <w:rsid w:val="00AE1380"/>
    <w:rsid w:val="00AE19A7"/>
    <w:rsid w:val="00AE238B"/>
    <w:rsid w:val="00AE4886"/>
    <w:rsid w:val="00AE5CF9"/>
    <w:rsid w:val="00AE67E9"/>
    <w:rsid w:val="00AE6E07"/>
    <w:rsid w:val="00AE6F45"/>
    <w:rsid w:val="00AE74B2"/>
    <w:rsid w:val="00AE778C"/>
    <w:rsid w:val="00AF0995"/>
    <w:rsid w:val="00AF0E15"/>
    <w:rsid w:val="00AF2084"/>
    <w:rsid w:val="00AF2383"/>
    <w:rsid w:val="00AF2CF9"/>
    <w:rsid w:val="00AF2FA6"/>
    <w:rsid w:val="00AF3F8C"/>
    <w:rsid w:val="00AF40BB"/>
    <w:rsid w:val="00AF443B"/>
    <w:rsid w:val="00AF4E9F"/>
    <w:rsid w:val="00AF4EEA"/>
    <w:rsid w:val="00AF5B6B"/>
    <w:rsid w:val="00AF5F4E"/>
    <w:rsid w:val="00AF62AB"/>
    <w:rsid w:val="00AF6D3F"/>
    <w:rsid w:val="00AF75AC"/>
    <w:rsid w:val="00AF7EA4"/>
    <w:rsid w:val="00B005E3"/>
    <w:rsid w:val="00B022EA"/>
    <w:rsid w:val="00B024A5"/>
    <w:rsid w:val="00B0311E"/>
    <w:rsid w:val="00B035A9"/>
    <w:rsid w:val="00B0433D"/>
    <w:rsid w:val="00B044AC"/>
    <w:rsid w:val="00B04E5E"/>
    <w:rsid w:val="00B05689"/>
    <w:rsid w:val="00B05925"/>
    <w:rsid w:val="00B07469"/>
    <w:rsid w:val="00B07EF7"/>
    <w:rsid w:val="00B10B08"/>
    <w:rsid w:val="00B1118F"/>
    <w:rsid w:val="00B129F0"/>
    <w:rsid w:val="00B13109"/>
    <w:rsid w:val="00B131EF"/>
    <w:rsid w:val="00B13E88"/>
    <w:rsid w:val="00B16033"/>
    <w:rsid w:val="00B17362"/>
    <w:rsid w:val="00B176B6"/>
    <w:rsid w:val="00B17B43"/>
    <w:rsid w:val="00B206D0"/>
    <w:rsid w:val="00B20FB8"/>
    <w:rsid w:val="00B21A1E"/>
    <w:rsid w:val="00B21C2F"/>
    <w:rsid w:val="00B221C6"/>
    <w:rsid w:val="00B22D24"/>
    <w:rsid w:val="00B232F6"/>
    <w:rsid w:val="00B24C26"/>
    <w:rsid w:val="00B24EB1"/>
    <w:rsid w:val="00B25087"/>
    <w:rsid w:val="00B26136"/>
    <w:rsid w:val="00B26507"/>
    <w:rsid w:val="00B2659B"/>
    <w:rsid w:val="00B26A15"/>
    <w:rsid w:val="00B26E43"/>
    <w:rsid w:val="00B27159"/>
    <w:rsid w:val="00B274B8"/>
    <w:rsid w:val="00B304D9"/>
    <w:rsid w:val="00B3151C"/>
    <w:rsid w:val="00B31C32"/>
    <w:rsid w:val="00B3376C"/>
    <w:rsid w:val="00B33AC2"/>
    <w:rsid w:val="00B35091"/>
    <w:rsid w:val="00B35AE8"/>
    <w:rsid w:val="00B368C2"/>
    <w:rsid w:val="00B3698B"/>
    <w:rsid w:val="00B36ACA"/>
    <w:rsid w:val="00B37313"/>
    <w:rsid w:val="00B40DB0"/>
    <w:rsid w:val="00B41610"/>
    <w:rsid w:val="00B41A2A"/>
    <w:rsid w:val="00B429C7"/>
    <w:rsid w:val="00B42CE8"/>
    <w:rsid w:val="00B43533"/>
    <w:rsid w:val="00B43DC0"/>
    <w:rsid w:val="00B446F1"/>
    <w:rsid w:val="00B44ACB"/>
    <w:rsid w:val="00B45553"/>
    <w:rsid w:val="00B45785"/>
    <w:rsid w:val="00B45D50"/>
    <w:rsid w:val="00B46148"/>
    <w:rsid w:val="00B46484"/>
    <w:rsid w:val="00B46797"/>
    <w:rsid w:val="00B46D40"/>
    <w:rsid w:val="00B478EA"/>
    <w:rsid w:val="00B47D0A"/>
    <w:rsid w:val="00B500A7"/>
    <w:rsid w:val="00B506B2"/>
    <w:rsid w:val="00B509DB"/>
    <w:rsid w:val="00B50FD6"/>
    <w:rsid w:val="00B51009"/>
    <w:rsid w:val="00B511F3"/>
    <w:rsid w:val="00B5178F"/>
    <w:rsid w:val="00B5190F"/>
    <w:rsid w:val="00B5213F"/>
    <w:rsid w:val="00B52821"/>
    <w:rsid w:val="00B52A9E"/>
    <w:rsid w:val="00B52DF5"/>
    <w:rsid w:val="00B5350C"/>
    <w:rsid w:val="00B539BF"/>
    <w:rsid w:val="00B54167"/>
    <w:rsid w:val="00B555C2"/>
    <w:rsid w:val="00B55F9D"/>
    <w:rsid w:val="00B55FF3"/>
    <w:rsid w:val="00B572E8"/>
    <w:rsid w:val="00B57983"/>
    <w:rsid w:val="00B6014F"/>
    <w:rsid w:val="00B60658"/>
    <w:rsid w:val="00B60AB9"/>
    <w:rsid w:val="00B60D78"/>
    <w:rsid w:val="00B6126C"/>
    <w:rsid w:val="00B613C7"/>
    <w:rsid w:val="00B624A3"/>
    <w:rsid w:val="00B635E9"/>
    <w:rsid w:val="00B63C4E"/>
    <w:rsid w:val="00B65F59"/>
    <w:rsid w:val="00B66327"/>
    <w:rsid w:val="00B66621"/>
    <w:rsid w:val="00B66A38"/>
    <w:rsid w:val="00B66DAE"/>
    <w:rsid w:val="00B674EF"/>
    <w:rsid w:val="00B675E9"/>
    <w:rsid w:val="00B70696"/>
    <w:rsid w:val="00B708F6"/>
    <w:rsid w:val="00B7094E"/>
    <w:rsid w:val="00B70D8D"/>
    <w:rsid w:val="00B71519"/>
    <w:rsid w:val="00B71842"/>
    <w:rsid w:val="00B721F5"/>
    <w:rsid w:val="00B7260B"/>
    <w:rsid w:val="00B72837"/>
    <w:rsid w:val="00B74DA8"/>
    <w:rsid w:val="00B74EE8"/>
    <w:rsid w:val="00B7544C"/>
    <w:rsid w:val="00B808C6"/>
    <w:rsid w:val="00B8100A"/>
    <w:rsid w:val="00B81413"/>
    <w:rsid w:val="00B857DD"/>
    <w:rsid w:val="00B87617"/>
    <w:rsid w:val="00B87626"/>
    <w:rsid w:val="00B87B9F"/>
    <w:rsid w:val="00B87D8D"/>
    <w:rsid w:val="00B87F0E"/>
    <w:rsid w:val="00B90278"/>
    <w:rsid w:val="00B90A79"/>
    <w:rsid w:val="00B90E28"/>
    <w:rsid w:val="00B91BB0"/>
    <w:rsid w:val="00B92F0C"/>
    <w:rsid w:val="00B94F45"/>
    <w:rsid w:val="00B958AA"/>
    <w:rsid w:val="00B96254"/>
    <w:rsid w:val="00B96E6C"/>
    <w:rsid w:val="00B970F1"/>
    <w:rsid w:val="00B97B94"/>
    <w:rsid w:val="00B97CBE"/>
    <w:rsid w:val="00BA0A1E"/>
    <w:rsid w:val="00BA131D"/>
    <w:rsid w:val="00BA262C"/>
    <w:rsid w:val="00BA2D6E"/>
    <w:rsid w:val="00BA3748"/>
    <w:rsid w:val="00BA3CD0"/>
    <w:rsid w:val="00BA445C"/>
    <w:rsid w:val="00BA51A6"/>
    <w:rsid w:val="00BA54B4"/>
    <w:rsid w:val="00BA6198"/>
    <w:rsid w:val="00BA6760"/>
    <w:rsid w:val="00BA7B9C"/>
    <w:rsid w:val="00BB0D1A"/>
    <w:rsid w:val="00BB1417"/>
    <w:rsid w:val="00BB1A6B"/>
    <w:rsid w:val="00BB2243"/>
    <w:rsid w:val="00BB29D3"/>
    <w:rsid w:val="00BB2ADC"/>
    <w:rsid w:val="00BB3061"/>
    <w:rsid w:val="00BB3D76"/>
    <w:rsid w:val="00BB47B2"/>
    <w:rsid w:val="00BB5FAA"/>
    <w:rsid w:val="00BB68ED"/>
    <w:rsid w:val="00BB7663"/>
    <w:rsid w:val="00BB7ABC"/>
    <w:rsid w:val="00BC03CA"/>
    <w:rsid w:val="00BC0B54"/>
    <w:rsid w:val="00BC0F3B"/>
    <w:rsid w:val="00BC1211"/>
    <w:rsid w:val="00BC2479"/>
    <w:rsid w:val="00BC29F3"/>
    <w:rsid w:val="00BC47C6"/>
    <w:rsid w:val="00BC4A0C"/>
    <w:rsid w:val="00BC51E6"/>
    <w:rsid w:val="00BC53D6"/>
    <w:rsid w:val="00BC5E16"/>
    <w:rsid w:val="00BC656D"/>
    <w:rsid w:val="00BC6919"/>
    <w:rsid w:val="00BC6CFE"/>
    <w:rsid w:val="00BC6E07"/>
    <w:rsid w:val="00BC70C9"/>
    <w:rsid w:val="00BC70E9"/>
    <w:rsid w:val="00BD080B"/>
    <w:rsid w:val="00BD1A26"/>
    <w:rsid w:val="00BD2121"/>
    <w:rsid w:val="00BD5B18"/>
    <w:rsid w:val="00BD5C2A"/>
    <w:rsid w:val="00BD6D92"/>
    <w:rsid w:val="00BD6F65"/>
    <w:rsid w:val="00BD7162"/>
    <w:rsid w:val="00BD724A"/>
    <w:rsid w:val="00BD78C1"/>
    <w:rsid w:val="00BE0B0E"/>
    <w:rsid w:val="00BE1984"/>
    <w:rsid w:val="00BE230C"/>
    <w:rsid w:val="00BE26C7"/>
    <w:rsid w:val="00BE3090"/>
    <w:rsid w:val="00BE3667"/>
    <w:rsid w:val="00BE43C1"/>
    <w:rsid w:val="00BE499F"/>
    <w:rsid w:val="00BE5479"/>
    <w:rsid w:val="00BE5DA4"/>
    <w:rsid w:val="00BE6A9D"/>
    <w:rsid w:val="00BF0E57"/>
    <w:rsid w:val="00BF0E9B"/>
    <w:rsid w:val="00BF18D8"/>
    <w:rsid w:val="00BF2496"/>
    <w:rsid w:val="00BF28D6"/>
    <w:rsid w:val="00BF2B34"/>
    <w:rsid w:val="00BF4612"/>
    <w:rsid w:val="00BF4A0E"/>
    <w:rsid w:val="00BF4BE9"/>
    <w:rsid w:val="00BF4EA5"/>
    <w:rsid w:val="00BF6B47"/>
    <w:rsid w:val="00BF7FDE"/>
    <w:rsid w:val="00C00905"/>
    <w:rsid w:val="00C01512"/>
    <w:rsid w:val="00C034F6"/>
    <w:rsid w:val="00C037E5"/>
    <w:rsid w:val="00C041D4"/>
    <w:rsid w:val="00C04425"/>
    <w:rsid w:val="00C04CC8"/>
    <w:rsid w:val="00C04DB1"/>
    <w:rsid w:val="00C05159"/>
    <w:rsid w:val="00C05BFD"/>
    <w:rsid w:val="00C06159"/>
    <w:rsid w:val="00C06221"/>
    <w:rsid w:val="00C07974"/>
    <w:rsid w:val="00C079FE"/>
    <w:rsid w:val="00C111C3"/>
    <w:rsid w:val="00C11698"/>
    <w:rsid w:val="00C11B58"/>
    <w:rsid w:val="00C122AD"/>
    <w:rsid w:val="00C122C3"/>
    <w:rsid w:val="00C12321"/>
    <w:rsid w:val="00C12DFC"/>
    <w:rsid w:val="00C12ECA"/>
    <w:rsid w:val="00C13216"/>
    <w:rsid w:val="00C13553"/>
    <w:rsid w:val="00C135DD"/>
    <w:rsid w:val="00C13F76"/>
    <w:rsid w:val="00C1476C"/>
    <w:rsid w:val="00C14863"/>
    <w:rsid w:val="00C14B91"/>
    <w:rsid w:val="00C14CAB"/>
    <w:rsid w:val="00C152A8"/>
    <w:rsid w:val="00C15579"/>
    <w:rsid w:val="00C15779"/>
    <w:rsid w:val="00C157EC"/>
    <w:rsid w:val="00C1588B"/>
    <w:rsid w:val="00C163F0"/>
    <w:rsid w:val="00C16740"/>
    <w:rsid w:val="00C16E6D"/>
    <w:rsid w:val="00C17694"/>
    <w:rsid w:val="00C17BD0"/>
    <w:rsid w:val="00C17D09"/>
    <w:rsid w:val="00C17FA2"/>
    <w:rsid w:val="00C2317D"/>
    <w:rsid w:val="00C239F5"/>
    <w:rsid w:val="00C25CF0"/>
    <w:rsid w:val="00C26A6C"/>
    <w:rsid w:val="00C27936"/>
    <w:rsid w:val="00C27AA3"/>
    <w:rsid w:val="00C3077B"/>
    <w:rsid w:val="00C30A28"/>
    <w:rsid w:val="00C319BB"/>
    <w:rsid w:val="00C31EF4"/>
    <w:rsid w:val="00C32645"/>
    <w:rsid w:val="00C32A62"/>
    <w:rsid w:val="00C33E2D"/>
    <w:rsid w:val="00C33F18"/>
    <w:rsid w:val="00C341A3"/>
    <w:rsid w:val="00C34298"/>
    <w:rsid w:val="00C34B4D"/>
    <w:rsid w:val="00C3547A"/>
    <w:rsid w:val="00C35D3F"/>
    <w:rsid w:val="00C36B78"/>
    <w:rsid w:val="00C37BB9"/>
    <w:rsid w:val="00C400BA"/>
    <w:rsid w:val="00C40ABB"/>
    <w:rsid w:val="00C40D24"/>
    <w:rsid w:val="00C410F7"/>
    <w:rsid w:val="00C4149F"/>
    <w:rsid w:val="00C42190"/>
    <w:rsid w:val="00C43DD9"/>
    <w:rsid w:val="00C44536"/>
    <w:rsid w:val="00C4480C"/>
    <w:rsid w:val="00C45E9C"/>
    <w:rsid w:val="00C46162"/>
    <w:rsid w:val="00C468EA"/>
    <w:rsid w:val="00C476B9"/>
    <w:rsid w:val="00C5034F"/>
    <w:rsid w:val="00C510A2"/>
    <w:rsid w:val="00C512EF"/>
    <w:rsid w:val="00C51555"/>
    <w:rsid w:val="00C51939"/>
    <w:rsid w:val="00C52CF2"/>
    <w:rsid w:val="00C5321F"/>
    <w:rsid w:val="00C5330B"/>
    <w:rsid w:val="00C54411"/>
    <w:rsid w:val="00C547F0"/>
    <w:rsid w:val="00C54C58"/>
    <w:rsid w:val="00C54EE1"/>
    <w:rsid w:val="00C551F4"/>
    <w:rsid w:val="00C555C2"/>
    <w:rsid w:val="00C56D93"/>
    <w:rsid w:val="00C606C6"/>
    <w:rsid w:val="00C61B80"/>
    <w:rsid w:val="00C62542"/>
    <w:rsid w:val="00C62EF1"/>
    <w:rsid w:val="00C63998"/>
    <w:rsid w:val="00C64CFF"/>
    <w:rsid w:val="00C65552"/>
    <w:rsid w:val="00C659DF"/>
    <w:rsid w:val="00C65C93"/>
    <w:rsid w:val="00C66C00"/>
    <w:rsid w:val="00C66E03"/>
    <w:rsid w:val="00C67439"/>
    <w:rsid w:val="00C67C99"/>
    <w:rsid w:val="00C70451"/>
    <w:rsid w:val="00C707F5"/>
    <w:rsid w:val="00C70FB0"/>
    <w:rsid w:val="00C72ECD"/>
    <w:rsid w:val="00C76384"/>
    <w:rsid w:val="00C76527"/>
    <w:rsid w:val="00C7652D"/>
    <w:rsid w:val="00C76DE5"/>
    <w:rsid w:val="00C77816"/>
    <w:rsid w:val="00C77D46"/>
    <w:rsid w:val="00C8026B"/>
    <w:rsid w:val="00C80698"/>
    <w:rsid w:val="00C80E9A"/>
    <w:rsid w:val="00C81540"/>
    <w:rsid w:val="00C815C3"/>
    <w:rsid w:val="00C82133"/>
    <w:rsid w:val="00C828A4"/>
    <w:rsid w:val="00C83266"/>
    <w:rsid w:val="00C832A8"/>
    <w:rsid w:val="00C8371D"/>
    <w:rsid w:val="00C845F7"/>
    <w:rsid w:val="00C84BA3"/>
    <w:rsid w:val="00C87319"/>
    <w:rsid w:val="00C875A1"/>
    <w:rsid w:val="00C90282"/>
    <w:rsid w:val="00C90741"/>
    <w:rsid w:val="00C9098E"/>
    <w:rsid w:val="00C910FD"/>
    <w:rsid w:val="00C91FAB"/>
    <w:rsid w:val="00C9290E"/>
    <w:rsid w:val="00C940E6"/>
    <w:rsid w:val="00C9446B"/>
    <w:rsid w:val="00C9463C"/>
    <w:rsid w:val="00C94904"/>
    <w:rsid w:val="00C9502F"/>
    <w:rsid w:val="00C950D2"/>
    <w:rsid w:val="00C95876"/>
    <w:rsid w:val="00C97C7F"/>
    <w:rsid w:val="00C97F17"/>
    <w:rsid w:val="00CA01FA"/>
    <w:rsid w:val="00CA1415"/>
    <w:rsid w:val="00CA1DAA"/>
    <w:rsid w:val="00CA2313"/>
    <w:rsid w:val="00CA2B3D"/>
    <w:rsid w:val="00CA3FAA"/>
    <w:rsid w:val="00CA417C"/>
    <w:rsid w:val="00CA4DFD"/>
    <w:rsid w:val="00CA4F25"/>
    <w:rsid w:val="00CA5052"/>
    <w:rsid w:val="00CA56CF"/>
    <w:rsid w:val="00CA63E4"/>
    <w:rsid w:val="00CA65DC"/>
    <w:rsid w:val="00CA66D6"/>
    <w:rsid w:val="00CA69D8"/>
    <w:rsid w:val="00CA6E7A"/>
    <w:rsid w:val="00CA6F5E"/>
    <w:rsid w:val="00CB00EC"/>
    <w:rsid w:val="00CB06F2"/>
    <w:rsid w:val="00CB0FA5"/>
    <w:rsid w:val="00CB18C3"/>
    <w:rsid w:val="00CB1EBE"/>
    <w:rsid w:val="00CB1EFF"/>
    <w:rsid w:val="00CB229A"/>
    <w:rsid w:val="00CB26D9"/>
    <w:rsid w:val="00CB2740"/>
    <w:rsid w:val="00CB2818"/>
    <w:rsid w:val="00CB313B"/>
    <w:rsid w:val="00CB398B"/>
    <w:rsid w:val="00CB4B76"/>
    <w:rsid w:val="00CB4C79"/>
    <w:rsid w:val="00CB5F0A"/>
    <w:rsid w:val="00CB68E4"/>
    <w:rsid w:val="00CB759C"/>
    <w:rsid w:val="00CB7844"/>
    <w:rsid w:val="00CB7939"/>
    <w:rsid w:val="00CC05F0"/>
    <w:rsid w:val="00CC09C4"/>
    <w:rsid w:val="00CC0D66"/>
    <w:rsid w:val="00CC11FC"/>
    <w:rsid w:val="00CC1A1C"/>
    <w:rsid w:val="00CC20C7"/>
    <w:rsid w:val="00CC2508"/>
    <w:rsid w:val="00CC2A6D"/>
    <w:rsid w:val="00CC3092"/>
    <w:rsid w:val="00CC339F"/>
    <w:rsid w:val="00CC3487"/>
    <w:rsid w:val="00CC3A0F"/>
    <w:rsid w:val="00CC4539"/>
    <w:rsid w:val="00CC6685"/>
    <w:rsid w:val="00CC7B49"/>
    <w:rsid w:val="00CD1BA5"/>
    <w:rsid w:val="00CD20D7"/>
    <w:rsid w:val="00CD34BB"/>
    <w:rsid w:val="00CD36CD"/>
    <w:rsid w:val="00CD3D25"/>
    <w:rsid w:val="00CD47EF"/>
    <w:rsid w:val="00CD4B02"/>
    <w:rsid w:val="00CD71F7"/>
    <w:rsid w:val="00CD7428"/>
    <w:rsid w:val="00CE001D"/>
    <w:rsid w:val="00CE0A3A"/>
    <w:rsid w:val="00CE1E0D"/>
    <w:rsid w:val="00CE252E"/>
    <w:rsid w:val="00CE2961"/>
    <w:rsid w:val="00CE2A1E"/>
    <w:rsid w:val="00CE3132"/>
    <w:rsid w:val="00CE3DBC"/>
    <w:rsid w:val="00CE49CD"/>
    <w:rsid w:val="00CE4B8F"/>
    <w:rsid w:val="00CE4E88"/>
    <w:rsid w:val="00CE5051"/>
    <w:rsid w:val="00CE55F9"/>
    <w:rsid w:val="00CE692F"/>
    <w:rsid w:val="00CE724F"/>
    <w:rsid w:val="00CE7733"/>
    <w:rsid w:val="00CE7F34"/>
    <w:rsid w:val="00CF0375"/>
    <w:rsid w:val="00CF066E"/>
    <w:rsid w:val="00CF0D05"/>
    <w:rsid w:val="00CF1BD5"/>
    <w:rsid w:val="00CF2333"/>
    <w:rsid w:val="00CF2BEE"/>
    <w:rsid w:val="00CF378E"/>
    <w:rsid w:val="00CF4502"/>
    <w:rsid w:val="00CF5B50"/>
    <w:rsid w:val="00CF62FB"/>
    <w:rsid w:val="00CF635B"/>
    <w:rsid w:val="00CF6DDF"/>
    <w:rsid w:val="00CF749D"/>
    <w:rsid w:val="00CF7966"/>
    <w:rsid w:val="00D00654"/>
    <w:rsid w:val="00D00949"/>
    <w:rsid w:val="00D00F8E"/>
    <w:rsid w:val="00D04B21"/>
    <w:rsid w:val="00D0524D"/>
    <w:rsid w:val="00D053DD"/>
    <w:rsid w:val="00D05BCB"/>
    <w:rsid w:val="00D05D6D"/>
    <w:rsid w:val="00D06569"/>
    <w:rsid w:val="00D067B5"/>
    <w:rsid w:val="00D06A8B"/>
    <w:rsid w:val="00D07937"/>
    <w:rsid w:val="00D109DF"/>
    <w:rsid w:val="00D11DE4"/>
    <w:rsid w:val="00D122B5"/>
    <w:rsid w:val="00D12336"/>
    <w:rsid w:val="00D126A5"/>
    <w:rsid w:val="00D12D8A"/>
    <w:rsid w:val="00D130DA"/>
    <w:rsid w:val="00D133C0"/>
    <w:rsid w:val="00D14181"/>
    <w:rsid w:val="00D14BDC"/>
    <w:rsid w:val="00D14CCA"/>
    <w:rsid w:val="00D14F97"/>
    <w:rsid w:val="00D155D9"/>
    <w:rsid w:val="00D16DEB"/>
    <w:rsid w:val="00D2180C"/>
    <w:rsid w:val="00D2187D"/>
    <w:rsid w:val="00D21A5E"/>
    <w:rsid w:val="00D21E93"/>
    <w:rsid w:val="00D22077"/>
    <w:rsid w:val="00D224AB"/>
    <w:rsid w:val="00D225FB"/>
    <w:rsid w:val="00D22A88"/>
    <w:rsid w:val="00D22CFE"/>
    <w:rsid w:val="00D22F6F"/>
    <w:rsid w:val="00D234D1"/>
    <w:rsid w:val="00D23C09"/>
    <w:rsid w:val="00D23F00"/>
    <w:rsid w:val="00D2455D"/>
    <w:rsid w:val="00D24697"/>
    <w:rsid w:val="00D24A93"/>
    <w:rsid w:val="00D24DF9"/>
    <w:rsid w:val="00D25602"/>
    <w:rsid w:val="00D26887"/>
    <w:rsid w:val="00D277FC"/>
    <w:rsid w:val="00D27B96"/>
    <w:rsid w:val="00D30980"/>
    <w:rsid w:val="00D3110D"/>
    <w:rsid w:val="00D314EE"/>
    <w:rsid w:val="00D31627"/>
    <w:rsid w:val="00D32427"/>
    <w:rsid w:val="00D32633"/>
    <w:rsid w:val="00D32CA2"/>
    <w:rsid w:val="00D330E8"/>
    <w:rsid w:val="00D331C6"/>
    <w:rsid w:val="00D33ADC"/>
    <w:rsid w:val="00D34516"/>
    <w:rsid w:val="00D348C1"/>
    <w:rsid w:val="00D3498F"/>
    <w:rsid w:val="00D34DF7"/>
    <w:rsid w:val="00D352F6"/>
    <w:rsid w:val="00D35356"/>
    <w:rsid w:val="00D36C49"/>
    <w:rsid w:val="00D37029"/>
    <w:rsid w:val="00D37583"/>
    <w:rsid w:val="00D37899"/>
    <w:rsid w:val="00D40DDD"/>
    <w:rsid w:val="00D41DD3"/>
    <w:rsid w:val="00D41F84"/>
    <w:rsid w:val="00D432D5"/>
    <w:rsid w:val="00D43F32"/>
    <w:rsid w:val="00D44A6B"/>
    <w:rsid w:val="00D4575B"/>
    <w:rsid w:val="00D46201"/>
    <w:rsid w:val="00D47ED8"/>
    <w:rsid w:val="00D5126E"/>
    <w:rsid w:val="00D52427"/>
    <w:rsid w:val="00D5290A"/>
    <w:rsid w:val="00D52B67"/>
    <w:rsid w:val="00D52B9A"/>
    <w:rsid w:val="00D52E5C"/>
    <w:rsid w:val="00D530D5"/>
    <w:rsid w:val="00D53ABF"/>
    <w:rsid w:val="00D54533"/>
    <w:rsid w:val="00D548A5"/>
    <w:rsid w:val="00D55348"/>
    <w:rsid w:val="00D55DD5"/>
    <w:rsid w:val="00D563C0"/>
    <w:rsid w:val="00D567E0"/>
    <w:rsid w:val="00D5680B"/>
    <w:rsid w:val="00D56A11"/>
    <w:rsid w:val="00D56CD8"/>
    <w:rsid w:val="00D6044F"/>
    <w:rsid w:val="00D61AF2"/>
    <w:rsid w:val="00D628FC"/>
    <w:rsid w:val="00D62BD6"/>
    <w:rsid w:val="00D63239"/>
    <w:rsid w:val="00D64621"/>
    <w:rsid w:val="00D648A8"/>
    <w:rsid w:val="00D64A6F"/>
    <w:rsid w:val="00D65510"/>
    <w:rsid w:val="00D6577B"/>
    <w:rsid w:val="00D65C37"/>
    <w:rsid w:val="00D665CE"/>
    <w:rsid w:val="00D66E7F"/>
    <w:rsid w:val="00D66F8B"/>
    <w:rsid w:val="00D672DD"/>
    <w:rsid w:val="00D67DAA"/>
    <w:rsid w:val="00D67F8E"/>
    <w:rsid w:val="00D70A02"/>
    <w:rsid w:val="00D71878"/>
    <w:rsid w:val="00D723C0"/>
    <w:rsid w:val="00D7289B"/>
    <w:rsid w:val="00D72DA2"/>
    <w:rsid w:val="00D72E17"/>
    <w:rsid w:val="00D733E3"/>
    <w:rsid w:val="00D735B0"/>
    <w:rsid w:val="00D73885"/>
    <w:rsid w:val="00D73FA4"/>
    <w:rsid w:val="00D7407F"/>
    <w:rsid w:val="00D747BF"/>
    <w:rsid w:val="00D75151"/>
    <w:rsid w:val="00D752D9"/>
    <w:rsid w:val="00D758B3"/>
    <w:rsid w:val="00D75932"/>
    <w:rsid w:val="00D75D30"/>
    <w:rsid w:val="00D75EC8"/>
    <w:rsid w:val="00D76A98"/>
    <w:rsid w:val="00D8003A"/>
    <w:rsid w:val="00D814BA"/>
    <w:rsid w:val="00D81D8B"/>
    <w:rsid w:val="00D82112"/>
    <w:rsid w:val="00D82888"/>
    <w:rsid w:val="00D82A5E"/>
    <w:rsid w:val="00D82A7F"/>
    <w:rsid w:val="00D82B54"/>
    <w:rsid w:val="00D83D30"/>
    <w:rsid w:val="00D85AB3"/>
    <w:rsid w:val="00D87343"/>
    <w:rsid w:val="00D87CE7"/>
    <w:rsid w:val="00D900E8"/>
    <w:rsid w:val="00D903EA"/>
    <w:rsid w:val="00D90FF3"/>
    <w:rsid w:val="00D9103D"/>
    <w:rsid w:val="00D91445"/>
    <w:rsid w:val="00D91836"/>
    <w:rsid w:val="00D920A3"/>
    <w:rsid w:val="00D929E2"/>
    <w:rsid w:val="00D92D30"/>
    <w:rsid w:val="00D92DAB"/>
    <w:rsid w:val="00D93670"/>
    <w:rsid w:val="00D93893"/>
    <w:rsid w:val="00D955DE"/>
    <w:rsid w:val="00D95925"/>
    <w:rsid w:val="00D979DB"/>
    <w:rsid w:val="00D97A51"/>
    <w:rsid w:val="00DA06BE"/>
    <w:rsid w:val="00DA0E78"/>
    <w:rsid w:val="00DA1C03"/>
    <w:rsid w:val="00DA2D2B"/>
    <w:rsid w:val="00DA489C"/>
    <w:rsid w:val="00DA4B46"/>
    <w:rsid w:val="00DA4C5F"/>
    <w:rsid w:val="00DA4D41"/>
    <w:rsid w:val="00DA5207"/>
    <w:rsid w:val="00DA6133"/>
    <w:rsid w:val="00DA613B"/>
    <w:rsid w:val="00DA69E5"/>
    <w:rsid w:val="00DA6AD5"/>
    <w:rsid w:val="00DA7638"/>
    <w:rsid w:val="00DA7A0F"/>
    <w:rsid w:val="00DB010E"/>
    <w:rsid w:val="00DB022D"/>
    <w:rsid w:val="00DB13E2"/>
    <w:rsid w:val="00DB1558"/>
    <w:rsid w:val="00DB243A"/>
    <w:rsid w:val="00DB3AA4"/>
    <w:rsid w:val="00DB3FD2"/>
    <w:rsid w:val="00DB486A"/>
    <w:rsid w:val="00DB552C"/>
    <w:rsid w:val="00DB581B"/>
    <w:rsid w:val="00DB58D0"/>
    <w:rsid w:val="00DB7BFB"/>
    <w:rsid w:val="00DB7EFC"/>
    <w:rsid w:val="00DC0976"/>
    <w:rsid w:val="00DC09C7"/>
    <w:rsid w:val="00DC0DB8"/>
    <w:rsid w:val="00DC165D"/>
    <w:rsid w:val="00DC238C"/>
    <w:rsid w:val="00DC24C5"/>
    <w:rsid w:val="00DC3501"/>
    <w:rsid w:val="00DC3F86"/>
    <w:rsid w:val="00DC585A"/>
    <w:rsid w:val="00DC5A3C"/>
    <w:rsid w:val="00DC6096"/>
    <w:rsid w:val="00DC6181"/>
    <w:rsid w:val="00DC6446"/>
    <w:rsid w:val="00DD01DA"/>
    <w:rsid w:val="00DD0278"/>
    <w:rsid w:val="00DD1CB9"/>
    <w:rsid w:val="00DD29F7"/>
    <w:rsid w:val="00DD2E27"/>
    <w:rsid w:val="00DD3276"/>
    <w:rsid w:val="00DD4C7E"/>
    <w:rsid w:val="00DD53A0"/>
    <w:rsid w:val="00DD542F"/>
    <w:rsid w:val="00DD5A7A"/>
    <w:rsid w:val="00DD6993"/>
    <w:rsid w:val="00DD7BCA"/>
    <w:rsid w:val="00DD7D2A"/>
    <w:rsid w:val="00DE00C9"/>
    <w:rsid w:val="00DE059D"/>
    <w:rsid w:val="00DE0B00"/>
    <w:rsid w:val="00DE12AF"/>
    <w:rsid w:val="00DE170E"/>
    <w:rsid w:val="00DE20FE"/>
    <w:rsid w:val="00DE2269"/>
    <w:rsid w:val="00DE2B9D"/>
    <w:rsid w:val="00DE3806"/>
    <w:rsid w:val="00DE438F"/>
    <w:rsid w:val="00DE4AEF"/>
    <w:rsid w:val="00DE4C0F"/>
    <w:rsid w:val="00DE518F"/>
    <w:rsid w:val="00DE5698"/>
    <w:rsid w:val="00DE5ABF"/>
    <w:rsid w:val="00DE5C18"/>
    <w:rsid w:val="00DE685B"/>
    <w:rsid w:val="00DE6ADA"/>
    <w:rsid w:val="00DE7509"/>
    <w:rsid w:val="00DE7AF4"/>
    <w:rsid w:val="00DF01E5"/>
    <w:rsid w:val="00DF11A3"/>
    <w:rsid w:val="00DF1477"/>
    <w:rsid w:val="00DF17B8"/>
    <w:rsid w:val="00DF266B"/>
    <w:rsid w:val="00DF3695"/>
    <w:rsid w:val="00DF397F"/>
    <w:rsid w:val="00DF3C9A"/>
    <w:rsid w:val="00DF3E68"/>
    <w:rsid w:val="00DF3FD1"/>
    <w:rsid w:val="00DF4B8A"/>
    <w:rsid w:val="00DF52DC"/>
    <w:rsid w:val="00DF5A3A"/>
    <w:rsid w:val="00DF695A"/>
    <w:rsid w:val="00DF7057"/>
    <w:rsid w:val="00DF7090"/>
    <w:rsid w:val="00DF7411"/>
    <w:rsid w:val="00DF766E"/>
    <w:rsid w:val="00E00709"/>
    <w:rsid w:val="00E0086D"/>
    <w:rsid w:val="00E00956"/>
    <w:rsid w:val="00E00B8F"/>
    <w:rsid w:val="00E00EF8"/>
    <w:rsid w:val="00E0115C"/>
    <w:rsid w:val="00E0162E"/>
    <w:rsid w:val="00E01DE7"/>
    <w:rsid w:val="00E020F6"/>
    <w:rsid w:val="00E02753"/>
    <w:rsid w:val="00E02FEB"/>
    <w:rsid w:val="00E03551"/>
    <w:rsid w:val="00E03A51"/>
    <w:rsid w:val="00E03C08"/>
    <w:rsid w:val="00E03DA9"/>
    <w:rsid w:val="00E04412"/>
    <w:rsid w:val="00E04794"/>
    <w:rsid w:val="00E04A0E"/>
    <w:rsid w:val="00E04AA4"/>
    <w:rsid w:val="00E05556"/>
    <w:rsid w:val="00E059ED"/>
    <w:rsid w:val="00E05C28"/>
    <w:rsid w:val="00E05F0F"/>
    <w:rsid w:val="00E05F47"/>
    <w:rsid w:val="00E06658"/>
    <w:rsid w:val="00E06FA8"/>
    <w:rsid w:val="00E07311"/>
    <w:rsid w:val="00E07366"/>
    <w:rsid w:val="00E075FE"/>
    <w:rsid w:val="00E10819"/>
    <w:rsid w:val="00E10A8D"/>
    <w:rsid w:val="00E12732"/>
    <w:rsid w:val="00E13017"/>
    <w:rsid w:val="00E14005"/>
    <w:rsid w:val="00E15177"/>
    <w:rsid w:val="00E15305"/>
    <w:rsid w:val="00E156BE"/>
    <w:rsid w:val="00E1580D"/>
    <w:rsid w:val="00E16236"/>
    <w:rsid w:val="00E16518"/>
    <w:rsid w:val="00E1688B"/>
    <w:rsid w:val="00E16BEA"/>
    <w:rsid w:val="00E20BEC"/>
    <w:rsid w:val="00E21731"/>
    <w:rsid w:val="00E21E6D"/>
    <w:rsid w:val="00E22176"/>
    <w:rsid w:val="00E22773"/>
    <w:rsid w:val="00E237D5"/>
    <w:rsid w:val="00E23831"/>
    <w:rsid w:val="00E23ED2"/>
    <w:rsid w:val="00E2475E"/>
    <w:rsid w:val="00E25178"/>
    <w:rsid w:val="00E25561"/>
    <w:rsid w:val="00E26223"/>
    <w:rsid w:val="00E26C28"/>
    <w:rsid w:val="00E26E6B"/>
    <w:rsid w:val="00E27C54"/>
    <w:rsid w:val="00E27C78"/>
    <w:rsid w:val="00E30355"/>
    <w:rsid w:val="00E31310"/>
    <w:rsid w:val="00E317D4"/>
    <w:rsid w:val="00E32957"/>
    <w:rsid w:val="00E32E26"/>
    <w:rsid w:val="00E33C4A"/>
    <w:rsid w:val="00E342A0"/>
    <w:rsid w:val="00E346B6"/>
    <w:rsid w:val="00E34A72"/>
    <w:rsid w:val="00E34D58"/>
    <w:rsid w:val="00E35733"/>
    <w:rsid w:val="00E35BA0"/>
    <w:rsid w:val="00E36D2B"/>
    <w:rsid w:val="00E37614"/>
    <w:rsid w:val="00E37C65"/>
    <w:rsid w:val="00E4023E"/>
    <w:rsid w:val="00E40446"/>
    <w:rsid w:val="00E40ABF"/>
    <w:rsid w:val="00E412B3"/>
    <w:rsid w:val="00E41E32"/>
    <w:rsid w:val="00E42299"/>
    <w:rsid w:val="00E424F1"/>
    <w:rsid w:val="00E4255D"/>
    <w:rsid w:val="00E42C1D"/>
    <w:rsid w:val="00E443DA"/>
    <w:rsid w:val="00E4454D"/>
    <w:rsid w:val="00E45AF2"/>
    <w:rsid w:val="00E45B5F"/>
    <w:rsid w:val="00E4614F"/>
    <w:rsid w:val="00E46507"/>
    <w:rsid w:val="00E4687C"/>
    <w:rsid w:val="00E469C9"/>
    <w:rsid w:val="00E50252"/>
    <w:rsid w:val="00E50DB2"/>
    <w:rsid w:val="00E51C5B"/>
    <w:rsid w:val="00E531A9"/>
    <w:rsid w:val="00E53D61"/>
    <w:rsid w:val="00E53E89"/>
    <w:rsid w:val="00E54B7E"/>
    <w:rsid w:val="00E54F13"/>
    <w:rsid w:val="00E55003"/>
    <w:rsid w:val="00E55007"/>
    <w:rsid w:val="00E56BBC"/>
    <w:rsid w:val="00E578EC"/>
    <w:rsid w:val="00E61218"/>
    <w:rsid w:val="00E612E3"/>
    <w:rsid w:val="00E6205B"/>
    <w:rsid w:val="00E62435"/>
    <w:rsid w:val="00E63204"/>
    <w:rsid w:val="00E63864"/>
    <w:rsid w:val="00E64379"/>
    <w:rsid w:val="00E64CBE"/>
    <w:rsid w:val="00E64E65"/>
    <w:rsid w:val="00E655F9"/>
    <w:rsid w:val="00E65AF2"/>
    <w:rsid w:val="00E66119"/>
    <w:rsid w:val="00E6680E"/>
    <w:rsid w:val="00E66A70"/>
    <w:rsid w:val="00E66D63"/>
    <w:rsid w:val="00E66EFF"/>
    <w:rsid w:val="00E6720C"/>
    <w:rsid w:val="00E677E8"/>
    <w:rsid w:val="00E6797B"/>
    <w:rsid w:val="00E67E47"/>
    <w:rsid w:val="00E706CA"/>
    <w:rsid w:val="00E7198E"/>
    <w:rsid w:val="00E71F12"/>
    <w:rsid w:val="00E73F4E"/>
    <w:rsid w:val="00E74698"/>
    <w:rsid w:val="00E7469A"/>
    <w:rsid w:val="00E74F83"/>
    <w:rsid w:val="00E75058"/>
    <w:rsid w:val="00E75195"/>
    <w:rsid w:val="00E75264"/>
    <w:rsid w:val="00E75DBF"/>
    <w:rsid w:val="00E764A8"/>
    <w:rsid w:val="00E76A89"/>
    <w:rsid w:val="00E76CC4"/>
    <w:rsid w:val="00E771D2"/>
    <w:rsid w:val="00E7769A"/>
    <w:rsid w:val="00E80E12"/>
    <w:rsid w:val="00E810E3"/>
    <w:rsid w:val="00E81120"/>
    <w:rsid w:val="00E81650"/>
    <w:rsid w:val="00E81BB8"/>
    <w:rsid w:val="00E826A0"/>
    <w:rsid w:val="00E840A8"/>
    <w:rsid w:val="00E846A8"/>
    <w:rsid w:val="00E85342"/>
    <w:rsid w:val="00E8536B"/>
    <w:rsid w:val="00E8622F"/>
    <w:rsid w:val="00E86937"/>
    <w:rsid w:val="00E86BEA"/>
    <w:rsid w:val="00E870F7"/>
    <w:rsid w:val="00E87E02"/>
    <w:rsid w:val="00E90750"/>
    <w:rsid w:val="00E90991"/>
    <w:rsid w:val="00E90A67"/>
    <w:rsid w:val="00E90ADD"/>
    <w:rsid w:val="00E90E25"/>
    <w:rsid w:val="00E90E78"/>
    <w:rsid w:val="00E9170D"/>
    <w:rsid w:val="00E91827"/>
    <w:rsid w:val="00E9207E"/>
    <w:rsid w:val="00E9240D"/>
    <w:rsid w:val="00E94785"/>
    <w:rsid w:val="00E955DA"/>
    <w:rsid w:val="00E9638C"/>
    <w:rsid w:val="00E96558"/>
    <w:rsid w:val="00E971C5"/>
    <w:rsid w:val="00E971EA"/>
    <w:rsid w:val="00E97B76"/>
    <w:rsid w:val="00EA038C"/>
    <w:rsid w:val="00EA20EF"/>
    <w:rsid w:val="00EA25DE"/>
    <w:rsid w:val="00EA25F7"/>
    <w:rsid w:val="00EA39EE"/>
    <w:rsid w:val="00EA3F10"/>
    <w:rsid w:val="00EA46A3"/>
    <w:rsid w:val="00EA489A"/>
    <w:rsid w:val="00EA4F2A"/>
    <w:rsid w:val="00EA56DD"/>
    <w:rsid w:val="00EA61F1"/>
    <w:rsid w:val="00EA6838"/>
    <w:rsid w:val="00EA75B2"/>
    <w:rsid w:val="00EB1293"/>
    <w:rsid w:val="00EB1C0D"/>
    <w:rsid w:val="00EB1FF8"/>
    <w:rsid w:val="00EB27E5"/>
    <w:rsid w:val="00EB3286"/>
    <w:rsid w:val="00EB348E"/>
    <w:rsid w:val="00EB3CA4"/>
    <w:rsid w:val="00EB433D"/>
    <w:rsid w:val="00EB44BB"/>
    <w:rsid w:val="00EB47BE"/>
    <w:rsid w:val="00EB4866"/>
    <w:rsid w:val="00EB4A2B"/>
    <w:rsid w:val="00EB4BE4"/>
    <w:rsid w:val="00EB4EC5"/>
    <w:rsid w:val="00EB60A0"/>
    <w:rsid w:val="00EB61D7"/>
    <w:rsid w:val="00EB6F12"/>
    <w:rsid w:val="00EB7426"/>
    <w:rsid w:val="00EB76E2"/>
    <w:rsid w:val="00EB778C"/>
    <w:rsid w:val="00EC07F2"/>
    <w:rsid w:val="00EC16F0"/>
    <w:rsid w:val="00EC3463"/>
    <w:rsid w:val="00EC3B2A"/>
    <w:rsid w:val="00EC410B"/>
    <w:rsid w:val="00EC4680"/>
    <w:rsid w:val="00EC48F3"/>
    <w:rsid w:val="00EC4D42"/>
    <w:rsid w:val="00EC5491"/>
    <w:rsid w:val="00EC5C57"/>
    <w:rsid w:val="00ED0D8D"/>
    <w:rsid w:val="00ED1081"/>
    <w:rsid w:val="00ED15BE"/>
    <w:rsid w:val="00ED1E26"/>
    <w:rsid w:val="00ED2132"/>
    <w:rsid w:val="00ED30EF"/>
    <w:rsid w:val="00ED338B"/>
    <w:rsid w:val="00ED33EE"/>
    <w:rsid w:val="00ED3B2D"/>
    <w:rsid w:val="00ED3B33"/>
    <w:rsid w:val="00ED4EA8"/>
    <w:rsid w:val="00ED4FC7"/>
    <w:rsid w:val="00ED5FB4"/>
    <w:rsid w:val="00ED7C8F"/>
    <w:rsid w:val="00EE1C83"/>
    <w:rsid w:val="00EE3573"/>
    <w:rsid w:val="00EE35B1"/>
    <w:rsid w:val="00EE4876"/>
    <w:rsid w:val="00EE4D48"/>
    <w:rsid w:val="00EE535B"/>
    <w:rsid w:val="00EE5A2A"/>
    <w:rsid w:val="00EE5ED7"/>
    <w:rsid w:val="00EE6ACC"/>
    <w:rsid w:val="00EE6E3D"/>
    <w:rsid w:val="00EE71EC"/>
    <w:rsid w:val="00EF0F9D"/>
    <w:rsid w:val="00EF112A"/>
    <w:rsid w:val="00EF15CC"/>
    <w:rsid w:val="00EF2570"/>
    <w:rsid w:val="00EF2C76"/>
    <w:rsid w:val="00EF31FD"/>
    <w:rsid w:val="00EF3459"/>
    <w:rsid w:val="00EF47A6"/>
    <w:rsid w:val="00EF4B3B"/>
    <w:rsid w:val="00EF504E"/>
    <w:rsid w:val="00EF5DCF"/>
    <w:rsid w:val="00EF65B1"/>
    <w:rsid w:val="00EF6D2E"/>
    <w:rsid w:val="00F00B74"/>
    <w:rsid w:val="00F01F84"/>
    <w:rsid w:val="00F024F8"/>
    <w:rsid w:val="00F02CB3"/>
    <w:rsid w:val="00F03BA3"/>
    <w:rsid w:val="00F055B0"/>
    <w:rsid w:val="00F05671"/>
    <w:rsid w:val="00F05678"/>
    <w:rsid w:val="00F05E60"/>
    <w:rsid w:val="00F07ED1"/>
    <w:rsid w:val="00F10095"/>
    <w:rsid w:val="00F10260"/>
    <w:rsid w:val="00F10306"/>
    <w:rsid w:val="00F10ABC"/>
    <w:rsid w:val="00F11AEA"/>
    <w:rsid w:val="00F1205D"/>
    <w:rsid w:val="00F12141"/>
    <w:rsid w:val="00F12E96"/>
    <w:rsid w:val="00F136C6"/>
    <w:rsid w:val="00F1422D"/>
    <w:rsid w:val="00F14CC4"/>
    <w:rsid w:val="00F152EE"/>
    <w:rsid w:val="00F15AEC"/>
    <w:rsid w:val="00F160C7"/>
    <w:rsid w:val="00F1690F"/>
    <w:rsid w:val="00F17E47"/>
    <w:rsid w:val="00F20711"/>
    <w:rsid w:val="00F21291"/>
    <w:rsid w:val="00F2207D"/>
    <w:rsid w:val="00F2306E"/>
    <w:rsid w:val="00F233F4"/>
    <w:rsid w:val="00F235AC"/>
    <w:rsid w:val="00F24D5C"/>
    <w:rsid w:val="00F252B7"/>
    <w:rsid w:val="00F25BEC"/>
    <w:rsid w:val="00F25EF9"/>
    <w:rsid w:val="00F26D34"/>
    <w:rsid w:val="00F27393"/>
    <w:rsid w:val="00F30172"/>
    <w:rsid w:val="00F30530"/>
    <w:rsid w:val="00F30739"/>
    <w:rsid w:val="00F31125"/>
    <w:rsid w:val="00F312B8"/>
    <w:rsid w:val="00F31A77"/>
    <w:rsid w:val="00F31A9D"/>
    <w:rsid w:val="00F321F0"/>
    <w:rsid w:val="00F333BB"/>
    <w:rsid w:val="00F33A29"/>
    <w:rsid w:val="00F33BBD"/>
    <w:rsid w:val="00F33E0A"/>
    <w:rsid w:val="00F358EB"/>
    <w:rsid w:val="00F35DDC"/>
    <w:rsid w:val="00F35EDE"/>
    <w:rsid w:val="00F36FC3"/>
    <w:rsid w:val="00F37FD7"/>
    <w:rsid w:val="00F4134F"/>
    <w:rsid w:val="00F41CB4"/>
    <w:rsid w:val="00F42824"/>
    <w:rsid w:val="00F433FD"/>
    <w:rsid w:val="00F43482"/>
    <w:rsid w:val="00F44D98"/>
    <w:rsid w:val="00F450EB"/>
    <w:rsid w:val="00F45489"/>
    <w:rsid w:val="00F45688"/>
    <w:rsid w:val="00F46D51"/>
    <w:rsid w:val="00F470CF"/>
    <w:rsid w:val="00F47E11"/>
    <w:rsid w:val="00F505FB"/>
    <w:rsid w:val="00F50839"/>
    <w:rsid w:val="00F50DA9"/>
    <w:rsid w:val="00F511A3"/>
    <w:rsid w:val="00F51E1B"/>
    <w:rsid w:val="00F521F5"/>
    <w:rsid w:val="00F52E55"/>
    <w:rsid w:val="00F5341A"/>
    <w:rsid w:val="00F5437F"/>
    <w:rsid w:val="00F5468E"/>
    <w:rsid w:val="00F546DC"/>
    <w:rsid w:val="00F554A6"/>
    <w:rsid w:val="00F55A22"/>
    <w:rsid w:val="00F56155"/>
    <w:rsid w:val="00F57D99"/>
    <w:rsid w:val="00F60F71"/>
    <w:rsid w:val="00F61579"/>
    <w:rsid w:val="00F61FA8"/>
    <w:rsid w:val="00F62833"/>
    <w:rsid w:val="00F63178"/>
    <w:rsid w:val="00F63291"/>
    <w:rsid w:val="00F634C8"/>
    <w:rsid w:val="00F64331"/>
    <w:rsid w:val="00F6469A"/>
    <w:rsid w:val="00F6478A"/>
    <w:rsid w:val="00F64A17"/>
    <w:rsid w:val="00F64EBF"/>
    <w:rsid w:val="00F65B7B"/>
    <w:rsid w:val="00F66620"/>
    <w:rsid w:val="00F6773A"/>
    <w:rsid w:val="00F70384"/>
    <w:rsid w:val="00F70A0A"/>
    <w:rsid w:val="00F72748"/>
    <w:rsid w:val="00F728CD"/>
    <w:rsid w:val="00F729BC"/>
    <w:rsid w:val="00F74ED7"/>
    <w:rsid w:val="00F75D69"/>
    <w:rsid w:val="00F760D5"/>
    <w:rsid w:val="00F7631F"/>
    <w:rsid w:val="00F80F09"/>
    <w:rsid w:val="00F81406"/>
    <w:rsid w:val="00F833AC"/>
    <w:rsid w:val="00F83737"/>
    <w:rsid w:val="00F83963"/>
    <w:rsid w:val="00F8406F"/>
    <w:rsid w:val="00F85ABB"/>
    <w:rsid w:val="00F85CC0"/>
    <w:rsid w:val="00F85DD7"/>
    <w:rsid w:val="00F85EF2"/>
    <w:rsid w:val="00F869C5"/>
    <w:rsid w:val="00F86B8E"/>
    <w:rsid w:val="00F86D71"/>
    <w:rsid w:val="00F871FD"/>
    <w:rsid w:val="00F906C1"/>
    <w:rsid w:val="00F911DF"/>
    <w:rsid w:val="00F9161D"/>
    <w:rsid w:val="00F91BD4"/>
    <w:rsid w:val="00F926F3"/>
    <w:rsid w:val="00F92C06"/>
    <w:rsid w:val="00F93764"/>
    <w:rsid w:val="00F9450D"/>
    <w:rsid w:val="00F94556"/>
    <w:rsid w:val="00F949CB"/>
    <w:rsid w:val="00F94CC9"/>
    <w:rsid w:val="00F9512C"/>
    <w:rsid w:val="00F95638"/>
    <w:rsid w:val="00F95C47"/>
    <w:rsid w:val="00F97811"/>
    <w:rsid w:val="00F97B9D"/>
    <w:rsid w:val="00F97C1D"/>
    <w:rsid w:val="00F97D52"/>
    <w:rsid w:val="00FA00C2"/>
    <w:rsid w:val="00FA0829"/>
    <w:rsid w:val="00FA1C31"/>
    <w:rsid w:val="00FA5753"/>
    <w:rsid w:val="00FA5C64"/>
    <w:rsid w:val="00FA5CC1"/>
    <w:rsid w:val="00FA63F1"/>
    <w:rsid w:val="00FA6415"/>
    <w:rsid w:val="00FA6514"/>
    <w:rsid w:val="00FA787C"/>
    <w:rsid w:val="00FA7B1B"/>
    <w:rsid w:val="00FA7F39"/>
    <w:rsid w:val="00FB015A"/>
    <w:rsid w:val="00FB1311"/>
    <w:rsid w:val="00FB187C"/>
    <w:rsid w:val="00FB3608"/>
    <w:rsid w:val="00FB3C08"/>
    <w:rsid w:val="00FB40BA"/>
    <w:rsid w:val="00FB42B0"/>
    <w:rsid w:val="00FB48DE"/>
    <w:rsid w:val="00FB57E7"/>
    <w:rsid w:val="00FB5F35"/>
    <w:rsid w:val="00FB69B7"/>
    <w:rsid w:val="00FB716F"/>
    <w:rsid w:val="00FB7512"/>
    <w:rsid w:val="00FC0464"/>
    <w:rsid w:val="00FC09D5"/>
    <w:rsid w:val="00FC13F8"/>
    <w:rsid w:val="00FC155D"/>
    <w:rsid w:val="00FC1DE0"/>
    <w:rsid w:val="00FC2059"/>
    <w:rsid w:val="00FC2456"/>
    <w:rsid w:val="00FC28C5"/>
    <w:rsid w:val="00FC31C0"/>
    <w:rsid w:val="00FC36D4"/>
    <w:rsid w:val="00FC3732"/>
    <w:rsid w:val="00FC39B3"/>
    <w:rsid w:val="00FC39F1"/>
    <w:rsid w:val="00FC4546"/>
    <w:rsid w:val="00FC4DB3"/>
    <w:rsid w:val="00FC6068"/>
    <w:rsid w:val="00FC6CD8"/>
    <w:rsid w:val="00FC753C"/>
    <w:rsid w:val="00FC754B"/>
    <w:rsid w:val="00FC7DE0"/>
    <w:rsid w:val="00FD09B8"/>
    <w:rsid w:val="00FD0BCF"/>
    <w:rsid w:val="00FD160A"/>
    <w:rsid w:val="00FD2E65"/>
    <w:rsid w:val="00FD42D9"/>
    <w:rsid w:val="00FD4523"/>
    <w:rsid w:val="00FD47D6"/>
    <w:rsid w:val="00FD483E"/>
    <w:rsid w:val="00FD4D2A"/>
    <w:rsid w:val="00FD4DCE"/>
    <w:rsid w:val="00FD533C"/>
    <w:rsid w:val="00FD74A9"/>
    <w:rsid w:val="00FD7BE7"/>
    <w:rsid w:val="00FE0767"/>
    <w:rsid w:val="00FE1860"/>
    <w:rsid w:val="00FE22DE"/>
    <w:rsid w:val="00FE31CA"/>
    <w:rsid w:val="00FE335D"/>
    <w:rsid w:val="00FE3EA5"/>
    <w:rsid w:val="00FE3F56"/>
    <w:rsid w:val="00FE49E6"/>
    <w:rsid w:val="00FE568B"/>
    <w:rsid w:val="00FE5E2B"/>
    <w:rsid w:val="00FE60C4"/>
    <w:rsid w:val="00FE6415"/>
    <w:rsid w:val="00FE6625"/>
    <w:rsid w:val="00FE6E07"/>
    <w:rsid w:val="00FE7B15"/>
    <w:rsid w:val="00FF147F"/>
    <w:rsid w:val="00FF1DBD"/>
    <w:rsid w:val="00FF1F18"/>
    <w:rsid w:val="00FF2BED"/>
    <w:rsid w:val="00FF2FFA"/>
    <w:rsid w:val="00FF31B5"/>
    <w:rsid w:val="00FF3BEF"/>
    <w:rsid w:val="00FF4C54"/>
    <w:rsid w:val="00FF5F5E"/>
    <w:rsid w:val="00FF776C"/>
    <w:rsid w:val="00FF7F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DDC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2DB5"/>
    <w:rPr>
      <w:rFonts w:eastAsia="Times New Roman"/>
      <w:sz w:val="22"/>
      <w:szCs w:val="24"/>
      <w:lang w:val="en-GB" w:eastAsia="en-US"/>
    </w:rPr>
  </w:style>
  <w:style w:type="paragraph" w:styleId="Heading1">
    <w:name w:val="heading 1"/>
    <w:next w:val="Normal"/>
    <w:link w:val="Heading1Char"/>
    <w:qFormat/>
    <w:rsid w:val="00C12ECA"/>
    <w:pPr>
      <w:keepNext/>
      <w:keepLines/>
      <w:outlineLvl w:val="0"/>
    </w:pPr>
    <w:rPr>
      <w:rFonts w:eastAsia="Times New Roman" w:cs="Arial"/>
      <w:b/>
      <w:bCs/>
      <w:caps/>
      <w:color w:val="000000"/>
      <w:kern w:val="32"/>
      <w:sz w:val="22"/>
      <w:szCs w:val="22"/>
      <w:lang w:val="en-US" w:eastAsia="en-US"/>
    </w:rPr>
  </w:style>
  <w:style w:type="paragraph" w:styleId="Heading2">
    <w:name w:val="heading 2"/>
    <w:next w:val="Normal"/>
    <w:link w:val="Heading2Char"/>
    <w:qFormat/>
    <w:rsid w:val="004450E1"/>
    <w:pPr>
      <w:keepNext/>
      <w:keepLines/>
      <w:numPr>
        <w:ilvl w:val="1"/>
        <w:numId w:val="2"/>
      </w:numPr>
      <w:pBdr>
        <w:top w:val="single" w:sz="4" w:space="1" w:color="auto"/>
        <w:left w:val="single" w:sz="4" w:space="4" w:color="auto"/>
        <w:bottom w:val="single" w:sz="4" w:space="1" w:color="auto"/>
        <w:right w:val="single" w:sz="4" w:space="4" w:color="auto"/>
      </w:pBdr>
      <w:tabs>
        <w:tab w:val="clear" w:pos="0"/>
      </w:tabs>
      <w:spacing w:before="220" w:after="220"/>
      <w:outlineLvl w:val="1"/>
    </w:pPr>
    <w:rPr>
      <w:rFonts w:eastAsia="Times New Roman" w:cs="Arial"/>
      <w:b/>
      <w:bCs/>
      <w:iCs/>
      <w:sz w:val="22"/>
      <w:szCs w:val="22"/>
      <w:lang w:val="en-US" w:eastAsia="en-US"/>
    </w:rPr>
  </w:style>
  <w:style w:type="paragraph" w:styleId="Heading3">
    <w:name w:val="heading 3"/>
    <w:next w:val="Normal"/>
    <w:link w:val="Heading3Char"/>
    <w:qFormat/>
    <w:rsid w:val="006424EE"/>
    <w:pPr>
      <w:keepNext/>
      <w:keepLines/>
      <w:numPr>
        <w:ilvl w:val="2"/>
        <w:numId w:val="2"/>
      </w:numPr>
      <w:tabs>
        <w:tab w:val="left" w:pos="0"/>
      </w:tabs>
      <w:spacing w:before="220" w:after="220"/>
      <w:outlineLvl w:val="2"/>
    </w:pPr>
    <w:rPr>
      <w:rFonts w:eastAsia="Times New Roman" w:cs="Arial"/>
      <w:b/>
      <w:bCs/>
      <w:sz w:val="22"/>
      <w:szCs w:val="22"/>
      <w:lang w:val="en-US" w:eastAsia="en-US"/>
    </w:rPr>
  </w:style>
  <w:style w:type="paragraph" w:styleId="Heading4">
    <w:name w:val="heading 4"/>
    <w:next w:val="Normal"/>
    <w:link w:val="Heading4Char"/>
    <w:qFormat/>
    <w:rsid w:val="006424EE"/>
    <w:pPr>
      <w:keepNext/>
      <w:keepLines/>
      <w:numPr>
        <w:ilvl w:val="3"/>
        <w:numId w:val="2"/>
      </w:numPr>
      <w:tabs>
        <w:tab w:val="left" w:pos="0"/>
      </w:tabs>
      <w:spacing w:before="220" w:after="220"/>
      <w:outlineLvl w:val="3"/>
    </w:pPr>
    <w:rPr>
      <w:rFonts w:eastAsia="Times New Roman"/>
      <w:b/>
      <w:bCs/>
      <w:sz w:val="22"/>
      <w:szCs w:val="22"/>
      <w:lang w:val="en-US" w:eastAsia="en-US"/>
    </w:rPr>
  </w:style>
  <w:style w:type="paragraph" w:styleId="Heading5">
    <w:name w:val="heading 5"/>
    <w:next w:val="Normal"/>
    <w:link w:val="Heading5Char"/>
    <w:qFormat/>
    <w:rsid w:val="006424EE"/>
    <w:pPr>
      <w:keepNext/>
      <w:keepLines/>
      <w:numPr>
        <w:ilvl w:val="4"/>
        <w:numId w:val="2"/>
      </w:numPr>
      <w:tabs>
        <w:tab w:val="clear" w:pos="0"/>
      </w:tabs>
      <w:spacing w:before="220" w:after="220"/>
      <w:outlineLvl w:val="4"/>
    </w:pPr>
    <w:rPr>
      <w:rFonts w:eastAsia="Times New Roman" w:cs="Arial"/>
      <w:b/>
      <w:bCs/>
      <w:iCs/>
      <w:sz w:val="22"/>
      <w:szCs w:val="22"/>
      <w:lang w:val="en-US" w:eastAsia="en-US"/>
    </w:rPr>
  </w:style>
  <w:style w:type="paragraph" w:styleId="Heading6">
    <w:name w:val="heading 6"/>
    <w:next w:val="Normal"/>
    <w:link w:val="Heading6Char"/>
    <w:qFormat/>
    <w:rsid w:val="006424EE"/>
    <w:pPr>
      <w:keepNext/>
      <w:keepLines/>
      <w:numPr>
        <w:ilvl w:val="5"/>
        <w:numId w:val="2"/>
      </w:numPr>
      <w:tabs>
        <w:tab w:val="clear" w:pos="0"/>
      </w:tabs>
      <w:spacing w:before="220" w:after="220"/>
      <w:outlineLvl w:val="5"/>
    </w:pPr>
    <w:rPr>
      <w:rFonts w:eastAsia="Times New Roman" w:cs="Arial"/>
      <w:b/>
      <w:bCs/>
      <w:sz w:val="22"/>
      <w:szCs w:val="22"/>
      <w:lang w:val="en-US" w:eastAsia="en-US"/>
    </w:rPr>
  </w:style>
  <w:style w:type="paragraph" w:styleId="Heading7">
    <w:name w:val="heading 7"/>
    <w:next w:val="Normal"/>
    <w:link w:val="Heading7Char"/>
    <w:qFormat/>
    <w:rsid w:val="006424EE"/>
    <w:pPr>
      <w:keepNext/>
      <w:keepLines/>
      <w:numPr>
        <w:ilvl w:val="6"/>
        <w:numId w:val="2"/>
      </w:numPr>
      <w:tabs>
        <w:tab w:val="clear" w:pos="0"/>
      </w:tabs>
      <w:spacing w:after="240"/>
      <w:outlineLvl w:val="6"/>
    </w:pPr>
    <w:rPr>
      <w:rFonts w:ascii="Arial" w:eastAsia="Times New Roman" w:hAnsi="Arial" w:cs="Arial"/>
      <w:i/>
      <w:sz w:val="22"/>
      <w:szCs w:val="24"/>
      <w:lang w:val="en-US" w:eastAsia="en-US"/>
    </w:rPr>
  </w:style>
  <w:style w:type="paragraph" w:styleId="Heading8">
    <w:name w:val="heading 8"/>
    <w:next w:val="Normal"/>
    <w:link w:val="Heading8Char"/>
    <w:qFormat/>
    <w:rsid w:val="006424EE"/>
    <w:pPr>
      <w:keepNext/>
      <w:keepLines/>
      <w:numPr>
        <w:ilvl w:val="7"/>
        <w:numId w:val="2"/>
      </w:numPr>
      <w:tabs>
        <w:tab w:val="clear" w:pos="0"/>
      </w:tabs>
      <w:spacing w:after="240"/>
      <w:outlineLvl w:val="7"/>
    </w:pPr>
    <w:rPr>
      <w:rFonts w:ascii="Arial" w:eastAsia="Times New Roman" w:hAnsi="Arial" w:cs="Arial"/>
      <w:i/>
      <w:iCs/>
      <w:sz w:val="22"/>
      <w:szCs w:val="24"/>
      <w:lang w:val="en-US" w:eastAsia="en-US"/>
    </w:rPr>
  </w:style>
  <w:style w:type="paragraph" w:styleId="Heading9">
    <w:name w:val="heading 9"/>
    <w:next w:val="Normal"/>
    <w:link w:val="Heading9Char"/>
    <w:qFormat/>
    <w:rsid w:val="006424EE"/>
    <w:pPr>
      <w:keepNext/>
      <w:keepLines/>
      <w:numPr>
        <w:ilvl w:val="8"/>
        <w:numId w:val="2"/>
      </w:numPr>
      <w:tabs>
        <w:tab w:val="clear" w:pos="0"/>
      </w:tabs>
      <w:spacing w:after="240"/>
      <w:outlineLvl w:val="8"/>
    </w:pPr>
    <w:rPr>
      <w:rFonts w:ascii="Arial" w:eastAsia="Times New Roman" w:hAnsi="Arial" w:cs="Arial"/>
      <w:i/>
      <w:sz w:val="22"/>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ECA"/>
    <w:rPr>
      <w:rFonts w:eastAsia="Times New Roman" w:cs="Arial"/>
      <w:b/>
      <w:bCs/>
      <w:caps/>
      <w:color w:val="000000"/>
      <w:kern w:val="32"/>
      <w:sz w:val="22"/>
      <w:szCs w:val="22"/>
      <w:lang w:val="en-US" w:eastAsia="en-US"/>
    </w:rPr>
  </w:style>
  <w:style w:type="character" w:customStyle="1" w:styleId="Heading2Char">
    <w:name w:val="Heading 2 Char"/>
    <w:link w:val="Heading2"/>
    <w:rsid w:val="004450E1"/>
    <w:rPr>
      <w:rFonts w:eastAsia="Times New Roman" w:cs="Arial"/>
      <w:b/>
      <w:bCs/>
      <w:iCs/>
      <w:sz w:val="22"/>
      <w:szCs w:val="22"/>
      <w:lang w:val="en-US" w:eastAsia="en-US" w:bidi="ar-SA"/>
    </w:rPr>
  </w:style>
  <w:style w:type="character" w:customStyle="1" w:styleId="Heading3Char">
    <w:name w:val="Heading 3 Char"/>
    <w:link w:val="Heading3"/>
    <w:rsid w:val="006424EE"/>
    <w:rPr>
      <w:rFonts w:eastAsia="Times New Roman" w:cs="Arial"/>
      <w:b/>
      <w:bCs/>
      <w:sz w:val="22"/>
      <w:szCs w:val="22"/>
      <w:lang w:val="en-US" w:eastAsia="en-US" w:bidi="ar-SA"/>
    </w:rPr>
  </w:style>
  <w:style w:type="character" w:customStyle="1" w:styleId="Heading4Char">
    <w:name w:val="Heading 4 Char"/>
    <w:link w:val="Heading4"/>
    <w:rsid w:val="006424EE"/>
    <w:rPr>
      <w:rFonts w:eastAsia="Times New Roman"/>
      <w:b/>
      <w:bCs/>
      <w:sz w:val="22"/>
      <w:szCs w:val="22"/>
      <w:lang w:val="en-US" w:eastAsia="en-US" w:bidi="ar-SA"/>
    </w:rPr>
  </w:style>
  <w:style w:type="character" w:customStyle="1" w:styleId="Heading5Char">
    <w:name w:val="Heading 5 Char"/>
    <w:link w:val="Heading5"/>
    <w:rsid w:val="006424EE"/>
    <w:rPr>
      <w:rFonts w:eastAsia="Times New Roman" w:cs="Arial"/>
      <w:b/>
      <w:bCs/>
      <w:iCs/>
      <w:sz w:val="22"/>
      <w:szCs w:val="22"/>
      <w:lang w:val="en-US" w:eastAsia="en-US" w:bidi="ar-SA"/>
    </w:rPr>
  </w:style>
  <w:style w:type="character" w:customStyle="1" w:styleId="Heading6Char">
    <w:name w:val="Heading 6 Char"/>
    <w:link w:val="Heading6"/>
    <w:rsid w:val="006424EE"/>
    <w:rPr>
      <w:rFonts w:eastAsia="Times New Roman" w:cs="Arial"/>
      <w:b/>
      <w:bCs/>
      <w:sz w:val="22"/>
      <w:szCs w:val="22"/>
      <w:lang w:val="en-US" w:eastAsia="en-US" w:bidi="ar-SA"/>
    </w:rPr>
  </w:style>
  <w:style w:type="character" w:customStyle="1" w:styleId="Heading7Char">
    <w:name w:val="Heading 7 Char"/>
    <w:link w:val="Heading7"/>
    <w:rsid w:val="006424EE"/>
    <w:rPr>
      <w:rFonts w:ascii="Arial" w:eastAsia="Times New Roman" w:hAnsi="Arial" w:cs="Arial"/>
      <w:i/>
      <w:sz w:val="22"/>
      <w:szCs w:val="24"/>
      <w:lang w:val="en-US" w:eastAsia="en-US" w:bidi="ar-SA"/>
    </w:rPr>
  </w:style>
  <w:style w:type="character" w:customStyle="1" w:styleId="Heading8Char">
    <w:name w:val="Heading 8 Char"/>
    <w:link w:val="Heading8"/>
    <w:rsid w:val="006424EE"/>
    <w:rPr>
      <w:rFonts w:ascii="Arial" w:eastAsia="Times New Roman" w:hAnsi="Arial" w:cs="Arial"/>
      <w:i/>
      <w:iCs/>
      <w:sz w:val="22"/>
      <w:szCs w:val="24"/>
      <w:lang w:val="en-US" w:eastAsia="en-US" w:bidi="ar-SA"/>
    </w:rPr>
  </w:style>
  <w:style w:type="character" w:customStyle="1" w:styleId="Heading9Char">
    <w:name w:val="Heading 9 Char"/>
    <w:link w:val="Heading9"/>
    <w:rsid w:val="006424EE"/>
    <w:rPr>
      <w:rFonts w:ascii="Arial" w:eastAsia="Times New Roman" w:hAnsi="Arial" w:cs="Arial"/>
      <w:i/>
      <w:sz w:val="22"/>
      <w:szCs w:val="24"/>
      <w:lang w:val="en-US" w:eastAsia="en-US" w:bidi="ar-SA"/>
    </w:rPr>
  </w:style>
  <w:style w:type="paragraph" w:customStyle="1" w:styleId="Default">
    <w:name w:val="Default"/>
    <w:rsid w:val="00950B3F"/>
    <w:pPr>
      <w:autoSpaceDE w:val="0"/>
      <w:autoSpaceDN w:val="0"/>
      <w:adjustRightInd w:val="0"/>
      <w:spacing w:after="240"/>
    </w:pPr>
    <w:rPr>
      <w:i/>
      <w:iCs/>
      <w:color w:val="008000"/>
      <w:sz w:val="22"/>
      <w:szCs w:val="22"/>
      <w:lang w:val="en-US" w:eastAsia="en-US"/>
    </w:rPr>
  </w:style>
  <w:style w:type="character" w:styleId="PageNumber">
    <w:name w:val="page number"/>
    <w:basedOn w:val="DefaultParagraphFont"/>
    <w:rsid w:val="006424EE"/>
  </w:style>
  <w:style w:type="paragraph" w:styleId="Title">
    <w:name w:val="Title"/>
    <w:link w:val="TitleChar"/>
    <w:qFormat/>
    <w:rsid w:val="006424EE"/>
    <w:pPr>
      <w:spacing w:before="240" w:after="240"/>
      <w:jc w:val="center"/>
    </w:pPr>
    <w:rPr>
      <w:rFonts w:ascii="Arial" w:eastAsia="Times New Roman" w:hAnsi="Arial" w:cs="Arial"/>
      <w:b/>
      <w:bCs/>
      <w:kern w:val="28"/>
      <w:sz w:val="32"/>
      <w:szCs w:val="32"/>
      <w:lang w:val="en-US" w:eastAsia="en-US"/>
    </w:rPr>
  </w:style>
  <w:style w:type="character" w:customStyle="1" w:styleId="TitleChar">
    <w:name w:val="Title Char"/>
    <w:link w:val="Title"/>
    <w:rsid w:val="006424EE"/>
    <w:rPr>
      <w:rFonts w:ascii="Arial" w:eastAsia="Times New Roman" w:hAnsi="Arial" w:cs="Arial"/>
      <w:b/>
      <w:bCs/>
      <w:kern w:val="28"/>
      <w:sz w:val="32"/>
      <w:szCs w:val="32"/>
      <w:lang w:val="en-US" w:eastAsia="en-US" w:bidi="ar-SA"/>
    </w:rPr>
  </w:style>
  <w:style w:type="paragraph" w:customStyle="1" w:styleId="TableFootnote">
    <w:name w:val="Table Footnote"/>
    <w:basedOn w:val="TableText"/>
    <w:rsid w:val="006424EE"/>
    <w:pPr>
      <w:numPr>
        <w:numId w:val="1"/>
      </w:numPr>
      <w:jc w:val="left"/>
    </w:pPr>
    <w:rPr>
      <w:sz w:val="20"/>
    </w:rPr>
  </w:style>
  <w:style w:type="paragraph" w:customStyle="1" w:styleId="TableText">
    <w:name w:val="Table Text"/>
    <w:semiHidden/>
    <w:rsid w:val="006424EE"/>
    <w:pPr>
      <w:spacing w:after="60"/>
      <w:jc w:val="center"/>
    </w:pPr>
    <w:rPr>
      <w:rFonts w:eastAsia="Times New Roman"/>
      <w:sz w:val="24"/>
      <w:lang w:val="en-US" w:eastAsia="en-US"/>
    </w:rPr>
  </w:style>
  <w:style w:type="paragraph" w:customStyle="1" w:styleId="TableTitle">
    <w:name w:val="Table Title"/>
    <w:next w:val="TableHead"/>
    <w:semiHidden/>
    <w:rsid w:val="006424EE"/>
    <w:pPr>
      <w:keepNext/>
      <w:keepLines/>
      <w:spacing w:after="120"/>
    </w:pPr>
    <w:rPr>
      <w:rFonts w:eastAsia="Times New Roman"/>
      <w:b/>
      <w:sz w:val="22"/>
      <w:szCs w:val="22"/>
      <w:lang w:val="en-US" w:eastAsia="en-US"/>
    </w:rPr>
  </w:style>
  <w:style w:type="paragraph" w:customStyle="1" w:styleId="TableHead">
    <w:name w:val="Table Head"/>
    <w:semiHidden/>
    <w:rsid w:val="006424EE"/>
    <w:pPr>
      <w:jc w:val="center"/>
    </w:pPr>
    <w:rPr>
      <w:rFonts w:ascii="Times New Roman Bold" w:eastAsia="Times New Roman" w:hAnsi="Times New Roman Bold"/>
      <w:b/>
      <w:sz w:val="24"/>
      <w:szCs w:val="24"/>
      <w:lang w:val="en-US" w:eastAsia="en-US"/>
    </w:rPr>
  </w:style>
  <w:style w:type="paragraph" w:styleId="Header">
    <w:name w:val="header"/>
    <w:link w:val="HeaderChar"/>
    <w:uiPriority w:val="99"/>
    <w:rsid w:val="006424EE"/>
    <w:pPr>
      <w:tabs>
        <w:tab w:val="center" w:pos="4536"/>
        <w:tab w:val="right" w:pos="9072"/>
      </w:tabs>
    </w:pPr>
    <w:rPr>
      <w:rFonts w:eastAsia="Times New Roman"/>
      <w:lang w:val="en-US" w:eastAsia="en-US"/>
    </w:rPr>
  </w:style>
  <w:style w:type="character" w:customStyle="1" w:styleId="HeaderChar">
    <w:name w:val="Header Char"/>
    <w:link w:val="Header"/>
    <w:uiPriority w:val="99"/>
    <w:rsid w:val="006424EE"/>
    <w:rPr>
      <w:rFonts w:eastAsia="Times New Roman"/>
      <w:lang w:val="en-US" w:eastAsia="en-US" w:bidi="ar-SA"/>
    </w:rPr>
  </w:style>
  <w:style w:type="paragraph" w:styleId="Footer">
    <w:name w:val="footer"/>
    <w:basedOn w:val="Header"/>
    <w:link w:val="FooterChar"/>
    <w:uiPriority w:val="99"/>
    <w:rsid w:val="006424EE"/>
    <w:rPr>
      <w:lang w:val="x-none" w:eastAsia="x-none"/>
    </w:rPr>
  </w:style>
  <w:style w:type="character" w:customStyle="1" w:styleId="FooterChar">
    <w:name w:val="Footer Char"/>
    <w:link w:val="Footer"/>
    <w:uiPriority w:val="99"/>
    <w:rsid w:val="006424EE"/>
    <w:rPr>
      <w:rFonts w:eastAsia="Times New Roman"/>
    </w:rPr>
  </w:style>
  <w:style w:type="table" w:styleId="TableGrid">
    <w:name w:val="Table Grid"/>
    <w:basedOn w:val="TableNormal"/>
    <w:rsid w:val="00252F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next w:val="Normal"/>
    <w:rsid w:val="006424EE"/>
    <w:pPr>
      <w:tabs>
        <w:tab w:val="right" w:leader="dot" w:pos="9071"/>
      </w:tabs>
      <w:spacing w:before="60"/>
      <w:ind w:left="480" w:hanging="480"/>
    </w:pPr>
    <w:rPr>
      <w:rFonts w:eastAsia="Times New Roman"/>
      <w:caps/>
      <w:sz w:val="22"/>
      <w:szCs w:val="22"/>
      <w:lang w:val="en-US" w:eastAsia="en-US"/>
    </w:rPr>
  </w:style>
  <w:style w:type="paragraph" w:customStyle="1" w:styleId="Confidentiality">
    <w:name w:val="Confidentiality"/>
    <w:rsid w:val="006424EE"/>
    <w:pPr>
      <w:ind w:left="720" w:right="720"/>
    </w:pPr>
    <w:rPr>
      <w:rFonts w:eastAsia="Times New Roman"/>
      <w:sz w:val="24"/>
      <w:lang w:val="en-US" w:eastAsia="en-US"/>
    </w:rPr>
  </w:style>
  <w:style w:type="paragraph" w:styleId="TOC5">
    <w:name w:val="toc 5"/>
    <w:basedOn w:val="TOC1"/>
    <w:next w:val="Normal"/>
    <w:rsid w:val="006424EE"/>
    <w:pPr>
      <w:ind w:left="5120" w:firstLine="0"/>
    </w:pPr>
    <w:rPr>
      <w:caps w:val="0"/>
      <w:szCs w:val="24"/>
    </w:rPr>
  </w:style>
  <w:style w:type="paragraph" w:styleId="TOC2">
    <w:name w:val="toc 2"/>
    <w:basedOn w:val="TOC1"/>
    <w:next w:val="Normal"/>
    <w:rsid w:val="006424EE"/>
    <w:pPr>
      <w:ind w:left="1280" w:hanging="720"/>
    </w:pPr>
    <w:rPr>
      <w:caps w:val="0"/>
      <w:szCs w:val="24"/>
    </w:rPr>
  </w:style>
  <w:style w:type="paragraph" w:styleId="TOC3">
    <w:name w:val="toc 3"/>
    <w:basedOn w:val="TOC1"/>
    <w:next w:val="Normal"/>
    <w:rsid w:val="006424EE"/>
    <w:pPr>
      <w:spacing w:before="0"/>
      <w:ind w:left="2080" w:hanging="960"/>
    </w:pPr>
    <w:rPr>
      <w:caps w:val="0"/>
      <w:szCs w:val="24"/>
    </w:rPr>
  </w:style>
  <w:style w:type="paragraph" w:styleId="TOC4">
    <w:name w:val="toc 4"/>
    <w:basedOn w:val="TOC1"/>
    <w:next w:val="Normal"/>
    <w:rsid w:val="006424EE"/>
    <w:pPr>
      <w:ind w:left="2880" w:hanging="1200"/>
    </w:pPr>
    <w:rPr>
      <w:caps w:val="0"/>
      <w:szCs w:val="24"/>
    </w:rPr>
  </w:style>
  <w:style w:type="paragraph" w:styleId="TOC6">
    <w:name w:val="toc 6"/>
    <w:basedOn w:val="Normal"/>
    <w:next w:val="Normal"/>
    <w:autoRedefine/>
    <w:rsid w:val="006424EE"/>
    <w:pPr>
      <w:tabs>
        <w:tab w:val="right" w:leader="dot" w:pos="9071"/>
      </w:tabs>
      <w:ind w:left="1200"/>
    </w:pPr>
  </w:style>
  <w:style w:type="paragraph" w:styleId="TOC7">
    <w:name w:val="toc 7"/>
    <w:basedOn w:val="Normal"/>
    <w:next w:val="Normal"/>
    <w:autoRedefine/>
    <w:rsid w:val="006424EE"/>
    <w:pPr>
      <w:tabs>
        <w:tab w:val="right" w:leader="dot" w:pos="9071"/>
      </w:tabs>
      <w:ind w:left="1440"/>
    </w:pPr>
  </w:style>
  <w:style w:type="paragraph" w:styleId="TOC8">
    <w:name w:val="toc 8"/>
    <w:basedOn w:val="Normal"/>
    <w:next w:val="Normal"/>
    <w:autoRedefine/>
    <w:rsid w:val="006424EE"/>
    <w:pPr>
      <w:tabs>
        <w:tab w:val="right" w:leader="dot" w:pos="9071"/>
      </w:tabs>
      <w:ind w:left="1680"/>
    </w:pPr>
  </w:style>
  <w:style w:type="paragraph" w:styleId="TOC9">
    <w:name w:val="toc 9"/>
    <w:basedOn w:val="Normal"/>
    <w:next w:val="Normal"/>
    <w:autoRedefine/>
    <w:rsid w:val="006424EE"/>
    <w:pPr>
      <w:tabs>
        <w:tab w:val="right" w:leader="dot" w:pos="9071"/>
      </w:tabs>
      <w:ind w:left="1920"/>
    </w:pPr>
  </w:style>
  <w:style w:type="paragraph" w:styleId="Caption">
    <w:name w:val="caption"/>
    <w:basedOn w:val="Normal"/>
    <w:next w:val="Normal"/>
    <w:qFormat/>
    <w:rsid w:val="006424EE"/>
    <w:pPr>
      <w:spacing w:before="120" w:after="120"/>
    </w:pPr>
    <w:rPr>
      <w:b/>
      <w:bCs/>
      <w:sz w:val="20"/>
      <w:szCs w:val="20"/>
    </w:rPr>
  </w:style>
  <w:style w:type="paragraph" w:customStyle="1" w:styleId="HeaderLandscape">
    <w:name w:val="HeaderLandscape"/>
    <w:semiHidden/>
    <w:rsid w:val="006424EE"/>
    <w:pPr>
      <w:tabs>
        <w:tab w:val="center" w:pos="7286"/>
        <w:tab w:val="right" w:pos="14572"/>
      </w:tabs>
    </w:pPr>
    <w:rPr>
      <w:rFonts w:eastAsia="Times New Roman"/>
      <w:lang w:val="en-US" w:eastAsia="en-US"/>
    </w:rPr>
  </w:style>
  <w:style w:type="paragraph" w:styleId="ListBullet">
    <w:name w:val="List Bullet"/>
    <w:rsid w:val="006424EE"/>
    <w:pPr>
      <w:tabs>
        <w:tab w:val="num" w:pos="560"/>
      </w:tabs>
      <w:ind w:left="560" w:hanging="560"/>
    </w:pPr>
    <w:rPr>
      <w:rFonts w:eastAsia="Times New Roman"/>
      <w:sz w:val="22"/>
      <w:szCs w:val="22"/>
      <w:lang w:val="en-US" w:eastAsia="en-US"/>
    </w:rPr>
  </w:style>
  <w:style w:type="paragraph" w:customStyle="1" w:styleId="References">
    <w:name w:val="References"/>
    <w:semiHidden/>
    <w:rsid w:val="006424EE"/>
    <w:pPr>
      <w:tabs>
        <w:tab w:val="num" w:pos="560"/>
      </w:tabs>
      <w:spacing w:after="240"/>
      <w:ind w:left="560" w:hanging="560"/>
    </w:pPr>
    <w:rPr>
      <w:rFonts w:eastAsia="Batang"/>
      <w:sz w:val="22"/>
      <w:szCs w:val="22"/>
      <w:lang w:val="en-US" w:eastAsia="en-US"/>
    </w:rPr>
  </w:style>
  <w:style w:type="paragraph" w:customStyle="1" w:styleId="Heading2NoTOC">
    <w:name w:val="Heading 2 No TOC"/>
    <w:basedOn w:val="Heading2"/>
    <w:next w:val="Normal"/>
    <w:semiHidden/>
    <w:rsid w:val="006424EE"/>
    <w:pPr>
      <w:numPr>
        <w:ilvl w:val="0"/>
        <w:numId w:val="0"/>
      </w:numPr>
      <w:snapToGrid w:val="0"/>
      <w:outlineLvl w:val="9"/>
    </w:pPr>
    <w:rPr>
      <w:bCs w:val="0"/>
    </w:rPr>
  </w:style>
  <w:style w:type="paragraph" w:customStyle="1" w:styleId="ListEnd">
    <w:name w:val="List End"/>
    <w:basedOn w:val="ListBullet"/>
    <w:next w:val="Normal"/>
    <w:semiHidden/>
    <w:rsid w:val="006424EE"/>
    <w:pPr>
      <w:tabs>
        <w:tab w:val="clear" w:pos="560"/>
      </w:tabs>
      <w:ind w:left="0" w:firstLine="0"/>
    </w:pPr>
  </w:style>
  <w:style w:type="character" w:styleId="EndnoteReference">
    <w:name w:val="endnote reference"/>
    <w:rsid w:val="006424EE"/>
    <w:rPr>
      <w:vertAlign w:val="superscript"/>
    </w:rPr>
  </w:style>
  <w:style w:type="paragraph" w:styleId="EndnoteText">
    <w:name w:val="endnote text"/>
    <w:basedOn w:val="Normal"/>
    <w:link w:val="EndnoteTextChar"/>
    <w:rsid w:val="006424EE"/>
    <w:rPr>
      <w:sz w:val="20"/>
      <w:szCs w:val="20"/>
      <w:lang w:val="x-none" w:eastAsia="x-none"/>
    </w:rPr>
  </w:style>
  <w:style w:type="character" w:customStyle="1" w:styleId="EndnoteTextChar">
    <w:name w:val="Endnote Text Char"/>
    <w:link w:val="EndnoteText"/>
    <w:rsid w:val="006424EE"/>
    <w:rPr>
      <w:rFonts w:eastAsia="Times New Roman"/>
    </w:rPr>
  </w:style>
  <w:style w:type="paragraph" w:customStyle="1" w:styleId="Figure">
    <w:name w:val="Figure"/>
    <w:next w:val="Normal"/>
    <w:semiHidden/>
    <w:rsid w:val="006424EE"/>
    <w:pPr>
      <w:keepNext/>
      <w:keepLines/>
      <w:spacing w:after="120"/>
      <w:jc w:val="center"/>
    </w:pPr>
    <w:rPr>
      <w:rFonts w:eastAsia="Times New Roman"/>
      <w:sz w:val="22"/>
      <w:szCs w:val="22"/>
      <w:lang w:val="en-US" w:eastAsia="en-US"/>
    </w:rPr>
  </w:style>
  <w:style w:type="paragraph" w:customStyle="1" w:styleId="ListLetter">
    <w:name w:val="List Letter"/>
    <w:semiHidden/>
    <w:rsid w:val="006424EE"/>
    <w:pPr>
      <w:tabs>
        <w:tab w:val="num" w:pos="560"/>
      </w:tabs>
      <w:ind w:left="560" w:hanging="560"/>
    </w:pPr>
    <w:rPr>
      <w:rFonts w:eastAsia="Times New Roman"/>
      <w:sz w:val="22"/>
      <w:szCs w:val="22"/>
      <w:lang w:val="en-US" w:eastAsia="en-US"/>
    </w:rPr>
  </w:style>
  <w:style w:type="paragraph" w:customStyle="1" w:styleId="Approval">
    <w:name w:val="Approval"/>
    <w:semiHidden/>
    <w:rsid w:val="006424EE"/>
    <w:pPr>
      <w:tabs>
        <w:tab w:val="left" w:pos="1080"/>
        <w:tab w:val="left" w:pos="5040"/>
        <w:tab w:val="left" w:pos="5760"/>
        <w:tab w:val="left" w:pos="6480"/>
        <w:tab w:val="left" w:pos="8640"/>
      </w:tabs>
    </w:pPr>
    <w:rPr>
      <w:rFonts w:eastAsia="Times New Roman"/>
      <w:sz w:val="22"/>
      <w:szCs w:val="22"/>
      <w:lang w:val="en-US" w:eastAsia="en-US"/>
    </w:rPr>
  </w:style>
  <w:style w:type="paragraph" w:styleId="BodyText">
    <w:name w:val="Body Text"/>
    <w:basedOn w:val="Normal"/>
    <w:link w:val="BodyTextChar"/>
    <w:rsid w:val="006424EE"/>
    <w:pPr>
      <w:spacing w:after="120"/>
    </w:pPr>
    <w:rPr>
      <w:sz w:val="24"/>
      <w:lang w:val="x-none" w:eastAsia="x-none"/>
    </w:rPr>
  </w:style>
  <w:style w:type="character" w:customStyle="1" w:styleId="BodyTextChar">
    <w:name w:val="Body Text Char"/>
    <w:link w:val="BodyText"/>
    <w:rsid w:val="006424EE"/>
    <w:rPr>
      <w:rFonts w:eastAsia="Times New Roman"/>
      <w:sz w:val="24"/>
      <w:szCs w:val="24"/>
    </w:rPr>
  </w:style>
  <w:style w:type="paragraph" w:styleId="BodyText2">
    <w:name w:val="Body Text 2"/>
    <w:basedOn w:val="Normal"/>
    <w:link w:val="BodyText2Char"/>
    <w:rsid w:val="006424EE"/>
    <w:pPr>
      <w:spacing w:after="120" w:line="480" w:lineRule="auto"/>
    </w:pPr>
    <w:rPr>
      <w:sz w:val="24"/>
      <w:lang w:val="x-none" w:eastAsia="x-none"/>
    </w:rPr>
  </w:style>
  <w:style w:type="character" w:customStyle="1" w:styleId="BodyText2Char">
    <w:name w:val="Body Text 2 Char"/>
    <w:link w:val="BodyText2"/>
    <w:rsid w:val="006424EE"/>
    <w:rPr>
      <w:rFonts w:eastAsia="Times New Roman"/>
      <w:sz w:val="24"/>
      <w:szCs w:val="24"/>
    </w:rPr>
  </w:style>
  <w:style w:type="paragraph" w:styleId="BodyText3">
    <w:name w:val="Body Text 3"/>
    <w:basedOn w:val="Normal"/>
    <w:link w:val="BodyText3Char"/>
    <w:rsid w:val="006424EE"/>
    <w:pPr>
      <w:spacing w:after="120"/>
    </w:pPr>
    <w:rPr>
      <w:sz w:val="16"/>
      <w:szCs w:val="16"/>
      <w:lang w:val="x-none" w:eastAsia="x-none"/>
    </w:rPr>
  </w:style>
  <w:style w:type="character" w:customStyle="1" w:styleId="BodyText3Char">
    <w:name w:val="Body Text 3 Char"/>
    <w:link w:val="BodyText3"/>
    <w:rsid w:val="006424EE"/>
    <w:rPr>
      <w:rFonts w:eastAsia="Times New Roman"/>
      <w:sz w:val="16"/>
      <w:szCs w:val="16"/>
    </w:rPr>
  </w:style>
  <w:style w:type="paragraph" w:styleId="BodyTextFirstIndent">
    <w:name w:val="Body Text First Indent"/>
    <w:basedOn w:val="BodyText"/>
    <w:link w:val="BodyTextFirstIndentChar"/>
    <w:rsid w:val="006424EE"/>
    <w:pPr>
      <w:ind w:firstLine="210"/>
    </w:pPr>
  </w:style>
  <w:style w:type="character" w:customStyle="1" w:styleId="BodyTextFirstIndentChar">
    <w:name w:val="Body Text First Indent Char"/>
    <w:link w:val="BodyTextFirstIndent"/>
    <w:rsid w:val="006424EE"/>
    <w:rPr>
      <w:rFonts w:eastAsia="Times New Roman"/>
      <w:sz w:val="24"/>
      <w:szCs w:val="24"/>
    </w:rPr>
  </w:style>
  <w:style w:type="paragraph" w:styleId="BodyTextIndent">
    <w:name w:val="Body Text Indent"/>
    <w:basedOn w:val="Normal"/>
    <w:link w:val="BodyTextIndentChar"/>
    <w:rsid w:val="006424EE"/>
    <w:pPr>
      <w:spacing w:after="120"/>
      <w:ind w:left="360"/>
    </w:pPr>
    <w:rPr>
      <w:sz w:val="24"/>
      <w:lang w:val="x-none" w:eastAsia="x-none"/>
    </w:rPr>
  </w:style>
  <w:style w:type="character" w:customStyle="1" w:styleId="BodyTextIndentChar">
    <w:name w:val="Body Text Indent Char"/>
    <w:link w:val="BodyTextIndent"/>
    <w:rsid w:val="006424EE"/>
    <w:rPr>
      <w:rFonts w:eastAsia="Times New Roman"/>
      <w:sz w:val="24"/>
      <w:szCs w:val="24"/>
    </w:rPr>
  </w:style>
  <w:style w:type="paragraph" w:styleId="BodyTextFirstIndent2">
    <w:name w:val="Body Text First Indent 2"/>
    <w:basedOn w:val="BodyTextIndent"/>
    <w:link w:val="BodyTextFirstIndent2Char"/>
    <w:rsid w:val="006424EE"/>
    <w:pPr>
      <w:ind w:firstLine="210"/>
    </w:pPr>
  </w:style>
  <w:style w:type="character" w:customStyle="1" w:styleId="BodyTextFirstIndent2Char">
    <w:name w:val="Body Text First Indent 2 Char"/>
    <w:link w:val="BodyTextFirstIndent2"/>
    <w:rsid w:val="006424EE"/>
    <w:rPr>
      <w:rFonts w:eastAsia="Times New Roman"/>
      <w:sz w:val="24"/>
      <w:szCs w:val="24"/>
    </w:rPr>
  </w:style>
  <w:style w:type="paragraph" w:styleId="BodyTextIndent2">
    <w:name w:val="Body Text Indent 2"/>
    <w:basedOn w:val="Normal"/>
    <w:link w:val="BodyTextIndent2Char"/>
    <w:rsid w:val="006424EE"/>
    <w:pPr>
      <w:spacing w:after="120" w:line="480" w:lineRule="auto"/>
      <w:ind w:left="360"/>
    </w:pPr>
    <w:rPr>
      <w:sz w:val="24"/>
      <w:lang w:val="x-none" w:eastAsia="x-none"/>
    </w:rPr>
  </w:style>
  <w:style w:type="character" w:customStyle="1" w:styleId="BodyTextIndent2Char">
    <w:name w:val="Body Text Indent 2 Char"/>
    <w:link w:val="BodyTextIndent2"/>
    <w:rsid w:val="006424EE"/>
    <w:rPr>
      <w:rFonts w:eastAsia="Times New Roman"/>
      <w:sz w:val="24"/>
      <w:szCs w:val="24"/>
    </w:rPr>
  </w:style>
  <w:style w:type="paragraph" w:styleId="BodyTextIndent3">
    <w:name w:val="Body Text Indent 3"/>
    <w:basedOn w:val="Normal"/>
    <w:link w:val="BodyTextIndent3Char"/>
    <w:rsid w:val="006424EE"/>
    <w:pPr>
      <w:spacing w:after="120"/>
      <w:ind w:left="360"/>
    </w:pPr>
    <w:rPr>
      <w:sz w:val="16"/>
      <w:szCs w:val="16"/>
      <w:lang w:val="x-none" w:eastAsia="x-none"/>
    </w:rPr>
  </w:style>
  <w:style w:type="character" w:customStyle="1" w:styleId="BodyTextIndent3Char">
    <w:name w:val="Body Text Indent 3 Char"/>
    <w:link w:val="BodyTextIndent3"/>
    <w:rsid w:val="006424EE"/>
    <w:rPr>
      <w:rFonts w:eastAsia="Times New Roman"/>
      <w:sz w:val="16"/>
      <w:szCs w:val="16"/>
    </w:rPr>
  </w:style>
  <w:style w:type="paragraph" w:styleId="Closing">
    <w:name w:val="Closing"/>
    <w:basedOn w:val="Normal"/>
    <w:link w:val="ClosingChar"/>
    <w:rsid w:val="006424EE"/>
    <w:pPr>
      <w:ind w:left="4320"/>
    </w:pPr>
    <w:rPr>
      <w:sz w:val="24"/>
      <w:lang w:val="x-none" w:eastAsia="x-none"/>
    </w:rPr>
  </w:style>
  <w:style w:type="character" w:customStyle="1" w:styleId="ClosingChar">
    <w:name w:val="Closing Char"/>
    <w:link w:val="Closing"/>
    <w:rsid w:val="006424EE"/>
    <w:rPr>
      <w:rFonts w:eastAsia="Times New Roman"/>
      <w:sz w:val="24"/>
      <w:szCs w:val="24"/>
    </w:rPr>
  </w:style>
  <w:style w:type="character" w:styleId="CommentReference">
    <w:name w:val="annotation reference"/>
    <w:rsid w:val="006424EE"/>
    <w:rPr>
      <w:sz w:val="16"/>
      <w:szCs w:val="16"/>
    </w:rPr>
  </w:style>
  <w:style w:type="paragraph" w:styleId="CommentText">
    <w:name w:val="annotation text"/>
    <w:basedOn w:val="Normal"/>
    <w:link w:val="CommentTextChar"/>
    <w:rsid w:val="006424EE"/>
    <w:rPr>
      <w:sz w:val="20"/>
      <w:szCs w:val="20"/>
      <w:lang w:val="x-none" w:eastAsia="x-none"/>
    </w:rPr>
  </w:style>
  <w:style w:type="character" w:customStyle="1" w:styleId="CommentTextChar">
    <w:name w:val="Comment Text Char"/>
    <w:link w:val="CommentText"/>
    <w:rsid w:val="006424EE"/>
    <w:rPr>
      <w:rFonts w:eastAsia="Times New Roman"/>
    </w:rPr>
  </w:style>
  <w:style w:type="paragraph" w:styleId="CommentSubject">
    <w:name w:val="annotation subject"/>
    <w:basedOn w:val="CommentText"/>
    <w:next w:val="CommentText"/>
    <w:link w:val="CommentSubjectChar"/>
    <w:rsid w:val="006424EE"/>
    <w:rPr>
      <w:b/>
      <w:bCs/>
    </w:rPr>
  </w:style>
  <w:style w:type="character" w:customStyle="1" w:styleId="CommentSubjectChar">
    <w:name w:val="Comment Subject Char"/>
    <w:link w:val="CommentSubject"/>
    <w:rsid w:val="006424EE"/>
    <w:rPr>
      <w:rFonts w:eastAsia="Times New Roman"/>
      <w:b/>
      <w:bCs/>
    </w:rPr>
  </w:style>
  <w:style w:type="paragraph" w:styleId="Date">
    <w:name w:val="Date"/>
    <w:basedOn w:val="Normal"/>
    <w:next w:val="Normal"/>
    <w:link w:val="DateChar"/>
    <w:rsid w:val="006424EE"/>
    <w:rPr>
      <w:sz w:val="24"/>
      <w:lang w:val="x-none" w:eastAsia="x-none"/>
    </w:rPr>
  </w:style>
  <w:style w:type="character" w:customStyle="1" w:styleId="DateChar">
    <w:name w:val="Date Char"/>
    <w:link w:val="Date"/>
    <w:rsid w:val="006424EE"/>
    <w:rPr>
      <w:rFonts w:eastAsia="Times New Roman"/>
      <w:sz w:val="24"/>
      <w:szCs w:val="24"/>
    </w:rPr>
  </w:style>
  <w:style w:type="paragraph" w:styleId="DocumentMap">
    <w:name w:val="Document Map"/>
    <w:basedOn w:val="Normal"/>
    <w:link w:val="DocumentMapChar"/>
    <w:rsid w:val="006424EE"/>
    <w:pPr>
      <w:shd w:val="clear" w:color="auto" w:fill="000080"/>
    </w:pPr>
    <w:rPr>
      <w:rFonts w:ascii="Tahoma" w:hAnsi="Tahoma"/>
      <w:sz w:val="24"/>
      <w:lang w:val="x-none" w:eastAsia="x-none"/>
    </w:rPr>
  </w:style>
  <w:style w:type="character" w:customStyle="1" w:styleId="DocumentMapChar">
    <w:name w:val="Document Map Char"/>
    <w:link w:val="DocumentMap"/>
    <w:rsid w:val="006424EE"/>
    <w:rPr>
      <w:rFonts w:ascii="Tahoma" w:eastAsia="Times New Roman" w:hAnsi="Tahoma" w:cs="Tahoma"/>
      <w:sz w:val="24"/>
      <w:szCs w:val="24"/>
      <w:shd w:val="clear" w:color="auto" w:fill="000080"/>
    </w:rPr>
  </w:style>
  <w:style w:type="paragraph" w:styleId="E-mailSignature">
    <w:name w:val="E-mail Signature"/>
    <w:basedOn w:val="Normal"/>
    <w:link w:val="E-mailSignatureChar"/>
    <w:rsid w:val="006424EE"/>
    <w:rPr>
      <w:sz w:val="24"/>
      <w:lang w:val="x-none" w:eastAsia="x-none"/>
    </w:rPr>
  </w:style>
  <w:style w:type="character" w:customStyle="1" w:styleId="E-mailSignatureChar">
    <w:name w:val="E-mail Signature Char"/>
    <w:link w:val="E-mailSignature"/>
    <w:rsid w:val="006424EE"/>
    <w:rPr>
      <w:rFonts w:eastAsia="Times New Roman"/>
      <w:sz w:val="24"/>
      <w:szCs w:val="24"/>
    </w:rPr>
  </w:style>
  <w:style w:type="character" w:styleId="Emphasis">
    <w:name w:val="Emphasis"/>
    <w:qFormat/>
    <w:rsid w:val="006424EE"/>
    <w:rPr>
      <w:i/>
      <w:iCs/>
    </w:rPr>
  </w:style>
  <w:style w:type="paragraph" w:styleId="EnvelopeAddress">
    <w:name w:val="envelope address"/>
    <w:basedOn w:val="Normal"/>
    <w:rsid w:val="006424EE"/>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6424EE"/>
    <w:rPr>
      <w:rFonts w:ascii="Arial" w:hAnsi="Arial" w:cs="Arial"/>
      <w:sz w:val="20"/>
      <w:szCs w:val="20"/>
    </w:rPr>
  </w:style>
  <w:style w:type="character" w:styleId="FollowedHyperlink">
    <w:name w:val="FollowedHyperlink"/>
    <w:rsid w:val="006424EE"/>
    <w:rPr>
      <w:b w:val="0"/>
      <w:color w:val="0000FF"/>
      <w:u w:val="single"/>
    </w:rPr>
  </w:style>
  <w:style w:type="character" w:styleId="FootnoteReference">
    <w:name w:val="footnote reference"/>
    <w:rsid w:val="006424EE"/>
    <w:rPr>
      <w:vertAlign w:val="superscript"/>
    </w:rPr>
  </w:style>
  <w:style w:type="paragraph" w:styleId="FootnoteText">
    <w:name w:val="footnote text"/>
    <w:basedOn w:val="Normal"/>
    <w:link w:val="FootnoteTextChar"/>
    <w:rsid w:val="006424EE"/>
    <w:rPr>
      <w:sz w:val="20"/>
      <w:szCs w:val="20"/>
      <w:lang w:val="x-none" w:eastAsia="x-none"/>
    </w:rPr>
  </w:style>
  <w:style w:type="character" w:customStyle="1" w:styleId="FootnoteTextChar">
    <w:name w:val="Footnote Text Char"/>
    <w:link w:val="FootnoteText"/>
    <w:rsid w:val="006424EE"/>
    <w:rPr>
      <w:rFonts w:eastAsia="Times New Roman"/>
    </w:rPr>
  </w:style>
  <w:style w:type="paragraph" w:styleId="IndexHeading">
    <w:name w:val="index heading"/>
    <w:basedOn w:val="Normal"/>
    <w:next w:val="Normal"/>
    <w:rsid w:val="006424EE"/>
    <w:rPr>
      <w:rFonts w:ascii="Arial" w:hAnsi="Arial" w:cs="Arial"/>
      <w:b/>
      <w:bCs/>
    </w:rPr>
  </w:style>
  <w:style w:type="character" w:styleId="LineNumber">
    <w:name w:val="line number"/>
    <w:basedOn w:val="DefaultParagraphFont"/>
    <w:rsid w:val="006424EE"/>
  </w:style>
  <w:style w:type="paragraph" w:styleId="List">
    <w:name w:val="List"/>
    <w:basedOn w:val="Normal"/>
    <w:rsid w:val="006424EE"/>
    <w:pPr>
      <w:ind w:left="360" w:hanging="360"/>
    </w:pPr>
  </w:style>
  <w:style w:type="paragraph" w:styleId="List2">
    <w:name w:val="List 2"/>
    <w:basedOn w:val="Normal"/>
    <w:rsid w:val="006424EE"/>
    <w:pPr>
      <w:ind w:left="720" w:hanging="360"/>
    </w:pPr>
  </w:style>
  <w:style w:type="paragraph" w:styleId="List3">
    <w:name w:val="List 3"/>
    <w:basedOn w:val="Normal"/>
    <w:rsid w:val="006424EE"/>
    <w:pPr>
      <w:ind w:left="1080" w:hanging="360"/>
    </w:pPr>
  </w:style>
  <w:style w:type="paragraph" w:styleId="List4">
    <w:name w:val="List 4"/>
    <w:basedOn w:val="Normal"/>
    <w:rsid w:val="006424EE"/>
    <w:pPr>
      <w:ind w:left="1440" w:hanging="360"/>
    </w:pPr>
  </w:style>
  <w:style w:type="paragraph" w:styleId="List5">
    <w:name w:val="List 5"/>
    <w:basedOn w:val="Normal"/>
    <w:rsid w:val="006424EE"/>
    <w:pPr>
      <w:ind w:left="1800" w:hanging="360"/>
    </w:pPr>
  </w:style>
  <w:style w:type="paragraph" w:styleId="ListBullet2">
    <w:name w:val="List Bullet 2"/>
    <w:basedOn w:val="Normal"/>
    <w:rsid w:val="006424EE"/>
    <w:pPr>
      <w:tabs>
        <w:tab w:val="num" w:pos="1120"/>
      </w:tabs>
      <w:ind w:left="1120" w:hanging="560"/>
    </w:pPr>
    <w:rPr>
      <w:szCs w:val="22"/>
    </w:rPr>
  </w:style>
  <w:style w:type="paragraph" w:styleId="ListBullet3">
    <w:name w:val="List Bullet 3"/>
    <w:basedOn w:val="Normal"/>
    <w:rsid w:val="006424EE"/>
    <w:pPr>
      <w:tabs>
        <w:tab w:val="num" w:pos="1680"/>
      </w:tabs>
      <w:ind w:left="1680" w:hanging="560"/>
    </w:pPr>
    <w:rPr>
      <w:szCs w:val="22"/>
    </w:rPr>
  </w:style>
  <w:style w:type="paragraph" w:styleId="ListBullet4">
    <w:name w:val="List Bullet 4"/>
    <w:basedOn w:val="Normal"/>
    <w:autoRedefine/>
    <w:rsid w:val="006424EE"/>
    <w:pPr>
      <w:tabs>
        <w:tab w:val="num" w:pos="1440"/>
      </w:tabs>
      <w:ind w:left="1440" w:hanging="360"/>
    </w:pPr>
  </w:style>
  <w:style w:type="paragraph" w:styleId="ListBullet5">
    <w:name w:val="List Bullet 5"/>
    <w:basedOn w:val="Normal"/>
    <w:autoRedefine/>
    <w:rsid w:val="006424EE"/>
    <w:pPr>
      <w:tabs>
        <w:tab w:val="num" w:pos="1800"/>
      </w:tabs>
      <w:ind w:left="1800" w:hanging="360"/>
    </w:pPr>
  </w:style>
  <w:style w:type="paragraph" w:styleId="ListContinue2">
    <w:name w:val="List Continue 2"/>
    <w:basedOn w:val="Normal"/>
    <w:rsid w:val="006424EE"/>
    <w:pPr>
      <w:spacing w:after="120"/>
      <w:ind w:left="720"/>
    </w:pPr>
  </w:style>
  <w:style w:type="paragraph" w:styleId="ListContinue3">
    <w:name w:val="List Continue 3"/>
    <w:basedOn w:val="Normal"/>
    <w:rsid w:val="006424EE"/>
    <w:pPr>
      <w:spacing w:after="120"/>
      <w:ind w:left="1080"/>
    </w:pPr>
  </w:style>
  <w:style w:type="paragraph" w:styleId="ListContinue4">
    <w:name w:val="List Continue 4"/>
    <w:basedOn w:val="Normal"/>
    <w:rsid w:val="006424EE"/>
    <w:pPr>
      <w:spacing w:after="120"/>
      <w:ind w:left="1440"/>
    </w:pPr>
  </w:style>
  <w:style w:type="paragraph" w:styleId="ListContinue5">
    <w:name w:val="List Continue 5"/>
    <w:basedOn w:val="Normal"/>
    <w:rsid w:val="006424EE"/>
    <w:pPr>
      <w:spacing w:after="120"/>
      <w:ind w:left="1800"/>
    </w:pPr>
  </w:style>
  <w:style w:type="paragraph" w:styleId="NormalWeb">
    <w:name w:val="Normal (Web)"/>
    <w:basedOn w:val="Normal"/>
    <w:uiPriority w:val="99"/>
    <w:rsid w:val="006424EE"/>
  </w:style>
  <w:style w:type="paragraph" w:styleId="NormalIndent">
    <w:name w:val="Normal Indent"/>
    <w:basedOn w:val="Normal"/>
    <w:rsid w:val="006424EE"/>
    <w:pPr>
      <w:ind w:left="720"/>
    </w:pPr>
  </w:style>
  <w:style w:type="paragraph" w:styleId="NoteHeading">
    <w:name w:val="Note Heading"/>
    <w:basedOn w:val="Normal"/>
    <w:next w:val="Normal"/>
    <w:link w:val="NoteHeadingChar"/>
    <w:rsid w:val="006424EE"/>
    <w:rPr>
      <w:sz w:val="24"/>
      <w:lang w:val="x-none" w:eastAsia="x-none"/>
    </w:rPr>
  </w:style>
  <w:style w:type="character" w:customStyle="1" w:styleId="NoteHeadingChar">
    <w:name w:val="Note Heading Char"/>
    <w:link w:val="NoteHeading"/>
    <w:rsid w:val="006424EE"/>
    <w:rPr>
      <w:rFonts w:eastAsia="Times New Roman"/>
      <w:sz w:val="24"/>
      <w:szCs w:val="24"/>
    </w:rPr>
  </w:style>
  <w:style w:type="paragraph" w:styleId="PlainText">
    <w:name w:val="Plain Text"/>
    <w:basedOn w:val="Normal"/>
    <w:link w:val="PlainTextChar"/>
    <w:rsid w:val="006424EE"/>
    <w:rPr>
      <w:rFonts w:ascii="Courier New" w:hAnsi="Courier New"/>
      <w:sz w:val="20"/>
      <w:szCs w:val="20"/>
      <w:lang w:val="x-none" w:eastAsia="x-none"/>
    </w:rPr>
  </w:style>
  <w:style w:type="character" w:customStyle="1" w:styleId="PlainTextChar">
    <w:name w:val="Plain Text Char"/>
    <w:link w:val="PlainText"/>
    <w:rsid w:val="006424EE"/>
    <w:rPr>
      <w:rFonts w:ascii="Courier New" w:eastAsia="Times New Roman" w:hAnsi="Courier New" w:cs="Courier New"/>
    </w:rPr>
  </w:style>
  <w:style w:type="paragraph" w:styleId="Salutation">
    <w:name w:val="Salutation"/>
    <w:basedOn w:val="Normal"/>
    <w:next w:val="Normal"/>
    <w:link w:val="SalutationChar"/>
    <w:rsid w:val="006424EE"/>
    <w:rPr>
      <w:sz w:val="24"/>
      <w:lang w:val="x-none" w:eastAsia="x-none"/>
    </w:rPr>
  </w:style>
  <w:style w:type="character" w:customStyle="1" w:styleId="SalutationChar">
    <w:name w:val="Salutation Char"/>
    <w:link w:val="Salutation"/>
    <w:rsid w:val="006424EE"/>
    <w:rPr>
      <w:rFonts w:eastAsia="Times New Roman"/>
      <w:sz w:val="24"/>
      <w:szCs w:val="24"/>
    </w:rPr>
  </w:style>
  <w:style w:type="paragraph" w:styleId="Signature">
    <w:name w:val="Signature"/>
    <w:basedOn w:val="Normal"/>
    <w:link w:val="SignatureChar"/>
    <w:rsid w:val="006424EE"/>
    <w:pPr>
      <w:ind w:left="4320"/>
    </w:pPr>
    <w:rPr>
      <w:sz w:val="24"/>
      <w:lang w:val="x-none" w:eastAsia="x-none"/>
    </w:rPr>
  </w:style>
  <w:style w:type="character" w:customStyle="1" w:styleId="SignatureChar">
    <w:name w:val="Signature Char"/>
    <w:link w:val="Signature"/>
    <w:rsid w:val="006424EE"/>
    <w:rPr>
      <w:rFonts w:eastAsia="Times New Roman"/>
      <w:sz w:val="24"/>
      <w:szCs w:val="24"/>
    </w:rPr>
  </w:style>
  <w:style w:type="character" w:styleId="Strong">
    <w:name w:val="Strong"/>
    <w:qFormat/>
    <w:rsid w:val="006424EE"/>
    <w:rPr>
      <w:b/>
      <w:bCs/>
    </w:rPr>
  </w:style>
  <w:style w:type="paragraph" w:styleId="Subtitle">
    <w:name w:val="Subtitle"/>
    <w:basedOn w:val="Normal"/>
    <w:link w:val="SubtitleChar"/>
    <w:qFormat/>
    <w:rsid w:val="006424EE"/>
    <w:pPr>
      <w:spacing w:after="60"/>
      <w:jc w:val="center"/>
      <w:outlineLvl w:val="1"/>
    </w:pPr>
    <w:rPr>
      <w:rFonts w:ascii="Arial" w:hAnsi="Arial"/>
      <w:sz w:val="24"/>
      <w:lang w:val="x-none" w:eastAsia="x-none"/>
    </w:rPr>
  </w:style>
  <w:style w:type="character" w:customStyle="1" w:styleId="SubtitleChar">
    <w:name w:val="Subtitle Char"/>
    <w:link w:val="Subtitle"/>
    <w:rsid w:val="006424EE"/>
    <w:rPr>
      <w:rFonts w:ascii="Arial" w:eastAsia="Times New Roman" w:hAnsi="Arial" w:cs="Arial"/>
      <w:sz w:val="24"/>
      <w:szCs w:val="24"/>
    </w:rPr>
  </w:style>
  <w:style w:type="paragraph" w:styleId="TableofAuthorities">
    <w:name w:val="table of authorities"/>
    <w:basedOn w:val="Normal"/>
    <w:next w:val="Normal"/>
    <w:rsid w:val="006424EE"/>
    <w:pPr>
      <w:ind w:left="240" w:hanging="240"/>
    </w:pPr>
  </w:style>
  <w:style w:type="paragraph" w:styleId="TableofFigures">
    <w:name w:val="table of figures"/>
    <w:basedOn w:val="Normal"/>
    <w:next w:val="Normal"/>
    <w:rsid w:val="006424EE"/>
    <w:pPr>
      <w:tabs>
        <w:tab w:val="left" w:pos="567"/>
        <w:tab w:val="right" w:leader="dot" w:pos="9071"/>
      </w:tabs>
      <w:ind w:left="567" w:hanging="567"/>
    </w:pPr>
  </w:style>
  <w:style w:type="paragraph" w:styleId="TOAHeading">
    <w:name w:val="toa heading"/>
    <w:basedOn w:val="Normal"/>
    <w:next w:val="Normal"/>
    <w:rsid w:val="006424EE"/>
    <w:pPr>
      <w:spacing w:before="120"/>
    </w:pPr>
    <w:rPr>
      <w:rFonts w:ascii="Arial" w:hAnsi="Arial" w:cs="Arial"/>
      <w:b/>
      <w:bCs/>
    </w:rPr>
  </w:style>
  <w:style w:type="character" w:customStyle="1" w:styleId="Citation">
    <w:name w:val="Citation"/>
    <w:rsid w:val="006424EE"/>
    <w:rPr>
      <w:vertAlign w:val="superscript"/>
    </w:rPr>
  </w:style>
  <w:style w:type="paragraph" w:customStyle="1" w:styleId="TableCenter">
    <w:name w:val="Table Center"/>
    <w:basedOn w:val="Normal"/>
    <w:rsid w:val="006424EE"/>
    <w:pPr>
      <w:spacing w:after="60"/>
      <w:jc w:val="center"/>
    </w:pPr>
  </w:style>
  <w:style w:type="paragraph" w:customStyle="1" w:styleId="TableLeft">
    <w:name w:val="Table Left"/>
    <w:uiPriority w:val="99"/>
    <w:rsid w:val="00C07974"/>
    <w:pPr>
      <w:spacing w:after="60"/>
    </w:pPr>
    <w:rPr>
      <w:rFonts w:eastAsia="Times New Roman" w:cs="Arial"/>
      <w:bCs/>
      <w:kern w:val="32"/>
      <w:szCs w:val="24"/>
      <w:lang w:val="en-US" w:eastAsia="en-US"/>
    </w:rPr>
  </w:style>
  <w:style w:type="paragraph" w:customStyle="1" w:styleId="TableFixedWidth">
    <w:name w:val="Table Fixed Width"/>
    <w:rsid w:val="006424EE"/>
    <w:rPr>
      <w:rFonts w:ascii="Courier New" w:eastAsia="Times New Roman" w:hAnsi="Courier New"/>
      <w:lang w:val="en-US" w:eastAsia="en-US"/>
    </w:rPr>
  </w:style>
  <w:style w:type="paragraph" w:customStyle="1" w:styleId="TableFootnoteSymbol">
    <w:name w:val="Table Footnote Symbol"/>
    <w:basedOn w:val="TableFootnote"/>
    <w:rsid w:val="006424EE"/>
    <w:pPr>
      <w:numPr>
        <w:numId w:val="0"/>
      </w:numPr>
    </w:pPr>
    <w:rPr>
      <w:szCs w:val="48"/>
    </w:rPr>
  </w:style>
  <w:style w:type="paragraph" w:customStyle="1" w:styleId="TableFootnoteLetter">
    <w:name w:val="Table Footnote Letter"/>
    <w:basedOn w:val="TableFootnote"/>
    <w:rsid w:val="006424EE"/>
    <w:pPr>
      <w:numPr>
        <w:numId w:val="0"/>
      </w:numPr>
      <w:tabs>
        <w:tab w:val="num" w:pos="360"/>
      </w:tabs>
      <w:ind w:left="360" w:hanging="360"/>
    </w:pPr>
  </w:style>
  <w:style w:type="paragraph" w:customStyle="1" w:styleId="ListLetter2">
    <w:name w:val="List Letter 2"/>
    <w:semiHidden/>
    <w:rsid w:val="006424EE"/>
    <w:pPr>
      <w:tabs>
        <w:tab w:val="num" w:pos="1120"/>
      </w:tabs>
      <w:ind w:left="1120" w:hanging="560"/>
    </w:pPr>
    <w:rPr>
      <w:rFonts w:eastAsia="Times New Roman"/>
      <w:sz w:val="22"/>
      <w:szCs w:val="22"/>
      <w:lang w:val="en-US" w:eastAsia="en-US"/>
    </w:rPr>
  </w:style>
  <w:style w:type="paragraph" w:customStyle="1" w:styleId="ListLetter3">
    <w:name w:val="List Letter 3"/>
    <w:semiHidden/>
    <w:rsid w:val="006424EE"/>
    <w:pPr>
      <w:tabs>
        <w:tab w:val="num" w:pos="1680"/>
      </w:tabs>
      <w:ind w:left="1680" w:hanging="560"/>
    </w:pPr>
    <w:rPr>
      <w:rFonts w:eastAsia="Times New Roman"/>
      <w:sz w:val="22"/>
      <w:szCs w:val="22"/>
      <w:lang w:val="en-US" w:eastAsia="en-US"/>
    </w:rPr>
  </w:style>
  <w:style w:type="character" w:customStyle="1" w:styleId="FileName">
    <w:name w:val="FileName"/>
    <w:semiHidden/>
    <w:rsid w:val="006424EE"/>
    <w:rPr>
      <w:rFonts w:ascii="Times New Roman" w:hAnsi="Times New Roman"/>
      <w:sz w:val="16"/>
    </w:rPr>
  </w:style>
  <w:style w:type="paragraph" w:customStyle="1" w:styleId="ListHyphen">
    <w:name w:val="List Hyphen"/>
    <w:basedOn w:val="ListBullet2"/>
    <w:semiHidden/>
    <w:rsid w:val="006424EE"/>
  </w:style>
  <w:style w:type="character" w:customStyle="1" w:styleId="UserTips">
    <w:name w:val="User Tips"/>
    <w:rsid w:val="006424EE"/>
    <w:rPr>
      <w:i/>
      <w:vanish/>
      <w:color w:val="FF6600"/>
    </w:rPr>
  </w:style>
  <w:style w:type="paragraph" w:customStyle="1" w:styleId="Paragraph">
    <w:name w:val="Paragraph"/>
    <w:link w:val="ParagraphChar"/>
    <w:uiPriority w:val="99"/>
    <w:semiHidden/>
    <w:rsid w:val="008A2CA7"/>
    <w:pPr>
      <w:spacing w:after="220"/>
    </w:pPr>
    <w:rPr>
      <w:rFonts w:eastAsia="Times New Roman"/>
      <w:sz w:val="22"/>
      <w:szCs w:val="22"/>
      <w:lang w:val="en-US" w:eastAsia="en-US"/>
    </w:rPr>
  </w:style>
  <w:style w:type="character" w:styleId="Hyperlink">
    <w:name w:val="Hyperlink"/>
    <w:rsid w:val="00363AB9"/>
    <w:rPr>
      <w:color w:val="0000FF"/>
      <w:u w:val="single"/>
    </w:rPr>
  </w:style>
  <w:style w:type="paragraph" w:styleId="BalloonText">
    <w:name w:val="Balloon Text"/>
    <w:basedOn w:val="Normal"/>
    <w:link w:val="BalloonTextChar"/>
    <w:rsid w:val="00B27159"/>
    <w:rPr>
      <w:rFonts w:ascii="Tahoma" w:hAnsi="Tahoma"/>
      <w:sz w:val="16"/>
      <w:szCs w:val="16"/>
      <w:lang w:val="x-none" w:eastAsia="x-none"/>
    </w:rPr>
  </w:style>
  <w:style w:type="character" w:customStyle="1" w:styleId="BalloonTextChar">
    <w:name w:val="Balloon Text Char"/>
    <w:link w:val="BalloonText"/>
    <w:rsid w:val="00B27159"/>
    <w:rPr>
      <w:rFonts w:ascii="Tahoma" w:eastAsia="Times New Roman" w:hAnsi="Tahoma" w:cs="Tahoma"/>
      <w:sz w:val="16"/>
      <w:szCs w:val="16"/>
    </w:rPr>
  </w:style>
  <w:style w:type="character" w:customStyle="1" w:styleId="ParagraphChar">
    <w:name w:val="Paragraph Char"/>
    <w:link w:val="Paragraph"/>
    <w:uiPriority w:val="99"/>
    <w:semiHidden/>
    <w:rsid w:val="00B27159"/>
    <w:rPr>
      <w:rFonts w:eastAsia="Times New Roman"/>
      <w:sz w:val="22"/>
      <w:szCs w:val="22"/>
      <w:lang w:val="en-US" w:eastAsia="en-US" w:bidi="ar-SA"/>
    </w:rPr>
  </w:style>
  <w:style w:type="paragraph" w:customStyle="1" w:styleId="FoldRxBodyTest">
    <w:name w:val="FoldRx Body Test"/>
    <w:basedOn w:val="Paragraph"/>
    <w:link w:val="FoldRxBodyTestChar"/>
    <w:qFormat/>
    <w:rsid w:val="00707286"/>
    <w:pPr>
      <w:spacing w:after="240"/>
    </w:pPr>
    <w:rPr>
      <w:sz w:val="24"/>
      <w:szCs w:val="24"/>
    </w:rPr>
  </w:style>
  <w:style w:type="character" w:customStyle="1" w:styleId="FoldRxBodyTestChar">
    <w:name w:val="FoldRx Body Test Char"/>
    <w:link w:val="FoldRxBodyTest"/>
    <w:rsid w:val="00707286"/>
    <w:rPr>
      <w:rFonts w:eastAsia="Times New Roman"/>
      <w:sz w:val="24"/>
      <w:szCs w:val="24"/>
      <w:lang w:val="en-US" w:eastAsia="en-US" w:bidi="ar-SA"/>
    </w:rPr>
  </w:style>
  <w:style w:type="paragraph" w:customStyle="1" w:styleId="C-BodyText">
    <w:name w:val="C-Body Text"/>
    <w:rsid w:val="00707286"/>
    <w:pPr>
      <w:spacing w:before="120" w:after="120" w:line="280" w:lineRule="atLeast"/>
    </w:pPr>
    <w:rPr>
      <w:rFonts w:eastAsia="Times New Roman"/>
      <w:sz w:val="24"/>
      <w:lang w:val="en-US" w:eastAsia="en-US"/>
    </w:rPr>
  </w:style>
  <w:style w:type="character" w:customStyle="1" w:styleId="Instructions">
    <w:name w:val="Instructions"/>
    <w:uiPriority w:val="99"/>
    <w:rsid w:val="0057716F"/>
    <w:rPr>
      <w:i/>
      <w:vanish/>
      <w:color w:val="008080"/>
    </w:rPr>
  </w:style>
  <w:style w:type="paragraph" w:customStyle="1" w:styleId="AHorizontalJustificationBox">
    <w:name w:val="A Horizontal Justification Box"/>
    <w:rsid w:val="000B7BBC"/>
    <w:pPr>
      <w:widowControl w:val="0"/>
      <w:pBdr>
        <w:left w:val="single" w:sz="8" w:space="2" w:color="FF0000"/>
        <w:bottom w:val="single" w:sz="8" w:space="2" w:color="FF0000"/>
        <w:right w:val="single" w:sz="8" w:space="2" w:color="FF0000"/>
      </w:pBdr>
      <w:spacing w:after="60"/>
    </w:pPr>
    <w:rPr>
      <w:rFonts w:eastAsia="Times New Roman"/>
      <w:noProof/>
      <w:color w:val="FF0000"/>
      <w:sz w:val="22"/>
      <w:szCs w:val="22"/>
      <w:lang w:val="en-US" w:eastAsia="en-US"/>
    </w:rPr>
  </w:style>
  <w:style w:type="paragraph" w:customStyle="1" w:styleId="BodytextAgency">
    <w:name w:val="Body text (Agency)"/>
    <w:basedOn w:val="Normal"/>
    <w:link w:val="BodytextAgencyChar"/>
    <w:rsid w:val="00132EB4"/>
    <w:pPr>
      <w:spacing w:after="140" w:line="280" w:lineRule="atLeast"/>
    </w:pPr>
    <w:rPr>
      <w:rFonts w:ascii="Verdana" w:eastAsia="Verdana" w:hAnsi="Verdana" w:cs="Verdana"/>
      <w:sz w:val="18"/>
      <w:szCs w:val="18"/>
      <w:lang w:eastAsia="en-GB"/>
    </w:rPr>
  </w:style>
  <w:style w:type="character" w:customStyle="1" w:styleId="BlueReplace">
    <w:name w:val="Blue Replace"/>
    <w:rsid w:val="00D52B9A"/>
    <w:rPr>
      <w:color w:val="0000FF"/>
    </w:rPr>
  </w:style>
  <w:style w:type="paragraph" w:customStyle="1" w:styleId="c-bullet">
    <w:name w:val="c-bullet"/>
    <w:basedOn w:val="Normal"/>
    <w:rsid w:val="00373777"/>
    <w:pPr>
      <w:numPr>
        <w:numId w:val="14"/>
      </w:numPr>
      <w:spacing w:before="120" w:after="120" w:line="280" w:lineRule="atLeast"/>
    </w:pPr>
    <w:rPr>
      <w:sz w:val="24"/>
    </w:rPr>
  </w:style>
  <w:style w:type="character" w:customStyle="1" w:styleId="EmailStyle150">
    <w:name w:val="EmailStyle150"/>
    <w:semiHidden/>
    <w:rsid w:val="00A66560"/>
    <w:rPr>
      <w:rFonts w:ascii="Arial" w:hAnsi="Arial" w:cs="Arial"/>
      <w:color w:val="000080"/>
      <w:sz w:val="20"/>
      <w:szCs w:val="20"/>
    </w:rPr>
  </w:style>
  <w:style w:type="paragraph" w:customStyle="1" w:styleId="CM18">
    <w:name w:val="CM18"/>
    <w:basedOn w:val="Default"/>
    <w:next w:val="Default"/>
    <w:rsid w:val="0094216D"/>
    <w:pPr>
      <w:widowControl w:val="0"/>
      <w:spacing w:after="228"/>
    </w:pPr>
    <w:rPr>
      <w:rFonts w:ascii="Verdana" w:eastAsia="Times New Roman" w:hAnsi="Verdana"/>
      <w:i w:val="0"/>
      <w:iCs w:val="0"/>
      <w:color w:val="auto"/>
      <w:sz w:val="24"/>
      <w:szCs w:val="24"/>
      <w:lang w:val="fr-FR" w:eastAsia="fr-FR"/>
    </w:rPr>
  </w:style>
  <w:style w:type="character" w:customStyle="1" w:styleId="C-BodyTextChar1">
    <w:name w:val="C-Body Text Char1"/>
    <w:rsid w:val="0091234B"/>
    <w:rPr>
      <w:noProof w:val="0"/>
      <w:sz w:val="24"/>
      <w:szCs w:val="24"/>
      <w:lang w:val="en-US" w:eastAsia="en-US" w:bidi="ar-SA"/>
    </w:rPr>
  </w:style>
  <w:style w:type="character" w:customStyle="1" w:styleId="VictoriaTreese">
    <w:name w:val="Victoria Treese"/>
    <w:semiHidden/>
    <w:rsid w:val="00A85D28"/>
    <w:rPr>
      <w:rFonts w:ascii="Arial" w:hAnsi="Arial" w:cs="Arial"/>
      <w:color w:val="000080"/>
      <w:sz w:val="20"/>
      <w:szCs w:val="20"/>
    </w:rPr>
  </w:style>
  <w:style w:type="paragraph" w:customStyle="1" w:styleId="msonormalcxspmiddle">
    <w:name w:val="msonormalcxspmiddle"/>
    <w:basedOn w:val="Normal"/>
    <w:rsid w:val="003B27B4"/>
    <w:pPr>
      <w:spacing w:before="100" w:beforeAutospacing="1" w:after="100" w:afterAutospacing="1"/>
    </w:pPr>
    <w:rPr>
      <w:sz w:val="24"/>
      <w:lang w:val="en-US"/>
    </w:rPr>
  </w:style>
  <w:style w:type="paragraph" w:customStyle="1" w:styleId="cm180">
    <w:name w:val="cm18"/>
    <w:basedOn w:val="Normal"/>
    <w:rsid w:val="00973951"/>
    <w:pPr>
      <w:autoSpaceDE w:val="0"/>
      <w:autoSpaceDN w:val="0"/>
      <w:spacing w:after="228"/>
    </w:pPr>
    <w:rPr>
      <w:sz w:val="24"/>
      <w:lang w:val="en-US"/>
    </w:rPr>
  </w:style>
  <w:style w:type="paragraph" w:customStyle="1" w:styleId="default0">
    <w:name w:val="default"/>
    <w:basedOn w:val="Normal"/>
    <w:rsid w:val="00DE6ADA"/>
    <w:pPr>
      <w:autoSpaceDE w:val="0"/>
      <w:autoSpaceDN w:val="0"/>
    </w:pPr>
    <w:rPr>
      <w:color w:val="000000"/>
      <w:sz w:val="24"/>
      <w:lang w:val="en-US"/>
    </w:rPr>
  </w:style>
  <w:style w:type="paragraph" w:customStyle="1" w:styleId="ahorizontaljustificationbox0">
    <w:name w:val="ahorizontaljustificationbox"/>
    <w:basedOn w:val="Normal"/>
    <w:rsid w:val="003A4A21"/>
    <w:pPr>
      <w:spacing w:after="60"/>
    </w:pPr>
    <w:rPr>
      <w:color w:val="FF0000"/>
      <w:szCs w:val="22"/>
      <w:lang w:val="en-US"/>
    </w:rPr>
  </w:style>
  <w:style w:type="paragraph" w:customStyle="1" w:styleId="EMEAEnBodyText">
    <w:name w:val="EMEA En Body Text"/>
    <w:basedOn w:val="Normal"/>
    <w:rsid w:val="000606E3"/>
    <w:pPr>
      <w:spacing w:before="120" w:after="120"/>
      <w:jc w:val="both"/>
    </w:pPr>
    <w:rPr>
      <w:szCs w:val="20"/>
      <w:lang w:val="en-US"/>
    </w:rPr>
  </w:style>
  <w:style w:type="paragraph" w:customStyle="1" w:styleId="No-numheading3Agency">
    <w:name w:val="No-num heading 3 (Agency)"/>
    <w:basedOn w:val="Normal"/>
    <w:next w:val="BodytextAgency"/>
    <w:link w:val="No-numheading3AgencyChar"/>
    <w:rsid w:val="00C37BB9"/>
    <w:pPr>
      <w:keepNext/>
      <w:spacing w:before="280" w:after="220"/>
      <w:outlineLvl w:val="2"/>
    </w:pPr>
    <w:rPr>
      <w:rFonts w:ascii="Verdana" w:eastAsia="Verdana" w:hAnsi="Verdana" w:cs="Arial"/>
      <w:b/>
      <w:bCs/>
      <w:kern w:val="32"/>
      <w:szCs w:val="22"/>
      <w:lang w:eastAsia="en-GB"/>
    </w:rPr>
  </w:style>
  <w:style w:type="paragraph" w:customStyle="1" w:styleId="NormalAgency">
    <w:name w:val="Normal (Agency)"/>
    <w:link w:val="NormalAgencyChar"/>
    <w:rsid w:val="00C37BB9"/>
    <w:rPr>
      <w:rFonts w:ascii="Verdana" w:eastAsia="Verdana" w:hAnsi="Verdana" w:cs="Verdana"/>
      <w:sz w:val="18"/>
      <w:szCs w:val="18"/>
      <w:lang w:val="en-GB" w:eastAsia="en-GB"/>
    </w:rPr>
  </w:style>
  <w:style w:type="character" w:customStyle="1" w:styleId="NormalAgencyChar">
    <w:name w:val="Normal (Agency) Char"/>
    <w:link w:val="NormalAgency"/>
    <w:rsid w:val="00C37BB9"/>
    <w:rPr>
      <w:rFonts w:ascii="Verdana" w:eastAsia="Verdana" w:hAnsi="Verdana" w:cs="Verdana"/>
      <w:sz w:val="18"/>
      <w:szCs w:val="18"/>
      <w:lang w:val="en-GB" w:eastAsia="en-GB" w:bidi="ar-SA"/>
    </w:rPr>
  </w:style>
  <w:style w:type="character" w:customStyle="1" w:styleId="No-numheading3AgencyChar">
    <w:name w:val="No-num heading 3 (Agency) Char"/>
    <w:link w:val="No-numheading3Agency"/>
    <w:rsid w:val="00C37BB9"/>
    <w:rPr>
      <w:rFonts w:ascii="Verdana" w:eastAsia="Verdana" w:hAnsi="Verdana" w:cs="Arial"/>
      <w:b/>
      <w:bCs/>
      <w:kern w:val="32"/>
      <w:sz w:val="22"/>
      <w:szCs w:val="22"/>
      <w:lang w:val="en-GB" w:eastAsia="en-GB" w:bidi="ar-SA"/>
    </w:rPr>
  </w:style>
  <w:style w:type="paragraph" w:styleId="ListParagraph">
    <w:name w:val="List Paragraph"/>
    <w:basedOn w:val="Normal"/>
    <w:uiPriority w:val="34"/>
    <w:qFormat/>
    <w:rsid w:val="004674DD"/>
    <w:pPr>
      <w:ind w:left="720"/>
    </w:pPr>
  </w:style>
  <w:style w:type="paragraph" w:customStyle="1" w:styleId="EMEATableLeft">
    <w:name w:val="EMEA Table Left"/>
    <w:basedOn w:val="Normal"/>
    <w:rsid w:val="006D55ED"/>
    <w:pPr>
      <w:keepNext/>
      <w:keepLines/>
    </w:pPr>
    <w:rPr>
      <w:szCs w:val="20"/>
    </w:rPr>
  </w:style>
  <w:style w:type="paragraph" w:styleId="Revision">
    <w:name w:val="Revision"/>
    <w:hidden/>
    <w:uiPriority w:val="99"/>
    <w:semiHidden/>
    <w:rsid w:val="00460213"/>
    <w:rPr>
      <w:rFonts w:eastAsia="Times New Roman"/>
      <w:sz w:val="22"/>
      <w:szCs w:val="24"/>
      <w:lang w:val="en-GB" w:eastAsia="en-US"/>
    </w:rPr>
  </w:style>
  <w:style w:type="character" w:customStyle="1" w:styleId="BlueText">
    <w:name w:val="Blue Text"/>
    <w:rsid w:val="00EE5ED7"/>
    <w:rPr>
      <w:color w:val="0000FF"/>
    </w:rPr>
  </w:style>
  <w:style w:type="character" w:customStyle="1" w:styleId="BodytextAgencyChar">
    <w:name w:val="Body text (Agency) Char"/>
    <w:link w:val="BodytextAgency"/>
    <w:rsid w:val="007D7684"/>
    <w:rPr>
      <w:rFonts w:ascii="Verdana" w:eastAsia="Verdana" w:hAnsi="Verdana" w:cs="Verdana"/>
      <w:sz w:val="18"/>
      <w:szCs w:val="18"/>
      <w:lang w:val="en-GB" w:eastAsia="en-GB"/>
    </w:rPr>
  </w:style>
  <w:style w:type="character" w:customStyle="1" w:styleId="UnresolvedMention1">
    <w:name w:val="Unresolved Mention1"/>
    <w:uiPriority w:val="99"/>
    <w:semiHidden/>
    <w:unhideWhenUsed/>
    <w:rsid w:val="00C12ECA"/>
    <w:rPr>
      <w:color w:val="808080"/>
      <w:shd w:val="clear" w:color="auto" w:fill="E6E6E6"/>
    </w:rPr>
  </w:style>
  <w:style w:type="table" w:customStyle="1" w:styleId="TableGrid1">
    <w:name w:val="Table Grid1"/>
    <w:basedOn w:val="TableNormal"/>
    <w:next w:val="TableGrid"/>
    <w:rsid w:val="00273341"/>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30833">
      <w:bodyDiv w:val="1"/>
      <w:marLeft w:val="0"/>
      <w:marRight w:val="0"/>
      <w:marTop w:val="0"/>
      <w:marBottom w:val="0"/>
      <w:divBdr>
        <w:top w:val="none" w:sz="0" w:space="0" w:color="auto"/>
        <w:left w:val="none" w:sz="0" w:space="0" w:color="auto"/>
        <w:bottom w:val="none" w:sz="0" w:space="0" w:color="auto"/>
        <w:right w:val="none" w:sz="0" w:space="0" w:color="auto"/>
      </w:divBdr>
      <w:divsChild>
        <w:div w:id="2007707595">
          <w:marLeft w:val="0"/>
          <w:marRight w:val="0"/>
          <w:marTop w:val="0"/>
          <w:marBottom w:val="0"/>
          <w:divBdr>
            <w:top w:val="none" w:sz="0" w:space="0" w:color="auto"/>
            <w:left w:val="none" w:sz="0" w:space="0" w:color="auto"/>
            <w:bottom w:val="none" w:sz="0" w:space="0" w:color="auto"/>
            <w:right w:val="none" w:sz="0" w:space="0" w:color="auto"/>
          </w:divBdr>
        </w:div>
      </w:divsChild>
    </w:div>
    <w:div w:id="159002948">
      <w:bodyDiv w:val="1"/>
      <w:marLeft w:val="0"/>
      <w:marRight w:val="0"/>
      <w:marTop w:val="0"/>
      <w:marBottom w:val="0"/>
      <w:divBdr>
        <w:top w:val="none" w:sz="0" w:space="0" w:color="auto"/>
        <w:left w:val="none" w:sz="0" w:space="0" w:color="auto"/>
        <w:bottom w:val="none" w:sz="0" w:space="0" w:color="auto"/>
        <w:right w:val="none" w:sz="0" w:space="0" w:color="auto"/>
      </w:divBdr>
      <w:divsChild>
        <w:div w:id="865870117">
          <w:marLeft w:val="0"/>
          <w:marRight w:val="0"/>
          <w:marTop w:val="0"/>
          <w:marBottom w:val="0"/>
          <w:divBdr>
            <w:top w:val="single" w:sz="8" w:space="1" w:color="auto"/>
            <w:left w:val="single" w:sz="8" w:space="4" w:color="auto"/>
            <w:bottom w:val="single" w:sz="8" w:space="1" w:color="auto"/>
            <w:right w:val="single" w:sz="8" w:space="4" w:color="auto"/>
          </w:divBdr>
        </w:div>
      </w:divsChild>
    </w:div>
    <w:div w:id="191891743">
      <w:bodyDiv w:val="1"/>
      <w:marLeft w:val="0"/>
      <w:marRight w:val="0"/>
      <w:marTop w:val="0"/>
      <w:marBottom w:val="0"/>
      <w:divBdr>
        <w:top w:val="none" w:sz="0" w:space="0" w:color="auto"/>
        <w:left w:val="none" w:sz="0" w:space="0" w:color="auto"/>
        <w:bottom w:val="none" w:sz="0" w:space="0" w:color="auto"/>
        <w:right w:val="none" w:sz="0" w:space="0" w:color="auto"/>
      </w:divBdr>
      <w:divsChild>
        <w:div w:id="673797591">
          <w:marLeft w:val="0"/>
          <w:marRight w:val="0"/>
          <w:marTop w:val="0"/>
          <w:marBottom w:val="0"/>
          <w:divBdr>
            <w:top w:val="none" w:sz="0" w:space="0" w:color="auto"/>
            <w:left w:val="none" w:sz="0" w:space="0" w:color="auto"/>
            <w:bottom w:val="none" w:sz="0" w:space="0" w:color="auto"/>
            <w:right w:val="none" w:sz="0" w:space="0" w:color="auto"/>
          </w:divBdr>
        </w:div>
        <w:div w:id="1085999494">
          <w:marLeft w:val="0"/>
          <w:marRight w:val="0"/>
          <w:marTop w:val="0"/>
          <w:marBottom w:val="0"/>
          <w:divBdr>
            <w:top w:val="none" w:sz="0" w:space="0" w:color="auto"/>
            <w:left w:val="none" w:sz="0" w:space="0" w:color="auto"/>
            <w:bottom w:val="none" w:sz="0" w:space="0" w:color="auto"/>
            <w:right w:val="none" w:sz="0" w:space="0" w:color="auto"/>
          </w:divBdr>
        </w:div>
        <w:div w:id="1514345170">
          <w:marLeft w:val="0"/>
          <w:marRight w:val="0"/>
          <w:marTop w:val="0"/>
          <w:marBottom w:val="0"/>
          <w:divBdr>
            <w:top w:val="none" w:sz="0" w:space="0" w:color="auto"/>
            <w:left w:val="none" w:sz="0" w:space="0" w:color="auto"/>
            <w:bottom w:val="none" w:sz="0" w:space="0" w:color="auto"/>
            <w:right w:val="none" w:sz="0" w:space="0" w:color="auto"/>
          </w:divBdr>
        </w:div>
      </w:divsChild>
    </w:div>
    <w:div w:id="450396029">
      <w:bodyDiv w:val="1"/>
      <w:marLeft w:val="0"/>
      <w:marRight w:val="0"/>
      <w:marTop w:val="0"/>
      <w:marBottom w:val="0"/>
      <w:divBdr>
        <w:top w:val="none" w:sz="0" w:space="0" w:color="auto"/>
        <w:left w:val="none" w:sz="0" w:space="0" w:color="auto"/>
        <w:bottom w:val="none" w:sz="0" w:space="0" w:color="auto"/>
        <w:right w:val="none" w:sz="0" w:space="0" w:color="auto"/>
      </w:divBdr>
    </w:div>
    <w:div w:id="561061464">
      <w:bodyDiv w:val="1"/>
      <w:marLeft w:val="0"/>
      <w:marRight w:val="0"/>
      <w:marTop w:val="0"/>
      <w:marBottom w:val="0"/>
      <w:divBdr>
        <w:top w:val="none" w:sz="0" w:space="0" w:color="auto"/>
        <w:left w:val="none" w:sz="0" w:space="0" w:color="auto"/>
        <w:bottom w:val="none" w:sz="0" w:space="0" w:color="auto"/>
        <w:right w:val="none" w:sz="0" w:space="0" w:color="auto"/>
      </w:divBdr>
    </w:div>
    <w:div w:id="587152280">
      <w:bodyDiv w:val="1"/>
      <w:marLeft w:val="0"/>
      <w:marRight w:val="0"/>
      <w:marTop w:val="0"/>
      <w:marBottom w:val="0"/>
      <w:divBdr>
        <w:top w:val="none" w:sz="0" w:space="0" w:color="auto"/>
        <w:left w:val="none" w:sz="0" w:space="0" w:color="auto"/>
        <w:bottom w:val="none" w:sz="0" w:space="0" w:color="auto"/>
        <w:right w:val="none" w:sz="0" w:space="0" w:color="auto"/>
      </w:divBdr>
    </w:div>
    <w:div w:id="643001681">
      <w:bodyDiv w:val="1"/>
      <w:marLeft w:val="0"/>
      <w:marRight w:val="0"/>
      <w:marTop w:val="0"/>
      <w:marBottom w:val="0"/>
      <w:divBdr>
        <w:top w:val="none" w:sz="0" w:space="0" w:color="auto"/>
        <w:left w:val="none" w:sz="0" w:space="0" w:color="auto"/>
        <w:bottom w:val="none" w:sz="0" w:space="0" w:color="auto"/>
        <w:right w:val="none" w:sz="0" w:space="0" w:color="auto"/>
      </w:divBdr>
    </w:div>
    <w:div w:id="658769979">
      <w:bodyDiv w:val="1"/>
      <w:marLeft w:val="0"/>
      <w:marRight w:val="0"/>
      <w:marTop w:val="0"/>
      <w:marBottom w:val="0"/>
      <w:divBdr>
        <w:top w:val="none" w:sz="0" w:space="0" w:color="auto"/>
        <w:left w:val="none" w:sz="0" w:space="0" w:color="auto"/>
        <w:bottom w:val="none" w:sz="0" w:space="0" w:color="auto"/>
        <w:right w:val="none" w:sz="0" w:space="0" w:color="auto"/>
      </w:divBdr>
    </w:div>
    <w:div w:id="692076899">
      <w:bodyDiv w:val="1"/>
      <w:marLeft w:val="0"/>
      <w:marRight w:val="0"/>
      <w:marTop w:val="0"/>
      <w:marBottom w:val="0"/>
      <w:divBdr>
        <w:top w:val="none" w:sz="0" w:space="0" w:color="auto"/>
        <w:left w:val="none" w:sz="0" w:space="0" w:color="auto"/>
        <w:bottom w:val="none" w:sz="0" w:space="0" w:color="auto"/>
        <w:right w:val="none" w:sz="0" w:space="0" w:color="auto"/>
      </w:divBdr>
    </w:div>
    <w:div w:id="735125939">
      <w:bodyDiv w:val="1"/>
      <w:marLeft w:val="0"/>
      <w:marRight w:val="0"/>
      <w:marTop w:val="0"/>
      <w:marBottom w:val="0"/>
      <w:divBdr>
        <w:top w:val="none" w:sz="0" w:space="0" w:color="auto"/>
        <w:left w:val="none" w:sz="0" w:space="0" w:color="auto"/>
        <w:bottom w:val="none" w:sz="0" w:space="0" w:color="auto"/>
        <w:right w:val="none" w:sz="0" w:space="0" w:color="auto"/>
      </w:divBdr>
      <w:divsChild>
        <w:div w:id="1346593079">
          <w:marLeft w:val="0"/>
          <w:marRight w:val="0"/>
          <w:marTop w:val="0"/>
          <w:marBottom w:val="0"/>
          <w:divBdr>
            <w:top w:val="none" w:sz="0" w:space="0" w:color="auto"/>
            <w:left w:val="none" w:sz="0" w:space="0" w:color="auto"/>
            <w:bottom w:val="none" w:sz="0" w:space="0" w:color="auto"/>
            <w:right w:val="none" w:sz="0" w:space="0" w:color="auto"/>
          </w:divBdr>
        </w:div>
      </w:divsChild>
    </w:div>
    <w:div w:id="764031149">
      <w:bodyDiv w:val="1"/>
      <w:marLeft w:val="0"/>
      <w:marRight w:val="0"/>
      <w:marTop w:val="0"/>
      <w:marBottom w:val="0"/>
      <w:divBdr>
        <w:top w:val="none" w:sz="0" w:space="0" w:color="auto"/>
        <w:left w:val="none" w:sz="0" w:space="0" w:color="auto"/>
        <w:bottom w:val="none" w:sz="0" w:space="0" w:color="auto"/>
        <w:right w:val="none" w:sz="0" w:space="0" w:color="auto"/>
      </w:divBdr>
    </w:div>
    <w:div w:id="857961035">
      <w:bodyDiv w:val="1"/>
      <w:marLeft w:val="0"/>
      <w:marRight w:val="0"/>
      <w:marTop w:val="0"/>
      <w:marBottom w:val="0"/>
      <w:divBdr>
        <w:top w:val="none" w:sz="0" w:space="0" w:color="auto"/>
        <w:left w:val="none" w:sz="0" w:space="0" w:color="auto"/>
        <w:bottom w:val="none" w:sz="0" w:space="0" w:color="auto"/>
        <w:right w:val="none" w:sz="0" w:space="0" w:color="auto"/>
      </w:divBdr>
      <w:divsChild>
        <w:div w:id="170797063">
          <w:marLeft w:val="0"/>
          <w:marRight w:val="0"/>
          <w:marTop w:val="0"/>
          <w:marBottom w:val="0"/>
          <w:divBdr>
            <w:top w:val="none" w:sz="0" w:space="0" w:color="auto"/>
            <w:left w:val="none" w:sz="0" w:space="0" w:color="auto"/>
            <w:bottom w:val="none" w:sz="0" w:space="0" w:color="auto"/>
            <w:right w:val="none" w:sz="0" w:space="0" w:color="auto"/>
          </w:divBdr>
          <w:divsChild>
            <w:div w:id="714084757">
              <w:marLeft w:val="0"/>
              <w:marRight w:val="0"/>
              <w:marTop w:val="0"/>
              <w:marBottom w:val="0"/>
              <w:divBdr>
                <w:top w:val="none" w:sz="0" w:space="0" w:color="auto"/>
                <w:left w:val="none" w:sz="0" w:space="0" w:color="auto"/>
                <w:bottom w:val="none" w:sz="0" w:space="0" w:color="auto"/>
                <w:right w:val="none" w:sz="0" w:space="0" w:color="auto"/>
              </w:divBdr>
              <w:divsChild>
                <w:div w:id="1198348172">
                  <w:marLeft w:val="0"/>
                  <w:marRight w:val="0"/>
                  <w:marTop w:val="0"/>
                  <w:marBottom w:val="0"/>
                  <w:divBdr>
                    <w:top w:val="none" w:sz="0" w:space="0" w:color="auto"/>
                    <w:left w:val="none" w:sz="0" w:space="0" w:color="auto"/>
                    <w:bottom w:val="none" w:sz="0" w:space="0" w:color="auto"/>
                    <w:right w:val="none" w:sz="0" w:space="0" w:color="auto"/>
                  </w:divBdr>
                  <w:divsChild>
                    <w:div w:id="697970693">
                      <w:marLeft w:val="0"/>
                      <w:marRight w:val="0"/>
                      <w:marTop w:val="0"/>
                      <w:marBottom w:val="0"/>
                      <w:divBdr>
                        <w:top w:val="none" w:sz="0" w:space="0" w:color="auto"/>
                        <w:left w:val="none" w:sz="0" w:space="0" w:color="auto"/>
                        <w:bottom w:val="none" w:sz="0" w:space="0" w:color="auto"/>
                        <w:right w:val="none" w:sz="0" w:space="0" w:color="auto"/>
                      </w:divBdr>
                      <w:divsChild>
                        <w:div w:id="367993472">
                          <w:marLeft w:val="0"/>
                          <w:marRight w:val="0"/>
                          <w:marTop w:val="0"/>
                          <w:marBottom w:val="0"/>
                          <w:divBdr>
                            <w:top w:val="none" w:sz="0" w:space="0" w:color="auto"/>
                            <w:left w:val="none" w:sz="0" w:space="0" w:color="auto"/>
                            <w:bottom w:val="none" w:sz="0" w:space="0" w:color="auto"/>
                            <w:right w:val="none" w:sz="0" w:space="0" w:color="auto"/>
                          </w:divBdr>
                          <w:divsChild>
                            <w:div w:id="1230841339">
                              <w:marLeft w:val="0"/>
                              <w:marRight w:val="0"/>
                              <w:marTop w:val="0"/>
                              <w:marBottom w:val="0"/>
                              <w:divBdr>
                                <w:top w:val="none" w:sz="0" w:space="0" w:color="auto"/>
                                <w:left w:val="none" w:sz="0" w:space="0" w:color="auto"/>
                                <w:bottom w:val="none" w:sz="0" w:space="0" w:color="auto"/>
                                <w:right w:val="none" w:sz="0" w:space="0" w:color="auto"/>
                              </w:divBdr>
                              <w:divsChild>
                                <w:div w:id="1731728170">
                                  <w:marLeft w:val="0"/>
                                  <w:marRight w:val="0"/>
                                  <w:marTop w:val="0"/>
                                  <w:marBottom w:val="0"/>
                                  <w:divBdr>
                                    <w:top w:val="none" w:sz="0" w:space="0" w:color="auto"/>
                                    <w:left w:val="none" w:sz="0" w:space="0" w:color="auto"/>
                                    <w:bottom w:val="none" w:sz="0" w:space="0" w:color="auto"/>
                                    <w:right w:val="none" w:sz="0" w:space="0" w:color="auto"/>
                                  </w:divBdr>
                                  <w:divsChild>
                                    <w:div w:id="1040939776">
                                      <w:marLeft w:val="0"/>
                                      <w:marRight w:val="0"/>
                                      <w:marTop w:val="0"/>
                                      <w:marBottom w:val="0"/>
                                      <w:divBdr>
                                        <w:top w:val="none" w:sz="0" w:space="0" w:color="auto"/>
                                        <w:left w:val="none" w:sz="0" w:space="0" w:color="auto"/>
                                        <w:bottom w:val="none" w:sz="0" w:space="0" w:color="auto"/>
                                        <w:right w:val="none" w:sz="0" w:space="0" w:color="auto"/>
                                      </w:divBdr>
                                      <w:divsChild>
                                        <w:div w:id="1813475851">
                                          <w:marLeft w:val="0"/>
                                          <w:marRight w:val="0"/>
                                          <w:marTop w:val="0"/>
                                          <w:marBottom w:val="495"/>
                                          <w:divBdr>
                                            <w:top w:val="none" w:sz="0" w:space="0" w:color="auto"/>
                                            <w:left w:val="none" w:sz="0" w:space="0" w:color="auto"/>
                                            <w:bottom w:val="none" w:sz="0" w:space="0" w:color="auto"/>
                                            <w:right w:val="none" w:sz="0" w:space="0" w:color="auto"/>
                                          </w:divBdr>
                                          <w:divsChild>
                                            <w:div w:id="48925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8108738">
      <w:bodyDiv w:val="1"/>
      <w:marLeft w:val="0"/>
      <w:marRight w:val="0"/>
      <w:marTop w:val="0"/>
      <w:marBottom w:val="0"/>
      <w:divBdr>
        <w:top w:val="none" w:sz="0" w:space="0" w:color="auto"/>
        <w:left w:val="none" w:sz="0" w:space="0" w:color="auto"/>
        <w:bottom w:val="none" w:sz="0" w:space="0" w:color="auto"/>
        <w:right w:val="none" w:sz="0" w:space="0" w:color="auto"/>
      </w:divBdr>
    </w:div>
    <w:div w:id="897478911">
      <w:bodyDiv w:val="1"/>
      <w:marLeft w:val="0"/>
      <w:marRight w:val="0"/>
      <w:marTop w:val="0"/>
      <w:marBottom w:val="0"/>
      <w:divBdr>
        <w:top w:val="none" w:sz="0" w:space="0" w:color="auto"/>
        <w:left w:val="none" w:sz="0" w:space="0" w:color="auto"/>
        <w:bottom w:val="none" w:sz="0" w:space="0" w:color="auto"/>
        <w:right w:val="none" w:sz="0" w:space="0" w:color="auto"/>
      </w:divBdr>
    </w:div>
    <w:div w:id="1144852948">
      <w:bodyDiv w:val="1"/>
      <w:marLeft w:val="0"/>
      <w:marRight w:val="0"/>
      <w:marTop w:val="0"/>
      <w:marBottom w:val="0"/>
      <w:divBdr>
        <w:top w:val="none" w:sz="0" w:space="0" w:color="auto"/>
        <w:left w:val="none" w:sz="0" w:space="0" w:color="auto"/>
        <w:bottom w:val="none" w:sz="0" w:space="0" w:color="auto"/>
        <w:right w:val="none" w:sz="0" w:space="0" w:color="auto"/>
      </w:divBdr>
    </w:div>
    <w:div w:id="1233003069">
      <w:bodyDiv w:val="1"/>
      <w:marLeft w:val="0"/>
      <w:marRight w:val="0"/>
      <w:marTop w:val="0"/>
      <w:marBottom w:val="0"/>
      <w:divBdr>
        <w:top w:val="none" w:sz="0" w:space="0" w:color="auto"/>
        <w:left w:val="none" w:sz="0" w:space="0" w:color="auto"/>
        <w:bottom w:val="none" w:sz="0" w:space="0" w:color="auto"/>
        <w:right w:val="none" w:sz="0" w:space="0" w:color="auto"/>
      </w:divBdr>
    </w:div>
    <w:div w:id="1318345681">
      <w:bodyDiv w:val="1"/>
      <w:marLeft w:val="0"/>
      <w:marRight w:val="0"/>
      <w:marTop w:val="0"/>
      <w:marBottom w:val="0"/>
      <w:divBdr>
        <w:top w:val="none" w:sz="0" w:space="0" w:color="auto"/>
        <w:left w:val="none" w:sz="0" w:space="0" w:color="auto"/>
        <w:bottom w:val="none" w:sz="0" w:space="0" w:color="auto"/>
        <w:right w:val="none" w:sz="0" w:space="0" w:color="auto"/>
      </w:divBdr>
    </w:div>
    <w:div w:id="1346707184">
      <w:bodyDiv w:val="1"/>
      <w:marLeft w:val="0"/>
      <w:marRight w:val="0"/>
      <w:marTop w:val="0"/>
      <w:marBottom w:val="0"/>
      <w:divBdr>
        <w:top w:val="none" w:sz="0" w:space="0" w:color="auto"/>
        <w:left w:val="none" w:sz="0" w:space="0" w:color="auto"/>
        <w:bottom w:val="none" w:sz="0" w:space="0" w:color="auto"/>
        <w:right w:val="none" w:sz="0" w:space="0" w:color="auto"/>
      </w:divBdr>
    </w:div>
    <w:div w:id="1412652326">
      <w:bodyDiv w:val="1"/>
      <w:marLeft w:val="0"/>
      <w:marRight w:val="0"/>
      <w:marTop w:val="0"/>
      <w:marBottom w:val="0"/>
      <w:divBdr>
        <w:top w:val="none" w:sz="0" w:space="0" w:color="auto"/>
        <w:left w:val="none" w:sz="0" w:space="0" w:color="auto"/>
        <w:bottom w:val="none" w:sz="0" w:space="0" w:color="auto"/>
        <w:right w:val="none" w:sz="0" w:space="0" w:color="auto"/>
      </w:divBdr>
    </w:div>
    <w:div w:id="1438871082">
      <w:bodyDiv w:val="1"/>
      <w:marLeft w:val="0"/>
      <w:marRight w:val="0"/>
      <w:marTop w:val="0"/>
      <w:marBottom w:val="0"/>
      <w:divBdr>
        <w:top w:val="none" w:sz="0" w:space="0" w:color="auto"/>
        <w:left w:val="none" w:sz="0" w:space="0" w:color="auto"/>
        <w:bottom w:val="none" w:sz="0" w:space="0" w:color="auto"/>
        <w:right w:val="none" w:sz="0" w:space="0" w:color="auto"/>
      </w:divBdr>
    </w:div>
    <w:div w:id="1553275036">
      <w:bodyDiv w:val="1"/>
      <w:marLeft w:val="0"/>
      <w:marRight w:val="0"/>
      <w:marTop w:val="0"/>
      <w:marBottom w:val="0"/>
      <w:divBdr>
        <w:top w:val="none" w:sz="0" w:space="0" w:color="auto"/>
        <w:left w:val="none" w:sz="0" w:space="0" w:color="auto"/>
        <w:bottom w:val="none" w:sz="0" w:space="0" w:color="auto"/>
        <w:right w:val="none" w:sz="0" w:space="0" w:color="auto"/>
      </w:divBdr>
      <w:divsChild>
        <w:div w:id="398208502">
          <w:marLeft w:val="0"/>
          <w:marRight w:val="0"/>
          <w:marTop w:val="0"/>
          <w:marBottom w:val="0"/>
          <w:divBdr>
            <w:top w:val="single" w:sz="8" w:space="1" w:color="auto"/>
            <w:left w:val="single" w:sz="8" w:space="4" w:color="auto"/>
            <w:bottom w:val="single" w:sz="8" w:space="1" w:color="auto"/>
            <w:right w:val="single" w:sz="8" w:space="4" w:color="auto"/>
          </w:divBdr>
        </w:div>
      </w:divsChild>
    </w:div>
    <w:div w:id="1596670097">
      <w:bodyDiv w:val="1"/>
      <w:marLeft w:val="0"/>
      <w:marRight w:val="0"/>
      <w:marTop w:val="0"/>
      <w:marBottom w:val="0"/>
      <w:divBdr>
        <w:top w:val="none" w:sz="0" w:space="0" w:color="auto"/>
        <w:left w:val="none" w:sz="0" w:space="0" w:color="auto"/>
        <w:bottom w:val="none" w:sz="0" w:space="0" w:color="auto"/>
        <w:right w:val="none" w:sz="0" w:space="0" w:color="auto"/>
      </w:divBdr>
      <w:divsChild>
        <w:div w:id="852256861">
          <w:marLeft w:val="0"/>
          <w:marRight w:val="0"/>
          <w:marTop w:val="0"/>
          <w:marBottom w:val="0"/>
          <w:divBdr>
            <w:top w:val="none" w:sz="0" w:space="0" w:color="auto"/>
            <w:left w:val="none" w:sz="0" w:space="0" w:color="auto"/>
            <w:bottom w:val="none" w:sz="0" w:space="0" w:color="auto"/>
            <w:right w:val="none" w:sz="0" w:space="0" w:color="auto"/>
          </w:divBdr>
        </w:div>
      </w:divsChild>
    </w:div>
    <w:div w:id="1772552232">
      <w:bodyDiv w:val="1"/>
      <w:marLeft w:val="0"/>
      <w:marRight w:val="0"/>
      <w:marTop w:val="0"/>
      <w:marBottom w:val="0"/>
      <w:divBdr>
        <w:top w:val="none" w:sz="0" w:space="0" w:color="auto"/>
        <w:left w:val="none" w:sz="0" w:space="0" w:color="auto"/>
        <w:bottom w:val="none" w:sz="0" w:space="0" w:color="auto"/>
        <w:right w:val="none" w:sz="0" w:space="0" w:color="auto"/>
      </w:divBdr>
    </w:div>
    <w:div w:id="1891652185">
      <w:bodyDiv w:val="1"/>
      <w:marLeft w:val="0"/>
      <w:marRight w:val="0"/>
      <w:marTop w:val="0"/>
      <w:marBottom w:val="0"/>
      <w:divBdr>
        <w:top w:val="none" w:sz="0" w:space="0" w:color="auto"/>
        <w:left w:val="none" w:sz="0" w:space="0" w:color="auto"/>
        <w:bottom w:val="none" w:sz="0" w:space="0" w:color="auto"/>
        <w:right w:val="none" w:sz="0" w:space="0" w:color="auto"/>
      </w:divBdr>
    </w:div>
    <w:div w:id="1944454355">
      <w:bodyDiv w:val="1"/>
      <w:marLeft w:val="0"/>
      <w:marRight w:val="0"/>
      <w:marTop w:val="0"/>
      <w:marBottom w:val="0"/>
      <w:divBdr>
        <w:top w:val="none" w:sz="0" w:space="0" w:color="auto"/>
        <w:left w:val="none" w:sz="0" w:space="0" w:color="auto"/>
        <w:bottom w:val="none" w:sz="0" w:space="0" w:color="auto"/>
        <w:right w:val="none" w:sz="0" w:space="0" w:color="auto"/>
      </w:divBdr>
    </w:div>
    <w:div w:id="2043553352">
      <w:bodyDiv w:val="1"/>
      <w:marLeft w:val="0"/>
      <w:marRight w:val="0"/>
      <w:marTop w:val="0"/>
      <w:marBottom w:val="0"/>
      <w:divBdr>
        <w:top w:val="none" w:sz="0" w:space="0" w:color="auto"/>
        <w:left w:val="none" w:sz="0" w:space="0" w:color="auto"/>
        <w:bottom w:val="none" w:sz="0" w:space="0" w:color="auto"/>
        <w:right w:val="none" w:sz="0" w:space="0" w:color="auto"/>
      </w:divBdr>
    </w:div>
    <w:div w:id="2096123212">
      <w:bodyDiv w:val="1"/>
      <w:marLeft w:val="0"/>
      <w:marRight w:val="0"/>
      <w:marTop w:val="0"/>
      <w:marBottom w:val="0"/>
      <w:divBdr>
        <w:top w:val="none" w:sz="0" w:space="0" w:color="auto"/>
        <w:left w:val="none" w:sz="0" w:space="0" w:color="auto"/>
        <w:bottom w:val="none" w:sz="0" w:space="0" w:color="auto"/>
        <w:right w:val="none" w:sz="0" w:space="0" w:color="auto"/>
      </w:divBdr>
      <w:divsChild>
        <w:div w:id="1483044101">
          <w:marLeft w:val="0"/>
          <w:marRight w:val="0"/>
          <w:marTop w:val="0"/>
          <w:marBottom w:val="0"/>
          <w:divBdr>
            <w:top w:val="single" w:sz="8" w:space="1" w:color="FF0000"/>
            <w:left w:val="single" w:sz="8" w:space="2" w:color="FF0000"/>
            <w:bottom w:val="single" w:sz="8" w:space="2" w:color="FF0000"/>
            <w:right w:val="single" w:sz="8" w:space="2" w:color="FF0000"/>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vyndaqel"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EMADOC-1700519818-3421783</_dlc_DocId>
    <_dlc_DocIdUrl xmlns="a034c160-bfb7-45f5-8632-2eb7e0508071">
      <Url>https://euema.sharepoint.com/sites/CRM/_layouts/15/DocIdRedir.aspx?ID=EMADOC-1700519818-3421783</Url>
      <Description>EMADOC-1700519818-3421783</Description>
    </_dlc_DocIdUrl>
  </documentManagement>
</p:properties>
</file>

<file path=customXml/itemProps1.xml><?xml version="1.0" encoding="utf-8"?>
<ds:datastoreItem xmlns:ds="http://schemas.openxmlformats.org/officeDocument/2006/customXml" ds:itemID="{A06F193F-7300-4459-A368-5922947D241E}">
  <ds:schemaRefs>
    <ds:schemaRef ds:uri="http://schemas.openxmlformats.org/officeDocument/2006/bibliography"/>
  </ds:schemaRefs>
</ds:datastoreItem>
</file>

<file path=customXml/itemProps2.xml><?xml version="1.0" encoding="utf-8"?>
<ds:datastoreItem xmlns:ds="http://schemas.openxmlformats.org/officeDocument/2006/customXml" ds:itemID="{08CB7127-7A21-49AB-ACEC-0A22F9F9C0D5}"/>
</file>

<file path=customXml/itemProps3.xml><?xml version="1.0" encoding="utf-8"?>
<ds:datastoreItem xmlns:ds="http://schemas.openxmlformats.org/officeDocument/2006/customXml" ds:itemID="{00289608-686B-46AD-B9A5-D67B75EFB7FB}"/>
</file>

<file path=customXml/itemProps4.xml><?xml version="1.0" encoding="utf-8"?>
<ds:datastoreItem xmlns:ds="http://schemas.openxmlformats.org/officeDocument/2006/customXml" ds:itemID="{07C6B6EA-CCB8-434C-B18F-EBADFD7A3A38}"/>
</file>

<file path=customXml/itemProps5.xml><?xml version="1.0" encoding="utf-8"?>
<ds:datastoreItem xmlns:ds="http://schemas.openxmlformats.org/officeDocument/2006/customXml" ds:itemID="{FCB98220-A8F2-464C-991F-5AF64A5FBD83}"/>
</file>

<file path=docMetadata/LabelInfo.xml><?xml version="1.0" encoding="utf-8"?>
<clbl:labelList xmlns:clbl="http://schemas.microsoft.com/office/2020/mipLabelMetadata">
  <clbl:label id="{bc9dc15c-61bc-4f03-b60b-e5b6d8922839}" enabled="0" method="" siteId="{bc9dc15c-61bc-4f03-b60b-e5b6d8922839}" removed="1"/>
</clbl:labelList>
</file>

<file path=docProps/app.xml><?xml version="1.0" encoding="utf-8"?>
<Properties xmlns="http://schemas.openxmlformats.org/officeDocument/2006/extended-properties" xmlns:vt="http://schemas.openxmlformats.org/officeDocument/2006/docPropsVTypes">
  <Template>Normal</Template>
  <TotalTime>0</TotalTime>
  <Pages>79</Pages>
  <Words>20750</Words>
  <Characters>123050</Characters>
  <Application>Microsoft Office Word</Application>
  <DocSecurity>0</DocSecurity>
  <Lines>5859</Lines>
  <Paragraphs>1753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142047</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2026-08-27T12:27:00Z</dcterms:created>
  <dcterms:modified xsi:type="dcterms:W3CDTF">2026-08-27T12:27:00Z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e07d8249-a4e2-4e7d-8580-2f470eff12e9</vt:lpwstr>
  </property>
</Properties>
</file>